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4.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B229A" w14:textId="1C513809" w:rsidR="00D84D64" w:rsidRPr="00D84D64" w:rsidRDefault="00D84D64" w:rsidP="00D84D64">
      <w:pPr>
        <w:pStyle w:val="StyleTitle11ptBoldAllcapsLeft127cm"/>
        <w:pBdr>
          <w:top w:val="single" w:sz="4" w:space="1" w:color="auto"/>
          <w:left w:val="single" w:sz="4" w:space="4" w:color="auto"/>
          <w:bottom w:val="single" w:sz="4" w:space="1" w:color="auto"/>
          <w:right w:val="single" w:sz="4" w:space="4" w:color="auto"/>
        </w:pBdr>
        <w:ind w:left="0"/>
        <w:jc w:val="left"/>
        <w:rPr>
          <w:b w:val="0"/>
          <w:bCs w:val="0"/>
          <w:color w:val="000000"/>
          <w:szCs w:val="22"/>
        </w:rPr>
      </w:pPr>
      <w:r w:rsidRPr="00D84D64">
        <w:rPr>
          <w:b w:val="0"/>
          <w:bCs w:val="0"/>
          <w:caps w:val="0"/>
          <w:color w:val="000000"/>
          <w:szCs w:val="22"/>
        </w:rPr>
        <w:t>Šis dokumentas yra patvirtintas GONAL-f vaistinio preparato informacinis dokumentas, kuriame nurodyti pakeitimai, padaryti po ankstesnės vaistinio preparato informacinių dokumentų keitimo procedūros (emea/h/c/000071/ib/0176/g).</w:t>
      </w:r>
      <w:r w:rsidR="00F81EA9">
        <w:rPr>
          <w:b w:val="0"/>
          <w:bCs w:val="0"/>
          <w:caps w:val="0"/>
          <w:color w:val="000000"/>
          <w:szCs w:val="22"/>
        </w:rPr>
        <w:fldChar w:fldCharType="begin"/>
      </w:r>
      <w:r w:rsidR="00F81EA9">
        <w:rPr>
          <w:b w:val="0"/>
          <w:bCs w:val="0"/>
          <w:caps w:val="0"/>
          <w:color w:val="000000"/>
          <w:szCs w:val="22"/>
        </w:rPr>
        <w:instrText xml:space="preserve"> DOCVARIABLE vault_nd_bddc6b6d-c844-4ace-9b70-e3e765a012d2 \* MERGEFORMAT </w:instrText>
      </w:r>
      <w:r w:rsidR="00F81EA9">
        <w:rPr>
          <w:b w:val="0"/>
          <w:bCs w:val="0"/>
          <w:caps w:val="0"/>
          <w:color w:val="000000"/>
          <w:szCs w:val="22"/>
        </w:rPr>
        <w:fldChar w:fldCharType="separate"/>
      </w:r>
      <w:r w:rsidR="00F81EA9">
        <w:rPr>
          <w:b w:val="0"/>
          <w:bCs w:val="0"/>
          <w:caps w:val="0"/>
          <w:color w:val="000000"/>
          <w:szCs w:val="22"/>
        </w:rPr>
        <w:t xml:space="preserve"> </w:t>
      </w:r>
      <w:r w:rsidR="00F81EA9">
        <w:rPr>
          <w:b w:val="0"/>
          <w:bCs w:val="0"/>
          <w:caps w:val="0"/>
          <w:color w:val="000000"/>
          <w:szCs w:val="22"/>
        </w:rPr>
        <w:fldChar w:fldCharType="end"/>
      </w:r>
    </w:p>
    <w:p w14:paraId="0ADB4D7C" w14:textId="77777777" w:rsidR="00D84D64" w:rsidRPr="00F81EA9" w:rsidRDefault="00D84D64" w:rsidP="00D84D64">
      <w:pPr>
        <w:pStyle w:val="StyleTitle11ptBoldAllcapsLeft127cm"/>
        <w:pBdr>
          <w:top w:val="single" w:sz="4" w:space="1" w:color="auto"/>
          <w:left w:val="single" w:sz="4" w:space="4" w:color="auto"/>
          <w:bottom w:val="single" w:sz="4" w:space="1" w:color="auto"/>
          <w:right w:val="single" w:sz="4" w:space="4" w:color="auto"/>
        </w:pBdr>
        <w:ind w:left="0"/>
        <w:jc w:val="left"/>
        <w:rPr>
          <w:b w:val="0"/>
          <w:bCs w:val="0"/>
          <w:color w:val="000000"/>
          <w:szCs w:val="22"/>
        </w:rPr>
      </w:pPr>
    </w:p>
    <w:p w14:paraId="59B16218" w14:textId="47D301B9" w:rsidR="00017499" w:rsidRPr="00D84D64" w:rsidRDefault="00D84D64" w:rsidP="00D84D64">
      <w:pPr>
        <w:pStyle w:val="StyleTitle11ptBoldAllcapsLeft127cm"/>
        <w:pBdr>
          <w:top w:val="single" w:sz="4" w:space="1" w:color="auto"/>
          <w:left w:val="single" w:sz="4" w:space="4" w:color="auto"/>
          <w:bottom w:val="single" w:sz="4" w:space="1" w:color="auto"/>
          <w:right w:val="single" w:sz="4" w:space="4" w:color="auto"/>
        </w:pBdr>
        <w:ind w:left="0"/>
        <w:jc w:val="left"/>
        <w:rPr>
          <w:b w:val="0"/>
          <w:bCs w:val="0"/>
          <w:color w:val="000000"/>
          <w:szCs w:val="22"/>
        </w:rPr>
      </w:pPr>
      <w:r w:rsidRPr="00D84D64">
        <w:rPr>
          <w:b w:val="0"/>
          <w:bCs w:val="0"/>
          <w:caps w:val="0"/>
          <w:color w:val="000000"/>
          <w:szCs w:val="22"/>
        </w:rPr>
        <w:t xml:space="preserve">Daugiau informacijos rasite </w:t>
      </w:r>
      <w:r>
        <w:rPr>
          <w:b w:val="0"/>
          <w:bCs w:val="0"/>
          <w:caps w:val="0"/>
          <w:color w:val="000000"/>
          <w:szCs w:val="22"/>
        </w:rPr>
        <w:t>E</w:t>
      </w:r>
      <w:r w:rsidRPr="00D84D64">
        <w:rPr>
          <w:b w:val="0"/>
          <w:bCs w:val="0"/>
          <w:caps w:val="0"/>
          <w:color w:val="000000"/>
          <w:szCs w:val="22"/>
        </w:rPr>
        <w:t xml:space="preserve">uropos vaistų agentūros tinklalapyje adresu: </w:t>
      </w:r>
      <w:hyperlink r:id="rId11" w:history="1">
        <w:r w:rsidRPr="00083B9C">
          <w:rPr>
            <w:rStyle w:val="Hyperlink"/>
            <w:b w:val="0"/>
            <w:bCs w:val="0"/>
            <w:caps w:val="0"/>
            <w:szCs w:val="22"/>
          </w:rPr>
          <w:t>https://www.ema.europa.eu/en/medicines/human/EPAR/GONAL-f</w:t>
        </w:r>
      </w:hyperlink>
      <w:r w:rsidR="00F81EA9">
        <w:rPr>
          <w:rStyle w:val="Hyperlink"/>
          <w:b w:val="0"/>
          <w:bCs w:val="0"/>
          <w:caps w:val="0"/>
          <w:szCs w:val="22"/>
        </w:rPr>
        <w:fldChar w:fldCharType="begin"/>
      </w:r>
      <w:r w:rsidR="00F81EA9">
        <w:rPr>
          <w:rStyle w:val="Hyperlink"/>
          <w:b w:val="0"/>
          <w:bCs w:val="0"/>
          <w:caps w:val="0"/>
          <w:szCs w:val="22"/>
        </w:rPr>
        <w:instrText xml:space="preserve"> DOCVARIABLE vault_nd_10f432d5-0923-45cc-af44-d5a7c6dbf320 \* MERGEFORMAT </w:instrText>
      </w:r>
      <w:r w:rsidR="00F81EA9">
        <w:rPr>
          <w:rStyle w:val="Hyperlink"/>
          <w:b w:val="0"/>
          <w:bCs w:val="0"/>
          <w:caps w:val="0"/>
          <w:szCs w:val="22"/>
        </w:rPr>
        <w:fldChar w:fldCharType="separate"/>
      </w:r>
      <w:r w:rsidR="00F81EA9">
        <w:rPr>
          <w:rStyle w:val="Hyperlink"/>
          <w:b w:val="0"/>
          <w:bCs w:val="0"/>
          <w:caps w:val="0"/>
          <w:szCs w:val="22"/>
        </w:rPr>
        <w:t xml:space="preserve"> </w:t>
      </w:r>
      <w:r w:rsidR="00F81EA9">
        <w:rPr>
          <w:rStyle w:val="Hyperlink"/>
          <w:b w:val="0"/>
          <w:bCs w:val="0"/>
          <w:caps w:val="0"/>
          <w:szCs w:val="22"/>
        </w:rPr>
        <w:fldChar w:fldCharType="end"/>
      </w:r>
    </w:p>
    <w:p w14:paraId="050D066B" w14:textId="77777777" w:rsidR="00017499" w:rsidRPr="00F81EA9" w:rsidRDefault="00017499" w:rsidP="001B2683">
      <w:pPr>
        <w:pStyle w:val="StyleTitle11ptBoldAllcapsLeft127cm"/>
        <w:ind w:left="0"/>
        <w:rPr>
          <w:color w:val="000000"/>
          <w:szCs w:val="22"/>
        </w:rPr>
      </w:pPr>
    </w:p>
    <w:p w14:paraId="5FBBE639" w14:textId="77777777" w:rsidR="00017499" w:rsidRPr="00F81EA9" w:rsidRDefault="00017499" w:rsidP="001B2683">
      <w:pPr>
        <w:pStyle w:val="StyleTitle11ptBoldAllcapsLeft127cm"/>
        <w:ind w:left="0"/>
        <w:rPr>
          <w:color w:val="000000"/>
          <w:szCs w:val="22"/>
        </w:rPr>
      </w:pPr>
    </w:p>
    <w:p w14:paraId="467C111E" w14:textId="77777777" w:rsidR="00017499" w:rsidRPr="00F81EA9" w:rsidRDefault="00017499" w:rsidP="001B2683">
      <w:pPr>
        <w:pStyle w:val="StyleTitle11ptBoldAllcapsLeft127cm"/>
        <w:ind w:left="0"/>
        <w:rPr>
          <w:color w:val="000000"/>
          <w:szCs w:val="22"/>
        </w:rPr>
      </w:pPr>
    </w:p>
    <w:p w14:paraId="20A981C5" w14:textId="77777777" w:rsidR="00017499" w:rsidRPr="00F81EA9" w:rsidRDefault="00017499" w:rsidP="001B2683">
      <w:pPr>
        <w:pStyle w:val="StyleTitle11ptBoldAllcapsLeft127cm"/>
        <w:ind w:left="0"/>
        <w:rPr>
          <w:color w:val="000000"/>
          <w:szCs w:val="22"/>
        </w:rPr>
      </w:pPr>
    </w:p>
    <w:p w14:paraId="21E41C30" w14:textId="77777777" w:rsidR="00017499" w:rsidRPr="00F81EA9" w:rsidRDefault="00017499" w:rsidP="001B2683">
      <w:pPr>
        <w:pStyle w:val="StyleTitle11ptBoldAllcapsLeft127cm"/>
        <w:ind w:left="0"/>
        <w:rPr>
          <w:color w:val="000000"/>
          <w:szCs w:val="22"/>
        </w:rPr>
      </w:pPr>
    </w:p>
    <w:p w14:paraId="471A2B10" w14:textId="77777777" w:rsidR="00017499" w:rsidRPr="00F81EA9" w:rsidRDefault="00017499" w:rsidP="001B2683">
      <w:pPr>
        <w:pStyle w:val="StyleTitle11ptBoldAllcapsLeft127cm"/>
        <w:ind w:left="0"/>
        <w:rPr>
          <w:color w:val="000000"/>
          <w:szCs w:val="22"/>
        </w:rPr>
      </w:pPr>
    </w:p>
    <w:p w14:paraId="51F2E58B" w14:textId="77777777" w:rsidR="00017499" w:rsidRPr="00F81EA9" w:rsidRDefault="00017499" w:rsidP="001B2683">
      <w:pPr>
        <w:pStyle w:val="StyleTitle11ptBoldAllcapsLeft127cm"/>
        <w:ind w:left="0"/>
        <w:rPr>
          <w:color w:val="000000"/>
          <w:szCs w:val="22"/>
        </w:rPr>
      </w:pPr>
    </w:p>
    <w:p w14:paraId="6E5CF270" w14:textId="77777777" w:rsidR="00017499" w:rsidRPr="00F81EA9" w:rsidRDefault="00017499" w:rsidP="001B2683">
      <w:pPr>
        <w:pStyle w:val="StyleTitle11ptBoldAllcapsLeft127cm"/>
        <w:ind w:left="0"/>
        <w:rPr>
          <w:color w:val="000000"/>
          <w:szCs w:val="22"/>
        </w:rPr>
      </w:pPr>
    </w:p>
    <w:p w14:paraId="7ECDB6EF" w14:textId="77777777" w:rsidR="00017499" w:rsidRPr="00F81EA9" w:rsidRDefault="00017499" w:rsidP="001B2683">
      <w:pPr>
        <w:pStyle w:val="StyleTitle11ptBoldAllcapsLeft127cm"/>
        <w:ind w:left="0"/>
        <w:rPr>
          <w:color w:val="000000"/>
          <w:szCs w:val="22"/>
        </w:rPr>
      </w:pPr>
    </w:p>
    <w:p w14:paraId="34EFDF98" w14:textId="77777777" w:rsidR="00017499" w:rsidRPr="00F81EA9" w:rsidRDefault="00017499" w:rsidP="001B2683">
      <w:pPr>
        <w:pStyle w:val="StyleTitle11ptBoldAllcapsLeft127cm"/>
        <w:ind w:left="0"/>
        <w:rPr>
          <w:color w:val="000000"/>
          <w:szCs w:val="22"/>
        </w:rPr>
      </w:pPr>
    </w:p>
    <w:p w14:paraId="71618BEE" w14:textId="77777777" w:rsidR="00017499" w:rsidRPr="00F81EA9" w:rsidRDefault="00017499" w:rsidP="001B2683">
      <w:pPr>
        <w:pStyle w:val="StyleTitle11ptBoldAllcapsLeft127cm"/>
        <w:ind w:left="0"/>
        <w:rPr>
          <w:color w:val="000000"/>
          <w:szCs w:val="22"/>
        </w:rPr>
      </w:pPr>
    </w:p>
    <w:p w14:paraId="46420EC4" w14:textId="77777777" w:rsidR="00017499" w:rsidRPr="00F81EA9" w:rsidRDefault="00017499" w:rsidP="001B2683">
      <w:pPr>
        <w:pStyle w:val="StyleTitle11ptBoldAllcapsLeft127cm"/>
        <w:ind w:left="0"/>
        <w:rPr>
          <w:color w:val="000000"/>
          <w:szCs w:val="22"/>
        </w:rPr>
      </w:pPr>
    </w:p>
    <w:p w14:paraId="6F3D3EDB" w14:textId="77777777" w:rsidR="00017499" w:rsidRPr="00F81EA9" w:rsidRDefault="00017499" w:rsidP="001B2683">
      <w:pPr>
        <w:pStyle w:val="StyleTitle11ptBoldAllcapsLeft127cm"/>
        <w:ind w:left="0"/>
        <w:rPr>
          <w:color w:val="000000"/>
          <w:szCs w:val="22"/>
        </w:rPr>
      </w:pPr>
    </w:p>
    <w:p w14:paraId="1BA1469B" w14:textId="77777777" w:rsidR="00017499" w:rsidRPr="00F81EA9" w:rsidRDefault="00017499" w:rsidP="001B2683">
      <w:pPr>
        <w:pStyle w:val="StyleTitle11ptBoldAllcapsLeft127cm"/>
        <w:ind w:left="0"/>
        <w:rPr>
          <w:color w:val="000000"/>
          <w:szCs w:val="22"/>
        </w:rPr>
      </w:pPr>
    </w:p>
    <w:p w14:paraId="151E6348" w14:textId="77777777" w:rsidR="00017499" w:rsidRPr="00F81EA9" w:rsidRDefault="00017499" w:rsidP="001B2683">
      <w:pPr>
        <w:pStyle w:val="StyleTitle11ptBoldAllcapsLeft127cm"/>
        <w:ind w:left="0"/>
        <w:rPr>
          <w:color w:val="000000"/>
          <w:szCs w:val="22"/>
        </w:rPr>
      </w:pPr>
    </w:p>
    <w:p w14:paraId="49D372C2" w14:textId="77777777" w:rsidR="00017499" w:rsidRPr="00F81EA9" w:rsidRDefault="00017499" w:rsidP="001B2683">
      <w:pPr>
        <w:pStyle w:val="StyleTitle11ptBoldAllcapsLeft127cm"/>
        <w:ind w:left="0"/>
        <w:rPr>
          <w:color w:val="000000"/>
          <w:szCs w:val="22"/>
        </w:rPr>
      </w:pPr>
    </w:p>
    <w:p w14:paraId="4FE65FC2" w14:textId="77777777" w:rsidR="00017499" w:rsidRPr="00F81EA9" w:rsidRDefault="00017499" w:rsidP="001B2683">
      <w:pPr>
        <w:pStyle w:val="StyleTitle11ptBoldAllcapsLeft127cm"/>
        <w:ind w:left="0"/>
        <w:rPr>
          <w:color w:val="000000"/>
          <w:szCs w:val="22"/>
        </w:rPr>
      </w:pPr>
    </w:p>
    <w:p w14:paraId="53F462CD" w14:textId="77777777" w:rsidR="00017499" w:rsidRPr="00F81EA9" w:rsidRDefault="00017499" w:rsidP="001B2683">
      <w:pPr>
        <w:pStyle w:val="StyleTitle11ptBoldAllcapsLeft127cm"/>
        <w:ind w:left="0"/>
        <w:rPr>
          <w:color w:val="000000"/>
          <w:szCs w:val="22"/>
        </w:rPr>
      </w:pPr>
    </w:p>
    <w:p w14:paraId="617F3DB1" w14:textId="77777777" w:rsidR="00017499" w:rsidRPr="00F81EA9" w:rsidRDefault="00017499" w:rsidP="001B2683">
      <w:pPr>
        <w:pStyle w:val="StyleTitle11ptBoldAllcapsLeft127cm"/>
        <w:ind w:left="0"/>
        <w:rPr>
          <w:color w:val="000000"/>
          <w:szCs w:val="22"/>
        </w:rPr>
      </w:pPr>
    </w:p>
    <w:p w14:paraId="696EACBB" w14:textId="77777777" w:rsidR="00017499" w:rsidRPr="00F81EA9" w:rsidRDefault="00017499" w:rsidP="001B2683">
      <w:pPr>
        <w:pStyle w:val="StyleTitle11ptBoldAllcapsLeft127cm"/>
        <w:ind w:left="0"/>
        <w:rPr>
          <w:color w:val="000000"/>
          <w:szCs w:val="22"/>
        </w:rPr>
      </w:pPr>
    </w:p>
    <w:p w14:paraId="55E55E52" w14:textId="77777777" w:rsidR="00017499" w:rsidRPr="00F81EA9" w:rsidRDefault="00017499" w:rsidP="001B2683">
      <w:pPr>
        <w:pStyle w:val="StyleTitle11ptBoldAllcapsLeft127cm"/>
        <w:ind w:left="0"/>
        <w:rPr>
          <w:color w:val="000000"/>
          <w:szCs w:val="22"/>
        </w:rPr>
      </w:pPr>
    </w:p>
    <w:p w14:paraId="5B604834" w14:textId="77777777" w:rsidR="00017499" w:rsidRPr="00F81EA9" w:rsidRDefault="00017499" w:rsidP="001B2683">
      <w:pPr>
        <w:pStyle w:val="StyleTitle11ptBoldAllcapsLeft127cm"/>
        <w:ind w:left="0"/>
        <w:rPr>
          <w:color w:val="000000"/>
          <w:szCs w:val="22"/>
        </w:rPr>
      </w:pPr>
    </w:p>
    <w:p w14:paraId="17BED99F" w14:textId="1A99DBC9" w:rsidR="00017499" w:rsidRPr="00F81EA9" w:rsidRDefault="00017499" w:rsidP="001B2683">
      <w:pPr>
        <w:pStyle w:val="StyleTitle11ptBoldAllcapsLeft127cm"/>
        <w:ind w:left="0"/>
        <w:rPr>
          <w:color w:val="000000"/>
          <w:szCs w:val="22"/>
        </w:rPr>
      </w:pPr>
      <w:r w:rsidRPr="00F81EA9">
        <w:rPr>
          <w:color w:val="000000"/>
          <w:szCs w:val="22"/>
        </w:rPr>
        <w:t>I</w:t>
      </w:r>
      <w:r w:rsidR="00BC2F3D" w:rsidRPr="00F81EA9">
        <w:rPr>
          <w:color w:val="000000"/>
          <w:szCs w:val="22"/>
        </w:rPr>
        <w:t> </w:t>
      </w:r>
      <w:r w:rsidRPr="00F81EA9">
        <w:rPr>
          <w:color w:val="000000"/>
          <w:szCs w:val="22"/>
        </w:rPr>
        <w:t>Priedas</w:t>
      </w:r>
      <w:r w:rsidR="00F81EA9">
        <w:rPr>
          <w:color w:val="000000"/>
          <w:szCs w:val="22"/>
        </w:rPr>
        <w:fldChar w:fldCharType="begin"/>
      </w:r>
      <w:r w:rsidR="00F81EA9">
        <w:rPr>
          <w:color w:val="000000"/>
          <w:szCs w:val="22"/>
        </w:rPr>
        <w:instrText xml:space="preserve"> DOCVARIABLE VAULT_ND_a746f3f6-21db-4631-9cd6-0811ef769b5e \* MERGEFORMAT </w:instrText>
      </w:r>
      <w:r w:rsidR="00F81EA9">
        <w:rPr>
          <w:color w:val="000000"/>
          <w:szCs w:val="22"/>
        </w:rPr>
        <w:fldChar w:fldCharType="separate"/>
      </w:r>
      <w:r w:rsidR="00F81EA9">
        <w:rPr>
          <w:color w:val="000000"/>
          <w:szCs w:val="22"/>
        </w:rPr>
        <w:t xml:space="preserve"> </w:t>
      </w:r>
      <w:r w:rsidR="00F81EA9">
        <w:rPr>
          <w:color w:val="000000"/>
          <w:szCs w:val="22"/>
        </w:rPr>
        <w:fldChar w:fldCharType="end"/>
      </w:r>
    </w:p>
    <w:p w14:paraId="0FAF5D5D" w14:textId="77777777" w:rsidR="00017499" w:rsidRPr="00F81EA9" w:rsidRDefault="00017499" w:rsidP="001B2683">
      <w:pPr>
        <w:pStyle w:val="StyleTitle11ptBoldAllcapsLeft127cm"/>
        <w:ind w:left="0"/>
        <w:rPr>
          <w:color w:val="000000"/>
          <w:szCs w:val="22"/>
        </w:rPr>
      </w:pPr>
    </w:p>
    <w:p w14:paraId="559D7FE4" w14:textId="3FD7519F" w:rsidR="00017499" w:rsidRPr="00F81EA9" w:rsidRDefault="00F9281D" w:rsidP="001B2683">
      <w:pPr>
        <w:pStyle w:val="Heading1"/>
        <w:keepLines w:val="0"/>
        <w:rPr>
          <w:rFonts w:ascii="Times New Roman" w:hAnsi="Times New Roman"/>
        </w:rPr>
      </w:pPr>
      <w:r w:rsidRPr="00F81EA9">
        <w:rPr>
          <w:rFonts w:ascii="Times New Roman" w:hAnsi="Times New Roman"/>
        </w:rPr>
        <w:t>PREPARATO</w:t>
      </w:r>
      <w:r w:rsidR="00017499" w:rsidRPr="00F81EA9">
        <w:rPr>
          <w:rFonts w:ascii="Times New Roman" w:hAnsi="Times New Roman"/>
        </w:rPr>
        <w:t xml:space="preserve"> </w:t>
      </w:r>
      <w:r w:rsidRPr="00F81EA9">
        <w:rPr>
          <w:rFonts w:ascii="Times New Roman" w:hAnsi="Times New Roman"/>
        </w:rPr>
        <w:t>CHARAKTERISTIKŲ</w:t>
      </w:r>
      <w:r w:rsidR="00017499" w:rsidRPr="00F81EA9">
        <w:rPr>
          <w:rFonts w:ascii="Times New Roman" w:hAnsi="Times New Roman"/>
        </w:rPr>
        <w:t xml:space="preserve"> </w:t>
      </w:r>
      <w:r w:rsidRPr="00F81EA9">
        <w:rPr>
          <w:rFonts w:ascii="Times New Roman" w:hAnsi="Times New Roman"/>
        </w:rPr>
        <w:t>SANTRAUKA</w:t>
      </w:r>
      <w:r w:rsidR="00F81EA9">
        <w:rPr>
          <w:rFonts w:ascii="Times New Roman" w:hAnsi="Times New Roman"/>
        </w:rPr>
        <w:fldChar w:fldCharType="begin"/>
      </w:r>
      <w:r w:rsidR="00F81EA9">
        <w:rPr>
          <w:rFonts w:ascii="Times New Roman" w:hAnsi="Times New Roman"/>
        </w:rPr>
        <w:instrText xml:space="preserve"> DOCVARIABLE VAULT_ND_41b0ec21-4336-4eb0-a165-2366ef35b631 \* MERGEFORMAT </w:instrText>
      </w:r>
      <w:r w:rsidR="00F81EA9">
        <w:rPr>
          <w:rFonts w:ascii="Times New Roman" w:hAnsi="Times New Roman"/>
        </w:rPr>
        <w:fldChar w:fldCharType="separate"/>
      </w:r>
      <w:r w:rsidR="00F81EA9">
        <w:rPr>
          <w:rFonts w:ascii="Times New Roman" w:hAnsi="Times New Roman"/>
        </w:rPr>
        <w:t xml:space="preserve"> </w:t>
      </w:r>
      <w:r w:rsidR="00F81EA9">
        <w:rPr>
          <w:rFonts w:ascii="Times New Roman" w:hAnsi="Times New Roman"/>
        </w:rPr>
        <w:fldChar w:fldCharType="end"/>
      </w:r>
    </w:p>
    <w:p w14:paraId="16403622" w14:textId="5EE15B60" w:rsidR="00017499" w:rsidRPr="00AC10F7" w:rsidDel="00B734FA" w:rsidRDefault="00017499" w:rsidP="00B734FA">
      <w:pPr>
        <w:keepNext/>
        <w:keepLines/>
        <w:rPr>
          <w:del w:id="0" w:author="deletion" w:date="2026-07-08T12:22:00Z"/>
          <w:b/>
          <w:sz w:val="22"/>
          <w:szCs w:val="22"/>
          <w:lang w:val="lt-LT"/>
        </w:rPr>
      </w:pPr>
      <w:r w:rsidRPr="00AC10F7">
        <w:rPr>
          <w:b/>
          <w:sz w:val="22"/>
          <w:szCs w:val="22"/>
          <w:lang w:val="lt-LT"/>
        </w:rPr>
        <w:br w:type="page"/>
      </w:r>
      <w:del w:id="1" w:author="deletion" w:date="2026-07-08T12:22:00Z">
        <w:r w:rsidRPr="00AC10F7" w:rsidDel="00B734FA">
          <w:rPr>
            <w:b/>
            <w:sz w:val="22"/>
            <w:szCs w:val="22"/>
            <w:lang w:val="lt-LT"/>
          </w:rPr>
          <w:lastRenderedPageBreak/>
          <w:delText>1.</w:delText>
        </w:r>
        <w:r w:rsidRPr="00AC10F7" w:rsidDel="00B734FA">
          <w:rPr>
            <w:b/>
            <w:sz w:val="22"/>
            <w:szCs w:val="22"/>
            <w:lang w:val="lt-LT"/>
          </w:rPr>
          <w:tab/>
        </w:r>
        <w:r w:rsidR="005614D5" w:rsidRPr="00AC10F7" w:rsidDel="00B734FA">
          <w:rPr>
            <w:b/>
            <w:sz w:val="22"/>
            <w:szCs w:val="22"/>
            <w:lang w:val="lt-LT"/>
          </w:rPr>
          <w:delText xml:space="preserve">VAISTINIO PREPARATO </w:delText>
        </w:r>
        <w:r w:rsidRPr="00AC10F7" w:rsidDel="00B734FA">
          <w:rPr>
            <w:b/>
            <w:sz w:val="22"/>
            <w:szCs w:val="22"/>
            <w:lang w:val="lt-LT"/>
          </w:rPr>
          <w:delText>PAVADINIMAS</w:delText>
        </w:r>
      </w:del>
    </w:p>
    <w:p w14:paraId="386963D5" w14:textId="067B5682" w:rsidR="00017499" w:rsidRPr="00AC10F7" w:rsidDel="00B734FA" w:rsidRDefault="00017499">
      <w:pPr>
        <w:keepNext/>
        <w:keepLines/>
        <w:rPr>
          <w:del w:id="2" w:author="deletion" w:date="2026-07-08T12:22:00Z"/>
          <w:color w:val="000000"/>
          <w:sz w:val="22"/>
          <w:szCs w:val="22"/>
          <w:u w:val="single"/>
          <w:lang w:val="lt-LT"/>
        </w:rPr>
        <w:pPrChange w:id="3" w:author="deletion" w:date="2026-07-08T12:22:00Z">
          <w:pPr>
            <w:keepNext/>
            <w:keepLines/>
            <w:tabs>
              <w:tab w:val="left" w:pos="567"/>
            </w:tabs>
          </w:pPr>
        </w:pPrChange>
      </w:pPr>
    </w:p>
    <w:p w14:paraId="16E51114" w14:textId="0BADAAD1" w:rsidR="00017499" w:rsidRPr="00AC10F7" w:rsidDel="00B734FA" w:rsidRDefault="00017499">
      <w:pPr>
        <w:keepNext/>
        <w:keepLines/>
        <w:rPr>
          <w:del w:id="4" w:author="deletion" w:date="2026-07-08T12:22:00Z"/>
          <w:color w:val="000000"/>
          <w:szCs w:val="22"/>
          <w:lang w:val="lt-LT"/>
        </w:rPr>
        <w:pPrChange w:id="5" w:author="deletion" w:date="2026-07-08T12:22:00Z">
          <w:pPr>
            <w:pStyle w:val="BodyText"/>
          </w:pPr>
        </w:pPrChange>
      </w:pPr>
      <w:del w:id="6" w:author="deletion" w:date="2026-07-08T12:22:00Z">
        <w:r w:rsidRPr="00AC10F7" w:rsidDel="00B734FA">
          <w:rPr>
            <w:color w:val="000000"/>
            <w:szCs w:val="22"/>
            <w:lang w:val="lt-LT"/>
          </w:rPr>
          <w:delText>GONAL</w:delText>
        </w:r>
        <w:r w:rsidRPr="00AC10F7" w:rsidDel="00B734FA">
          <w:rPr>
            <w:color w:val="000000"/>
            <w:szCs w:val="22"/>
            <w:lang w:val="lt-LT"/>
          </w:rPr>
          <w:noBreakHyphen/>
          <w:delText>f 75 TV milteliai ir tirpiklis injekciniam tirpalui</w:delText>
        </w:r>
      </w:del>
    </w:p>
    <w:p w14:paraId="6CCCDC84" w14:textId="207ECB60" w:rsidR="00424A79" w:rsidRPr="00AC10F7" w:rsidDel="00B734FA" w:rsidRDefault="00424A79">
      <w:pPr>
        <w:keepNext/>
        <w:keepLines/>
        <w:rPr>
          <w:del w:id="7" w:author="deletion" w:date="2026-07-08T12:22:00Z"/>
          <w:sz w:val="22"/>
          <w:szCs w:val="22"/>
          <w:lang w:val="lt-LT"/>
        </w:rPr>
        <w:pPrChange w:id="8" w:author="deletion" w:date="2026-07-08T12:22:00Z">
          <w:pPr/>
        </w:pPrChange>
      </w:pPr>
    </w:p>
    <w:p w14:paraId="229C3C2C" w14:textId="3B4CE53C" w:rsidR="00017499" w:rsidRPr="00AC10F7" w:rsidDel="00B734FA" w:rsidRDefault="00017499">
      <w:pPr>
        <w:keepNext/>
        <w:keepLines/>
        <w:rPr>
          <w:del w:id="9" w:author="deletion" w:date="2026-07-08T12:22:00Z"/>
          <w:color w:val="000000"/>
          <w:sz w:val="22"/>
          <w:szCs w:val="22"/>
          <w:lang w:val="lt-LT"/>
        </w:rPr>
        <w:pPrChange w:id="10" w:author="deletion" w:date="2026-07-08T12:22:00Z">
          <w:pPr>
            <w:tabs>
              <w:tab w:val="left" w:pos="567"/>
            </w:tabs>
          </w:pPr>
        </w:pPrChange>
      </w:pPr>
    </w:p>
    <w:p w14:paraId="5EBD3189" w14:textId="39580D67" w:rsidR="00017499" w:rsidRPr="00AC10F7" w:rsidDel="00B734FA" w:rsidRDefault="00017499" w:rsidP="00B734FA">
      <w:pPr>
        <w:keepNext/>
        <w:keepLines/>
        <w:rPr>
          <w:del w:id="11" w:author="deletion" w:date="2026-07-08T12:22:00Z"/>
          <w:b/>
          <w:sz w:val="22"/>
          <w:szCs w:val="22"/>
          <w:lang w:val="lt-LT"/>
        </w:rPr>
      </w:pPr>
      <w:del w:id="12" w:author="deletion" w:date="2026-07-08T12:22:00Z">
        <w:r w:rsidRPr="00AC10F7" w:rsidDel="00B734FA">
          <w:rPr>
            <w:b/>
            <w:sz w:val="22"/>
            <w:szCs w:val="22"/>
            <w:lang w:val="lt-LT"/>
          </w:rPr>
          <w:delText>2.</w:delText>
        </w:r>
        <w:r w:rsidRPr="00AC10F7" w:rsidDel="00B734FA">
          <w:rPr>
            <w:b/>
            <w:sz w:val="22"/>
            <w:szCs w:val="22"/>
            <w:lang w:val="lt-LT"/>
          </w:rPr>
          <w:tab/>
        </w:r>
        <w:r w:rsidR="005614D5" w:rsidRPr="00AC10F7" w:rsidDel="00B734FA">
          <w:rPr>
            <w:b/>
            <w:sz w:val="22"/>
            <w:szCs w:val="22"/>
            <w:lang w:val="lt-LT"/>
          </w:rPr>
          <w:delText xml:space="preserve">KOKYBINĖ IR KIEKYBINĖ </w:delText>
        </w:r>
        <w:r w:rsidRPr="00AC10F7" w:rsidDel="00B734FA">
          <w:rPr>
            <w:b/>
            <w:sz w:val="22"/>
            <w:szCs w:val="22"/>
            <w:lang w:val="lt-LT"/>
          </w:rPr>
          <w:delText>SUDĖTIS</w:delText>
        </w:r>
      </w:del>
    </w:p>
    <w:p w14:paraId="1B222E89" w14:textId="0206F97F" w:rsidR="00017499" w:rsidRPr="00AC10F7" w:rsidDel="00B734FA" w:rsidRDefault="00017499">
      <w:pPr>
        <w:keepNext/>
        <w:keepLines/>
        <w:rPr>
          <w:del w:id="13" w:author="deletion" w:date="2026-07-08T12:22:00Z"/>
          <w:color w:val="000000"/>
          <w:szCs w:val="22"/>
          <w:lang w:val="lt-LT"/>
        </w:rPr>
        <w:pPrChange w:id="14" w:author="deletion" w:date="2026-07-08T12:22:00Z">
          <w:pPr>
            <w:pStyle w:val="BodyText"/>
            <w:keepNext/>
            <w:keepLines/>
          </w:pPr>
        </w:pPrChange>
      </w:pPr>
    </w:p>
    <w:p w14:paraId="4431E778" w14:textId="157A15DE" w:rsidR="00424A79" w:rsidRPr="00AC10F7" w:rsidDel="00B734FA" w:rsidRDefault="00424A79">
      <w:pPr>
        <w:keepNext/>
        <w:keepLines/>
        <w:rPr>
          <w:del w:id="15" w:author="deletion" w:date="2026-07-08T12:22:00Z"/>
          <w:sz w:val="22"/>
          <w:szCs w:val="22"/>
          <w:lang w:val="lt-LT"/>
        </w:rPr>
        <w:pPrChange w:id="16" w:author="deletion" w:date="2026-07-08T12:22:00Z">
          <w:pPr/>
        </w:pPrChange>
      </w:pPr>
      <w:del w:id="17" w:author="deletion" w:date="2026-07-08T12:22:00Z">
        <w:r w:rsidRPr="00AC10F7" w:rsidDel="00B734FA">
          <w:rPr>
            <w:sz w:val="22"/>
            <w:szCs w:val="22"/>
            <w:lang w:val="lt-LT"/>
          </w:rPr>
          <w:delText xml:space="preserve">Kiekviename </w:delText>
        </w:r>
        <w:r w:rsidR="00277C01" w:rsidRPr="00AC10F7" w:rsidDel="00B734FA">
          <w:rPr>
            <w:sz w:val="22"/>
            <w:szCs w:val="22"/>
            <w:lang w:val="lt-LT"/>
          </w:rPr>
          <w:delText>flakon</w:delText>
        </w:r>
        <w:r w:rsidRPr="00AC10F7" w:rsidDel="00B734FA">
          <w:rPr>
            <w:sz w:val="22"/>
            <w:szCs w:val="22"/>
            <w:lang w:val="lt-LT"/>
          </w:rPr>
          <w:delText>e yra 5,5 mikrogramo folitropino</w:delText>
        </w:r>
        <w:r w:rsidR="00891569" w:rsidRPr="00AC10F7" w:rsidDel="00B734FA">
          <w:rPr>
            <w:sz w:val="22"/>
            <w:szCs w:val="22"/>
            <w:lang w:val="lt-LT"/>
          </w:rPr>
          <w:delText xml:space="preserve"> alfa</w:delText>
        </w:r>
        <w:r w:rsidRPr="00AC10F7" w:rsidDel="00B734FA">
          <w:rPr>
            <w:sz w:val="22"/>
            <w:szCs w:val="22"/>
            <w:lang w:val="lt-LT"/>
          </w:rPr>
          <w:delText>* (atitinka 75 TV). Kiekviename mililitre paruošto tirpalo yra 75 TV folitropino</w:delText>
        </w:r>
        <w:r w:rsidR="00891569" w:rsidRPr="00AC10F7" w:rsidDel="00B734FA">
          <w:rPr>
            <w:sz w:val="22"/>
            <w:szCs w:val="22"/>
            <w:lang w:val="lt-LT"/>
          </w:rPr>
          <w:delText xml:space="preserve"> alfa</w:delText>
        </w:r>
        <w:r w:rsidRPr="00AC10F7" w:rsidDel="00B734FA">
          <w:rPr>
            <w:sz w:val="22"/>
            <w:szCs w:val="22"/>
            <w:lang w:val="lt-LT"/>
          </w:rPr>
          <w:delText>.</w:delText>
        </w:r>
      </w:del>
    </w:p>
    <w:p w14:paraId="7692F462" w14:textId="07A59AB4" w:rsidR="0026362F" w:rsidRPr="00AC10F7" w:rsidDel="00B734FA" w:rsidRDefault="0026362F">
      <w:pPr>
        <w:keepNext/>
        <w:keepLines/>
        <w:rPr>
          <w:del w:id="18" w:author="deletion" w:date="2026-07-08T12:22:00Z"/>
          <w:color w:val="000000"/>
          <w:szCs w:val="22"/>
          <w:lang w:val="lt-LT"/>
        </w:rPr>
        <w:pPrChange w:id="19" w:author="deletion" w:date="2026-07-08T12:22:00Z">
          <w:pPr>
            <w:pStyle w:val="BodyText"/>
          </w:pPr>
        </w:pPrChange>
      </w:pPr>
    </w:p>
    <w:p w14:paraId="464866E2" w14:textId="22EE711E" w:rsidR="00017499" w:rsidRPr="00AC10F7" w:rsidDel="00B734FA" w:rsidRDefault="00017499">
      <w:pPr>
        <w:keepNext/>
        <w:keepLines/>
        <w:rPr>
          <w:del w:id="20" w:author="deletion" w:date="2026-07-08T12:22:00Z"/>
          <w:color w:val="000000"/>
          <w:szCs w:val="22"/>
          <w:lang w:val="lt-LT"/>
        </w:rPr>
        <w:pPrChange w:id="21" w:author="deletion" w:date="2026-07-08T12:22:00Z">
          <w:pPr>
            <w:pStyle w:val="BodyText"/>
          </w:pPr>
        </w:pPrChange>
      </w:pPr>
      <w:del w:id="22" w:author="deletion" w:date="2026-07-08T12:22:00Z">
        <w:r w:rsidRPr="00AC10F7" w:rsidDel="00B734FA">
          <w:rPr>
            <w:color w:val="000000"/>
            <w:szCs w:val="22"/>
            <w:lang w:val="lt-LT"/>
          </w:rPr>
          <w:delText>* rekombinantinis žmogaus folikulus stimuliuojantis hormonas (r</w:delText>
        </w:r>
        <w:r w:rsidRPr="00AC10F7" w:rsidDel="00B734FA">
          <w:rPr>
            <w:color w:val="000000"/>
            <w:szCs w:val="22"/>
            <w:lang w:val="lt-LT"/>
          </w:rPr>
          <w:noBreakHyphen/>
          <w:delText xml:space="preserve">hFSH) gaminamas naudojant rekombinantinę DNR technologiją </w:delText>
        </w:r>
        <w:r w:rsidR="00F541A7" w:rsidRPr="00AC10F7" w:rsidDel="00B734FA">
          <w:rPr>
            <w:color w:val="000000"/>
            <w:szCs w:val="22"/>
            <w:lang w:val="lt-LT"/>
          </w:rPr>
          <w:delText xml:space="preserve">kininio </w:delText>
        </w:r>
        <w:r w:rsidRPr="00AC10F7" w:rsidDel="00B734FA">
          <w:rPr>
            <w:color w:val="000000"/>
            <w:szCs w:val="22"/>
            <w:lang w:val="lt-LT"/>
          </w:rPr>
          <w:delText>žiurkėn</w:delText>
        </w:r>
        <w:r w:rsidR="00336895" w:rsidRPr="009144EA" w:rsidDel="00B734FA">
          <w:rPr>
            <w:color w:val="000000"/>
            <w:szCs w:val="22"/>
            <w:lang w:val="lt-LT"/>
          </w:rPr>
          <w:delText>uk</w:delText>
        </w:r>
        <w:r w:rsidRPr="00AC10F7" w:rsidDel="00B734FA">
          <w:rPr>
            <w:color w:val="000000"/>
            <w:szCs w:val="22"/>
            <w:lang w:val="lt-LT"/>
          </w:rPr>
          <w:delText>o kiaušidžių (KŽK) ląstelių linijoje</w:delText>
        </w:r>
        <w:r w:rsidR="00336895" w:rsidRPr="009144EA" w:rsidDel="00B734FA">
          <w:rPr>
            <w:color w:val="000000"/>
            <w:szCs w:val="22"/>
            <w:lang w:val="lt-LT"/>
          </w:rPr>
          <w:delText>.</w:delText>
        </w:r>
      </w:del>
    </w:p>
    <w:p w14:paraId="629FD440" w14:textId="30765FBF" w:rsidR="00017499" w:rsidRPr="00AC10F7" w:rsidDel="00B734FA" w:rsidRDefault="00017499">
      <w:pPr>
        <w:keepNext/>
        <w:keepLines/>
        <w:rPr>
          <w:del w:id="23" w:author="deletion" w:date="2026-07-08T12:22:00Z"/>
          <w:color w:val="000000"/>
          <w:szCs w:val="22"/>
          <w:lang w:val="lt-LT"/>
        </w:rPr>
        <w:pPrChange w:id="24" w:author="deletion" w:date="2026-07-08T12:22:00Z">
          <w:pPr>
            <w:pStyle w:val="BodyText"/>
          </w:pPr>
        </w:pPrChange>
      </w:pPr>
    </w:p>
    <w:p w14:paraId="2E098EEE" w14:textId="6EE8E003" w:rsidR="00017499" w:rsidRPr="00AC10F7" w:rsidDel="00B734FA" w:rsidRDefault="00017499">
      <w:pPr>
        <w:keepNext/>
        <w:keepLines/>
        <w:rPr>
          <w:del w:id="25" w:author="deletion" w:date="2026-07-08T12:22:00Z"/>
          <w:color w:val="000000"/>
          <w:szCs w:val="22"/>
          <w:lang w:val="lt-LT"/>
        </w:rPr>
        <w:pPrChange w:id="26" w:author="deletion" w:date="2026-07-08T12:22:00Z">
          <w:pPr>
            <w:pStyle w:val="BodyText"/>
          </w:pPr>
        </w:pPrChange>
      </w:pPr>
      <w:del w:id="27" w:author="deletion" w:date="2026-07-08T12:22:00Z">
        <w:r w:rsidRPr="00AC10F7" w:rsidDel="00B734FA">
          <w:rPr>
            <w:color w:val="000000"/>
            <w:szCs w:val="22"/>
            <w:lang w:val="lt-LT"/>
          </w:rPr>
          <w:delText>Visos pagalbinės medžiagos išvardytos 6.1 skyriuje.</w:delText>
        </w:r>
      </w:del>
    </w:p>
    <w:p w14:paraId="3FBD1C66" w14:textId="76E6D011" w:rsidR="00017499" w:rsidRPr="00AC10F7" w:rsidDel="00B734FA" w:rsidRDefault="00017499">
      <w:pPr>
        <w:keepNext/>
        <w:keepLines/>
        <w:rPr>
          <w:del w:id="28" w:author="deletion" w:date="2026-07-08T12:22:00Z"/>
          <w:color w:val="000000"/>
          <w:szCs w:val="22"/>
          <w:lang w:val="lt-LT"/>
        </w:rPr>
        <w:pPrChange w:id="29" w:author="deletion" w:date="2026-07-08T12:22:00Z">
          <w:pPr>
            <w:pStyle w:val="BodyText"/>
          </w:pPr>
        </w:pPrChange>
      </w:pPr>
    </w:p>
    <w:p w14:paraId="54F74A06" w14:textId="0FC91B7B" w:rsidR="00017499" w:rsidRPr="00AC10F7" w:rsidDel="00B734FA" w:rsidRDefault="00017499">
      <w:pPr>
        <w:keepNext/>
        <w:keepLines/>
        <w:rPr>
          <w:del w:id="30" w:author="deletion" w:date="2026-07-08T12:22:00Z"/>
          <w:color w:val="000000"/>
          <w:szCs w:val="22"/>
          <w:lang w:val="lt-LT"/>
        </w:rPr>
        <w:pPrChange w:id="31" w:author="deletion" w:date="2026-07-08T12:22:00Z">
          <w:pPr>
            <w:pStyle w:val="BodyText"/>
          </w:pPr>
        </w:pPrChange>
      </w:pPr>
    </w:p>
    <w:p w14:paraId="2DDFA145" w14:textId="1AC45B38" w:rsidR="00017499" w:rsidRPr="00AC10F7" w:rsidDel="00B734FA" w:rsidRDefault="00017499" w:rsidP="00B734FA">
      <w:pPr>
        <w:keepNext/>
        <w:keepLines/>
        <w:rPr>
          <w:del w:id="32" w:author="deletion" w:date="2026-07-08T12:22:00Z"/>
          <w:b/>
          <w:sz w:val="22"/>
          <w:szCs w:val="22"/>
          <w:lang w:val="lt-LT"/>
        </w:rPr>
      </w:pPr>
      <w:del w:id="33" w:author="deletion" w:date="2026-07-08T12:22:00Z">
        <w:r w:rsidRPr="00AC10F7" w:rsidDel="00B734FA">
          <w:rPr>
            <w:b/>
            <w:sz w:val="22"/>
            <w:szCs w:val="22"/>
            <w:lang w:val="lt-LT"/>
          </w:rPr>
          <w:delText>3.</w:delText>
        </w:r>
        <w:r w:rsidRPr="00AC10F7" w:rsidDel="00B734FA">
          <w:rPr>
            <w:b/>
            <w:sz w:val="22"/>
            <w:szCs w:val="22"/>
            <w:lang w:val="lt-LT"/>
          </w:rPr>
          <w:tab/>
          <w:delText>FARMACINĖ FORMA</w:delText>
        </w:r>
      </w:del>
    </w:p>
    <w:p w14:paraId="773AACC7" w14:textId="79EC38F3" w:rsidR="00017499" w:rsidRPr="00AC10F7" w:rsidDel="00B734FA" w:rsidRDefault="00017499">
      <w:pPr>
        <w:keepNext/>
        <w:keepLines/>
        <w:rPr>
          <w:del w:id="34" w:author="deletion" w:date="2026-07-08T12:22:00Z"/>
          <w:color w:val="000000"/>
          <w:szCs w:val="22"/>
          <w:lang w:val="lt-LT"/>
        </w:rPr>
        <w:pPrChange w:id="35" w:author="deletion" w:date="2026-07-08T12:22:00Z">
          <w:pPr>
            <w:pStyle w:val="BodyText"/>
            <w:keepNext/>
            <w:keepLines/>
          </w:pPr>
        </w:pPrChange>
      </w:pPr>
    </w:p>
    <w:p w14:paraId="210350E5" w14:textId="38262B4C" w:rsidR="00017499" w:rsidRPr="00AC10F7" w:rsidDel="00B734FA" w:rsidRDefault="00017499">
      <w:pPr>
        <w:keepNext/>
        <w:keepLines/>
        <w:rPr>
          <w:del w:id="36" w:author="deletion" w:date="2026-07-08T12:22:00Z"/>
          <w:color w:val="000000"/>
          <w:szCs w:val="22"/>
          <w:lang w:val="lt-LT"/>
        </w:rPr>
        <w:pPrChange w:id="37" w:author="deletion" w:date="2026-07-08T12:22:00Z">
          <w:pPr>
            <w:pStyle w:val="BodyText"/>
          </w:pPr>
        </w:pPrChange>
      </w:pPr>
      <w:del w:id="38" w:author="deletion" w:date="2026-07-08T12:22:00Z">
        <w:r w:rsidRPr="00AC10F7" w:rsidDel="00B734FA">
          <w:rPr>
            <w:color w:val="000000"/>
            <w:szCs w:val="22"/>
            <w:lang w:val="lt-LT"/>
          </w:rPr>
          <w:delText>Milteliai ir tirpiklis injekciniam tirpalui.</w:delText>
        </w:r>
      </w:del>
    </w:p>
    <w:p w14:paraId="17432BBF" w14:textId="2B57DED9" w:rsidR="00017499" w:rsidRPr="00AC10F7" w:rsidDel="00B734FA" w:rsidRDefault="00017499">
      <w:pPr>
        <w:keepNext/>
        <w:keepLines/>
        <w:rPr>
          <w:del w:id="39" w:author="deletion" w:date="2026-07-08T12:22:00Z"/>
          <w:color w:val="000000"/>
          <w:szCs w:val="22"/>
          <w:lang w:val="lt-LT"/>
        </w:rPr>
        <w:pPrChange w:id="40" w:author="deletion" w:date="2026-07-08T12:22:00Z">
          <w:pPr>
            <w:pStyle w:val="BodyText"/>
          </w:pPr>
        </w:pPrChange>
      </w:pPr>
    </w:p>
    <w:p w14:paraId="06F20DF7" w14:textId="3D2BC6AB" w:rsidR="00017499" w:rsidRPr="00AC10F7" w:rsidDel="00B734FA" w:rsidRDefault="00017499">
      <w:pPr>
        <w:keepNext/>
        <w:keepLines/>
        <w:rPr>
          <w:del w:id="41" w:author="deletion" w:date="2026-07-08T12:22:00Z"/>
          <w:color w:val="000000"/>
          <w:szCs w:val="22"/>
          <w:lang w:val="lt-LT"/>
        </w:rPr>
        <w:pPrChange w:id="42" w:author="deletion" w:date="2026-07-08T12:22:00Z">
          <w:pPr>
            <w:pStyle w:val="BodyText"/>
          </w:pPr>
        </w:pPrChange>
      </w:pPr>
      <w:del w:id="43" w:author="deletion" w:date="2026-07-08T12:22:00Z">
        <w:r w:rsidRPr="00AC10F7" w:rsidDel="00B734FA">
          <w:rPr>
            <w:color w:val="000000"/>
            <w:szCs w:val="22"/>
            <w:lang w:val="lt-LT"/>
          </w:rPr>
          <w:delText>Miltelių išvaizda: baltos liofilizuotos granulės.</w:delText>
        </w:r>
      </w:del>
    </w:p>
    <w:p w14:paraId="0F0E6C77" w14:textId="0BA25D62" w:rsidR="00017499" w:rsidRPr="00AC10F7" w:rsidDel="00B734FA" w:rsidRDefault="00017499">
      <w:pPr>
        <w:keepNext/>
        <w:keepLines/>
        <w:rPr>
          <w:del w:id="44" w:author="deletion" w:date="2026-07-08T12:22:00Z"/>
          <w:color w:val="000000"/>
          <w:szCs w:val="22"/>
          <w:lang w:val="lt-LT"/>
        </w:rPr>
        <w:pPrChange w:id="45" w:author="deletion" w:date="2026-07-08T12:22:00Z">
          <w:pPr>
            <w:pStyle w:val="BodyText"/>
          </w:pPr>
        </w:pPrChange>
      </w:pPr>
      <w:del w:id="46" w:author="deletion" w:date="2026-07-08T12:22:00Z">
        <w:r w:rsidRPr="00AC10F7" w:rsidDel="00B734FA">
          <w:rPr>
            <w:color w:val="000000"/>
            <w:szCs w:val="22"/>
            <w:lang w:val="lt-LT"/>
          </w:rPr>
          <w:delText>Tirpiklio išvaizda: skaidrus</w:delText>
        </w:r>
        <w:r w:rsidR="00336895" w:rsidRPr="009144EA" w:rsidDel="00B734FA">
          <w:rPr>
            <w:color w:val="000000"/>
            <w:szCs w:val="22"/>
            <w:lang w:val="lt-LT"/>
          </w:rPr>
          <w:delText>,</w:delText>
        </w:r>
        <w:r w:rsidR="00F541A7" w:rsidRPr="00AC10F7" w:rsidDel="00B734FA">
          <w:rPr>
            <w:color w:val="000000"/>
            <w:szCs w:val="22"/>
            <w:lang w:val="lt-LT"/>
          </w:rPr>
          <w:delText xml:space="preserve"> </w:delText>
        </w:r>
        <w:r w:rsidRPr="00AC10F7" w:rsidDel="00B734FA">
          <w:rPr>
            <w:color w:val="000000"/>
            <w:szCs w:val="22"/>
            <w:lang w:val="lt-LT"/>
          </w:rPr>
          <w:delText>bespalvis tirpalas.</w:delText>
        </w:r>
      </w:del>
    </w:p>
    <w:p w14:paraId="3763B965" w14:textId="6EE52A47" w:rsidR="00017499" w:rsidRPr="00AC10F7" w:rsidDel="00B734FA" w:rsidRDefault="00017499">
      <w:pPr>
        <w:keepNext/>
        <w:keepLines/>
        <w:rPr>
          <w:del w:id="47" w:author="deletion" w:date="2026-07-08T12:22:00Z"/>
          <w:color w:val="000000"/>
          <w:szCs w:val="22"/>
          <w:lang w:val="lt-LT"/>
        </w:rPr>
        <w:pPrChange w:id="48" w:author="deletion" w:date="2026-07-08T12:22:00Z">
          <w:pPr>
            <w:pStyle w:val="BodyText"/>
          </w:pPr>
        </w:pPrChange>
      </w:pPr>
    </w:p>
    <w:p w14:paraId="07CC18F5" w14:textId="726482DA" w:rsidR="00017499" w:rsidRPr="00AC10F7" w:rsidDel="00B734FA" w:rsidRDefault="00017499">
      <w:pPr>
        <w:keepNext/>
        <w:keepLines/>
        <w:rPr>
          <w:del w:id="49" w:author="deletion" w:date="2026-07-08T12:22:00Z"/>
          <w:color w:val="000000"/>
          <w:szCs w:val="22"/>
          <w:lang w:val="lt-LT"/>
        </w:rPr>
        <w:pPrChange w:id="50" w:author="deletion" w:date="2026-07-08T12:22:00Z">
          <w:pPr>
            <w:pStyle w:val="BodyText"/>
          </w:pPr>
        </w:pPrChange>
      </w:pPr>
      <w:del w:id="51" w:author="deletion" w:date="2026-07-08T12:22:00Z">
        <w:r w:rsidRPr="00AC10F7" w:rsidDel="00B734FA">
          <w:rPr>
            <w:color w:val="000000"/>
            <w:szCs w:val="22"/>
            <w:lang w:val="lt-LT"/>
          </w:rPr>
          <w:delText xml:space="preserve">Paruošto tirpalo pH yra </w:delText>
        </w:r>
        <w:r w:rsidR="00C6794D" w:rsidRPr="00AC10F7" w:rsidDel="00B734FA">
          <w:rPr>
            <w:color w:val="000000"/>
            <w:szCs w:val="22"/>
            <w:lang w:val="lt-LT"/>
          </w:rPr>
          <w:delText xml:space="preserve">nuo </w:delText>
        </w:r>
        <w:r w:rsidRPr="00AC10F7" w:rsidDel="00B734FA">
          <w:rPr>
            <w:color w:val="000000"/>
            <w:szCs w:val="22"/>
            <w:lang w:val="lt-LT"/>
          </w:rPr>
          <w:delText>6,5</w:delText>
        </w:r>
        <w:r w:rsidR="00C6794D" w:rsidRPr="00AC10F7" w:rsidDel="00B734FA">
          <w:rPr>
            <w:color w:val="000000"/>
            <w:szCs w:val="22"/>
            <w:lang w:val="lt-LT"/>
          </w:rPr>
          <w:delText xml:space="preserve"> iki </w:delText>
        </w:r>
        <w:r w:rsidRPr="00AC10F7" w:rsidDel="00B734FA">
          <w:rPr>
            <w:color w:val="000000"/>
            <w:szCs w:val="22"/>
            <w:lang w:val="lt-LT"/>
          </w:rPr>
          <w:delText>7,5</w:delText>
        </w:r>
        <w:r w:rsidR="00C6794D" w:rsidRPr="00AC10F7" w:rsidDel="00B734FA">
          <w:rPr>
            <w:color w:val="000000"/>
            <w:szCs w:val="22"/>
            <w:lang w:val="lt-LT"/>
          </w:rPr>
          <w:delText>.</w:delText>
        </w:r>
      </w:del>
    </w:p>
    <w:p w14:paraId="3BE62A7F" w14:textId="14FCD062" w:rsidR="00017499" w:rsidRPr="00AC10F7" w:rsidDel="00B734FA" w:rsidRDefault="00017499">
      <w:pPr>
        <w:keepNext/>
        <w:keepLines/>
        <w:rPr>
          <w:del w:id="52" w:author="deletion" w:date="2026-07-08T12:22:00Z"/>
          <w:color w:val="000000"/>
          <w:szCs w:val="22"/>
          <w:lang w:val="lt-LT"/>
        </w:rPr>
        <w:pPrChange w:id="53" w:author="deletion" w:date="2026-07-08T12:22:00Z">
          <w:pPr>
            <w:pStyle w:val="BodyText"/>
          </w:pPr>
        </w:pPrChange>
      </w:pPr>
    </w:p>
    <w:p w14:paraId="07F92C85" w14:textId="41D3001D" w:rsidR="00017499" w:rsidRPr="00AC10F7" w:rsidDel="00B734FA" w:rsidRDefault="00017499">
      <w:pPr>
        <w:keepNext/>
        <w:keepLines/>
        <w:rPr>
          <w:del w:id="54" w:author="deletion" w:date="2026-07-08T12:22:00Z"/>
          <w:color w:val="000000"/>
          <w:szCs w:val="22"/>
          <w:lang w:val="lt-LT"/>
        </w:rPr>
        <w:pPrChange w:id="55" w:author="deletion" w:date="2026-07-08T12:22:00Z">
          <w:pPr>
            <w:pStyle w:val="BodyText"/>
          </w:pPr>
        </w:pPrChange>
      </w:pPr>
    </w:p>
    <w:p w14:paraId="7D2DB0BF" w14:textId="748E1E45" w:rsidR="005614D5" w:rsidRPr="00AC10F7" w:rsidDel="00B734FA" w:rsidRDefault="00017499" w:rsidP="00B734FA">
      <w:pPr>
        <w:keepNext/>
        <w:keepLines/>
        <w:rPr>
          <w:del w:id="56" w:author="deletion" w:date="2026-07-08T12:22:00Z"/>
          <w:b/>
          <w:sz w:val="22"/>
          <w:szCs w:val="22"/>
          <w:lang w:val="lt-LT"/>
        </w:rPr>
      </w:pPr>
      <w:del w:id="57" w:author="deletion" w:date="2026-07-08T12:22:00Z">
        <w:r w:rsidRPr="00AC10F7" w:rsidDel="00B734FA">
          <w:rPr>
            <w:b/>
            <w:sz w:val="22"/>
            <w:szCs w:val="22"/>
            <w:lang w:val="lt-LT"/>
          </w:rPr>
          <w:delText>4.</w:delText>
        </w:r>
        <w:r w:rsidRPr="00AC10F7" w:rsidDel="00B734FA">
          <w:rPr>
            <w:b/>
            <w:sz w:val="22"/>
            <w:szCs w:val="22"/>
            <w:lang w:val="lt-LT"/>
          </w:rPr>
          <w:tab/>
          <w:delText xml:space="preserve">KLINIKINĖ </w:delText>
        </w:r>
        <w:r w:rsidR="005614D5" w:rsidRPr="00AC10F7" w:rsidDel="00B734FA">
          <w:rPr>
            <w:b/>
            <w:sz w:val="22"/>
            <w:szCs w:val="22"/>
            <w:lang w:val="lt-LT"/>
          </w:rPr>
          <w:delText>INFORMACIJA</w:delText>
        </w:r>
      </w:del>
    </w:p>
    <w:p w14:paraId="5CE285B2" w14:textId="0B2C3062" w:rsidR="00017499" w:rsidRPr="00AC10F7" w:rsidDel="00B734FA" w:rsidRDefault="00017499">
      <w:pPr>
        <w:keepNext/>
        <w:keepLines/>
        <w:rPr>
          <w:del w:id="58" w:author="deletion" w:date="2026-07-08T12:22:00Z"/>
          <w:bCs/>
          <w:color w:val="000000"/>
          <w:sz w:val="22"/>
          <w:szCs w:val="22"/>
          <w:lang w:val="lt-LT"/>
        </w:rPr>
        <w:pPrChange w:id="59" w:author="deletion" w:date="2026-07-08T12:22:00Z">
          <w:pPr>
            <w:keepNext/>
            <w:keepLines/>
            <w:tabs>
              <w:tab w:val="left" w:pos="567"/>
            </w:tabs>
          </w:pPr>
        </w:pPrChange>
      </w:pPr>
    </w:p>
    <w:p w14:paraId="792FF6AC" w14:textId="3CFB53BA" w:rsidR="00017499" w:rsidRPr="00AC10F7" w:rsidDel="00B734FA" w:rsidRDefault="00017499" w:rsidP="00B734FA">
      <w:pPr>
        <w:keepNext/>
        <w:keepLines/>
        <w:rPr>
          <w:del w:id="60" w:author="deletion" w:date="2026-07-08T12:22:00Z"/>
          <w:b/>
          <w:sz w:val="22"/>
          <w:szCs w:val="22"/>
          <w:lang w:val="lt-LT"/>
        </w:rPr>
      </w:pPr>
      <w:del w:id="61" w:author="deletion" w:date="2026-07-08T12:22:00Z">
        <w:r w:rsidRPr="00AC10F7" w:rsidDel="00B734FA">
          <w:rPr>
            <w:b/>
            <w:sz w:val="22"/>
            <w:szCs w:val="22"/>
            <w:lang w:val="lt-LT"/>
          </w:rPr>
          <w:delText>4.1</w:delText>
        </w:r>
        <w:r w:rsidRPr="00AC10F7" w:rsidDel="00B734FA">
          <w:rPr>
            <w:b/>
            <w:sz w:val="22"/>
            <w:szCs w:val="22"/>
            <w:lang w:val="lt-LT"/>
          </w:rPr>
          <w:tab/>
          <w:delText>Terapinės indikacijos</w:delText>
        </w:r>
      </w:del>
    </w:p>
    <w:p w14:paraId="40170BBC" w14:textId="10C7DCF7" w:rsidR="00017499" w:rsidRPr="00AC10F7" w:rsidDel="00B734FA" w:rsidRDefault="00017499">
      <w:pPr>
        <w:keepNext/>
        <w:keepLines/>
        <w:rPr>
          <w:del w:id="62" w:author="deletion" w:date="2026-07-08T12:22:00Z"/>
          <w:color w:val="000000"/>
          <w:szCs w:val="22"/>
          <w:lang w:val="lt-LT"/>
        </w:rPr>
        <w:pPrChange w:id="63" w:author="deletion" w:date="2026-07-08T12:22:00Z">
          <w:pPr>
            <w:pStyle w:val="BodyText"/>
            <w:keepNext/>
            <w:tabs>
              <w:tab w:val="clear" w:pos="567"/>
            </w:tabs>
            <w:ind w:left="567" w:hanging="567"/>
          </w:pPr>
        </w:pPrChange>
      </w:pPr>
    </w:p>
    <w:p w14:paraId="4F2A10D3" w14:textId="27861073" w:rsidR="00017499" w:rsidRPr="00AC10F7" w:rsidDel="00B734FA" w:rsidRDefault="00017499">
      <w:pPr>
        <w:keepNext/>
        <w:keepLines/>
        <w:rPr>
          <w:del w:id="64" w:author="deletion" w:date="2026-07-08T12:22:00Z"/>
          <w:iCs/>
          <w:color w:val="000000"/>
          <w:szCs w:val="22"/>
          <w:u w:val="single"/>
          <w:lang w:val="lt-LT"/>
        </w:rPr>
        <w:pPrChange w:id="65" w:author="deletion" w:date="2026-07-08T12:22:00Z">
          <w:pPr>
            <w:pStyle w:val="BodyText"/>
            <w:keepNext/>
            <w:tabs>
              <w:tab w:val="clear" w:pos="567"/>
            </w:tabs>
            <w:ind w:left="567" w:hanging="567"/>
          </w:pPr>
        </w:pPrChange>
      </w:pPr>
      <w:del w:id="66" w:author="deletion" w:date="2026-07-08T12:22:00Z">
        <w:r w:rsidRPr="00AC10F7" w:rsidDel="00B734FA">
          <w:rPr>
            <w:iCs/>
            <w:color w:val="000000"/>
            <w:szCs w:val="22"/>
            <w:u w:val="single"/>
            <w:lang w:val="lt-LT"/>
          </w:rPr>
          <w:delText xml:space="preserve">Suaugusioms </w:delText>
        </w:r>
        <w:r w:rsidR="005720E3" w:rsidRPr="00AC10F7" w:rsidDel="00B734FA">
          <w:rPr>
            <w:iCs/>
            <w:color w:val="000000"/>
            <w:szCs w:val="22"/>
            <w:u w:val="single"/>
            <w:lang w:val="lt-LT"/>
          </w:rPr>
          <w:delText>m</w:delText>
        </w:r>
        <w:r w:rsidRPr="00AC10F7" w:rsidDel="00B734FA">
          <w:rPr>
            <w:iCs/>
            <w:color w:val="000000"/>
            <w:szCs w:val="22"/>
            <w:u w:val="single"/>
            <w:lang w:val="lt-LT"/>
          </w:rPr>
          <w:delText>oterims</w:delText>
        </w:r>
      </w:del>
    </w:p>
    <w:p w14:paraId="1BD44D37" w14:textId="5D31CC84" w:rsidR="00017499" w:rsidRPr="00AC10F7" w:rsidDel="00B734FA" w:rsidRDefault="00017499">
      <w:pPr>
        <w:keepNext/>
        <w:keepLines/>
        <w:rPr>
          <w:del w:id="67" w:author="deletion" w:date="2026-07-08T12:22:00Z"/>
          <w:color w:val="000000"/>
          <w:szCs w:val="22"/>
          <w:lang w:val="lt-LT"/>
        </w:rPr>
        <w:pPrChange w:id="68" w:author="deletion" w:date="2026-07-08T12:22:00Z">
          <w:pPr>
            <w:pStyle w:val="BodyText"/>
            <w:keepNext/>
            <w:tabs>
              <w:tab w:val="clear" w:pos="567"/>
            </w:tabs>
            <w:ind w:left="567" w:hanging="567"/>
          </w:pPr>
        </w:pPrChange>
      </w:pPr>
    </w:p>
    <w:p w14:paraId="3AA2F34C" w14:textId="7144EA8E" w:rsidR="00017499" w:rsidRPr="00AC10F7" w:rsidDel="00B734FA" w:rsidRDefault="00017499">
      <w:pPr>
        <w:keepNext/>
        <w:keepLines/>
        <w:rPr>
          <w:del w:id="69" w:author="deletion" w:date="2026-07-08T12:22:00Z"/>
          <w:color w:val="000000"/>
          <w:szCs w:val="22"/>
          <w:lang w:val="lt-LT"/>
        </w:rPr>
        <w:pPrChange w:id="70" w:author="deletion" w:date="2026-07-08T12:22:00Z">
          <w:pPr>
            <w:pStyle w:val="BodyText"/>
            <w:keepNext/>
            <w:numPr>
              <w:numId w:val="21"/>
            </w:numPr>
            <w:tabs>
              <w:tab w:val="clear" w:pos="567"/>
              <w:tab w:val="num" w:pos="360"/>
            </w:tabs>
            <w:ind w:left="567" w:hanging="567"/>
          </w:pPr>
        </w:pPrChange>
      </w:pPr>
      <w:del w:id="71" w:author="deletion" w:date="2026-07-08T12:22:00Z">
        <w:r w:rsidRPr="00AC10F7" w:rsidDel="00B734FA">
          <w:rPr>
            <w:color w:val="000000"/>
            <w:szCs w:val="22"/>
            <w:lang w:val="lt-LT"/>
          </w:rPr>
          <w:delText>Skiriamas moterims, kurioms nevyksta ovuliacija (taip pat sergančioms policistinių kiaušidžių sindromu), kai gydymas klomifeno citratu buvo nesėkmingas.</w:delText>
        </w:r>
      </w:del>
    </w:p>
    <w:p w14:paraId="185C8CEB" w14:textId="38C9D404" w:rsidR="00017499" w:rsidRPr="00AC10F7" w:rsidDel="00B734FA" w:rsidRDefault="00017499">
      <w:pPr>
        <w:keepNext/>
        <w:keepLines/>
        <w:rPr>
          <w:del w:id="72" w:author="deletion" w:date="2026-07-08T12:22:00Z"/>
          <w:color w:val="000000"/>
          <w:sz w:val="22"/>
          <w:szCs w:val="22"/>
          <w:lang w:val="lt-LT"/>
        </w:rPr>
        <w:pPrChange w:id="73" w:author="deletion" w:date="2026-07-08T12:22:00Z">
          <w:pPr>
            <w:numPr>
              <w:numId w:val="21"/>
            </w:numPr>
            <w:tabs>
              <w:tab w:val="num" w:pos="360"/>
            </w:tabs>
            <w:ind w:left="567" w:hanging="567"/>
          </w:pPr>
        </w:pPrChange>
      </w:pPr>
      <w:del w:id="74" w:author="deletion" w:date="2026-07-08T12:22:00Z">
        <w:r w:rsidRPr="00AC10F7" w:rsidDel="00B734FA">
          <w:rPr>
            <w:color w:val="000000"/>
            <w:sz w:val="22"/>
            <w:szCs w:val="22"/>
            <w:lang w:val="lt-LT"/>
          </w:rPr>
          <w:delText xml:space="preserve">Skiriamas moterims, patiriančioms superovuliaciją, siekiant sukelti keleto folikulų vystymąsi prieš dirbtinį apvaisinimą, pavyzdžiui, dirbtinį apvaisinimą </w:delText>
        </w:r>
        <w:r w:rsidRPr="00AC10F7" w:rsidDel="00B734FA">
          <w:rPr>
            <w:i/>
            <w:color w:val="000000"/>
            <w:sz w:val="22"/>
            <w:szCs w:val="22"/>
            <w:lang w:val="lt-LT"/>
          </w:rPr>
          <w:delText xml:space="preserve">in vitro </w:delText>
        </w:r>
        <w:r w:rsidRPr="00AC10F7" w:rsidDel="00B734FA">
          <w:rPr>
            <w:color w:val="000000"/>
            <w:sz w:val="22"/>
            <w:szCs w:val="22"/>
            <w:lang w:val="lt-LT"/>
          </w:rPr>
          <w:delText>(DAV</w:delText>
        </w:r>
        <w:r w:rsidRPr="00AC10F7" w:rsidDel="00B734FA">
          <w:rPr>
            <w:i/>
            <w:color w:val="000000"/>
            <w:sz w:val="22"/>
            <w:szCs w:val="22"/>
            <w:lang w:val="lt-LT"/>
          </w:rPr>
          <w:delText xml:space="preserve">), </w:delText>
        </w:r>
        <w:r w:rsidRPr="00AC10F7" w:rsidDel="00B734FA">
          <w:rPr>
            <w:color w:val="000000"/>
            <w:sz w:val="22"/>
            <w:szCs w:val="22"/>
            <w:lang w:val="lt-LT"/>
          </w:rPr>
          <w:delText xml:space="preserve">gametų ir zigotų persodinimą į </w:delText>
        </w:r>
        <w:r w:rsidR="00FD5C1D" w:rsidRPr="00AC10F7" w:rsidDel="00B734FA">
          <w:rPr>
            <w:color w:val="000000"/>
            <w:sz w:val="22"/>
            <w:szCs w:val="22"/>
            <w:lang w:val="lt-LT"/>
          </w:rPr>
          <w:delText>kiaušintakį</w:delText>
        </w:r>
        <w:r w:rsidRPr="00AC10F7" w:rsidDel="00B734FA">
          <w:rPr>
            <w:color w:val="000000"/>
            <w:sz w:val="22"/>
            <w:szCs w:val="22"/>
            <w:lang w:val="lt-LT"/>
          </w:rPr>
          <w:delText>.</w:delText>
        </w:r>
      </w:del>
    </w:p>
    <w:p w14:paraId="3196D2D6" w14:textId="665B0B93" w:rsidR="00017499" w:rsidRPr="00AC10F7" w:rsidDel="00B734FA" w:rsidRDefault="00017499">
      <w:pPr>
        <w:keepNext/>
        <w:keepLines/>
        <w:rPr>
          <w:del w:id="75" w:author="deletion" w:date="2026-07-08T12:22:00Z"/>
          <w:color w:val="000000"/>
          <w:sz w:val="22"/>
          <w:szCs w:val="22"/>
          <w:lang w:val="lt-LT"/>
        </w:rPr>
        <w:pPrChange w:id="76" w:author="deletion" w:date="2026-07-08T12:22:00Z">
          <w:pPr>
            <w:numPr>
              <w:numId w:val="21"/>
            </w:numPr>
            <w:tabs>
              <w:tab w:val="num" w:pos="360"/>
            </w:tabs>
            <w:ind w:left="567" w:hanging="567"/>
          </w:pPr>
        </w:pPrChange>
      </w:pPr>
      <w:del w:id="77" w:author="deletion" w:date="2026-07-08T12:22:00Z">
        <w:r w:rsidRPr="00AC10F7" w:rsidDel="00B734FA">
          <w:rPr>
            <w:color w:val="000000"/>
            <w:sz w:val="22"/>
            <w:szCs w:val="22"/>
            <w:lang w:val="lt-LT"/>
          </w:rPr>
          <w:delText>GONAL</w:delText>
        </w:r>
        <w:r w:rsidRPr="00AC10F7" w:rsidDel="00B734FA">
          <w:rPr>
            <w:color w:val="000000"/>
            <w:sz w:val="22"/>
            <w:szCs w:val="22"/>
            <w:lang w:val="lt-LT"/>
          </w:rPr>
          <w:noBreakHyphen/>
          <w:delText xml:space="preserve">f </w:delText>
        </w:r>
        <w:r w:rsidR="0026362F" w:rsidRPr="00AC10F7" w:rsidDel="00B734FA">
          <w:rPr>
            <w:sz w:val="22"/>
            <w:szCs w:val="22"/>
            <w:lang w:val="lt-LT"/>
          </w:rPr>
          <w:delText xml:space="preserve">skirtas </w:delText>
        </w:r>
        <w:r w:rsidRPr="00AC10F7" w:rsidDel="00B734FA">
          <w:rPr>
            <w:color w:val="000000"/>
            <w:sz w:val="22"/>
            <w:szCs w:val="22"/>
            <w:lang w:val="lt-LT"/>
          </w:rPr>
          <w:delText>vartoti kartu su l</w:delText>
        </w:r>
        <w:r w:rsidR="0032136A" w:rsidRPr="00AC10F7" w:rsidDel="00B734FA">
          <w:rPr>
            <w:color w:val="000000"/>
            <w:sz w:val="22"/>
            <w:szCs w:val="22"/>
            <w:lang w:val="lt-LT"/>
          </w:rPr>
          <w:delText>i</w:delText>
        </w:r>
        <w:r w:rsidRPr="00AC10F7" w:rsidDel="00B734FA">
          <w:rPr>
            <w:color w:val="000000"/>
            <w:sz w:val="22"/>
            <w:szCs w:val="22"/>
            <w:lang w:val="lt-LT"/>
          </w:rPr>
          <w:delText>uteinizuojančiu hormonu (LH), siekiant stimuliuoti folikulų vystymąsi moterims su ryškiu LH ir FSH trūkumu.</w:delText>
        </w:r>
      </w:del>
    </w:p>
    <w:p w14:paraId="02232FD1" w14:textId="4DD7F6B8" w:rsidR="00017499" w:rsidRPr="00AC10F7" w:rsidDel="00B734FA" w:rsidRDefault="00017499">
      <w:pPr>
        <w:keepNext/>
        <w:keepLines/>
        <w:rPr>
          <w:del w:id="78" w:author="deletion" w:date="2026-07-08T12:22:00Z"/>
          <w:color w:val="000000"/>
          <w:sz w:val="22"/>
          <w:szCs w:val="22"/>
          <w:lang w:val="lt-LT"/>
        </w:rPr>
        <w:pPrChange w:id="79" w:author="deletion" w:date="2026-07-08T12:22:00Z">
          <w:pPr>
            <w:ind w:left="567" w:hanging="567"/>
          </w:pPr>
        </w:pPrChange>
      </w:pPr>
    </w:p>
    <w:p w14:paraId="1AEE10C3" w14:textId="13A77AC1" w:rsidR="00017499" w:rsidRPr="00AC10F7" w:rsidDel="00B734FA" w:rsidRDefault="00017499">
      <w:pPr>
        <w:keepNext/>
        <w:keepLines/>
        <w:rPr>
          <w:del w:id="80" w:author="deletion" w:date="2026-07-08T12:22:00Z"/>
          <w:iCs/>
          <w:color w:val="000000"/>
          <w:sz w:val="22"/>
          <w:szCs w:val="22"/>
          <w:u w:val="single"/>
          <w:lang w:val="lt-LT"/>
        </w:rPr>
        <w:pPrChange w:id="81" w:author="deletion" w:date="2026-07-08T12:22:00Z">
          <w:pPr>
            <w:keepNext/>
            <w:keepLines/>
            <w:ind w:left="567" w:hanging="567"/>
          </w:pPr>
        </w:pPrChange>
      </w:pPr>
      <w:del w:id="82" w:author="deletion" w:date="2026-07-08T12:22:00Z">
        <w:r w:rsidRPr="00AC10F7" w:rsidDel="00B734FA">
          <w:rPr>
            <w:iCs/>
            <w:color w:val="000000"/>
            <w:sz w:val="22"/>
            <w:szCs w:val="22"/>
            <w:u w:val="single"/>
            <w:lang w:val="lt-LT"/>
          </w:rPr>
          <w:delText>Suaugusiems vyrams</w:delText>
        </w:r>
      </w:del>
    </w:p>
    <w:p w14:paraId="3A05C649" w14:textId="1B1D09B8" w:rsidR="00017499" w:rsidRPr="00AC10F7" w:rsidDel="00B734FA" w:rsidRDefault="00017499">
      <w:pPr>
        <w:keepNext/>
        <w:keepLines/>
        <w:rPr>
          <w:del w:id="83" w:author="deletion" w:date="2026-07-08T12:22:00Z"/>
          <w:color w:val="000000"/>
          <w:sz w:val="22"/>
          <w:szCs w:val="22"/>
          <w:lang w:val="lt-LT"/>
        </w:rPr>
        <w:pPrChange w:id="84" w:author="deletion" w:date="2026-07-08T12:22:00Z">
          <w:pPr>
            <w:keepNext/>
            <w:keepLines/>
            <w:ind w:left="567" w:hanging="567"/>
          </w:pPr>
        </w:pPrChange>
      </w:pPr>
    </w:p>
    <w:p w14:paraId="0A94A6E7" w14:textId="64D830CA" w:rsidR="00017499" w:rsidRPr="00AC10F7" w:rsidDel="00B734FA" w:rsidRDefault="00017499">
      <w:pPr>
        <w:keepNext/>
        <w:keepLines/>
        <w:rPr>
          <w:del w:id="85" w:author="deletion" w:date="2026-07-08T12:22:00Z"/>
          <w:color w:val="000000"/>
          <w:sz w:val="22"/>
          <w:szCs w:val="22"/>
          <w:lang w:val="lt-LT"/>
        </w:rPr>
        <w:pPrChange w:id="86" w:author="deletion" w:date="2026-07-08T12:22:00Z">
          <w:pPr>
            <w:numPr>
              <w:numId w:val="21"/>
            </w:numPr>
            <w:tabs>
              <w:tab w:val="num" w:pos="360"/>
            </w:tabs>
            <w:ind w:left="567" w:hanging="567"/>
          </w:pPr>
        </w:pPrChange>
      </w:pPr>
      <w:del w:id="87" w:author="deletion" w:date="2026-07-08T12:22:00Z">
        <w:r w:rsidRPr="00AC10F7" w:rsidDel="00B734FA">
          <w:rPr>
            <w:color w:val="000000"/>
            <w:sz w:val="22"/>
            <w:szCs w:val="22"/>
            <w:lang w:val="lt-LT"/>
          </w:rPr>
          <w:delText>GONAL</w:delText>
        </w:r>
        <w:r w:rsidRPr="00AC10F7" w:rsidDel="00B734FA">
          <w:rPr>
            <w:color w:val="000000"/>
            <w:sz w:val="22"/>
            <w:szCs w:val="22"/>
            <w:lang w:val="lt-LT"/>
          </w:rPr>
          <w:noBreakHyphen/>
          <w:delText>f skir</w:delText>
        </w:r>
        <w:r w:rsidR="009E44BC" w:rsidRPr="00AC10F7" w:rsidDel="00B734FA">
          <w:rPr>
            <w:color w:val="000000"/>
            <w:sz w:val="22"/>
            <w:szCs w:val="22"/>
            <w:lang w:val="lt-LT"/>
          </w:rPr>
          <w:delText>t</w:delText>
        </w:r>
        <w:r w:rsidRPr="00AC10F7" w:rsidDel="00B734FA">
          <w:rPr>
            <w:color w:val="000000"/>
            <w:sz w:val="22"/>
            <w:szCs w:val="22"/>
            <w:lang w:val="lt-LT"/>
          </w:rPr>
          <w:delText>as kartu su žmogaus chorioniniu gonadotropinu (žCG) siekiant stimuliuoti spermatogenezę vyrams, kurie serga įgimtu arba įgytu hipogonadotropiniu hipogonadizmu.</w:delText>
        </w:r>
      </w:del>
    </w:p>
    <w:p w14:paraId="03D3B13B" w14:textId="54D4A9AC" w:rsidR="00017499" w:rsidRPr="00AC10F7" w:rsidDel="00B734FA" w:rsidRDefault="00017499">
      <w:pPr>
        <w:keepNext/>
        <w:keepLines/>
        <w:rPr>
          <w:del w:id="88" w:author="deletion" w:date="2026-07-08T12:22:00Z"/>
          <w:color w:val="000000"/>
          <w:sz w:val="22"/>
          <w:szCs w:val="22"/>
          <w:lang w:val="lt-LT"/>
        </w:rPr>
        <w:pPrChange w:id="89" w:author="deletion" w:date="2026-07-08T12:22:00Z">
          <w:pPr>
            <w:tabs>
              <w:tab w:val="left" w:pos="567"/>
            </w:tabs>
          </w:pPr>
        </w:pPrChange>
      </w:pPr>
    </w:p>
    <w:p w14:paraId="6B42D895" w14:textId="66151908" w:rsidR="00017499" w:rsidRPr="00AC10F7" w:rsidDel="00B734FA" w:rsidRDefault="00017499" w:rsidP="00B734FA">
      <w:pPr>
        <w:keepNext/>
        <w:keepLines/>
        <w:rPr>
          <w:del w:id="90" w:author="deletion" w:date="2026-07-08T12:22:00Z"/>
          <w:b/>
          <w:sz w:val="22"/>
          <w:szCs w:val="22"/>
          <w:lang w:val="lt-LT"/>
        </w:rPr>
      </w:pPr>
      <w:del w:id="91" w:author="deletion" w:date="2026-07-08T12:22:00Z">
        <w:r w:rsidRPr="00AC10F7" w:rsidDel="00B734FA">
          <w:rPr>
            <w:b/>
            <w:sz w:val="22"/>
            <w:szCs w:val="22"/>
            <w:lang w:val="lt-LT"/>
          </w:rPr>
          <w:delText>4.2</w:delText>
        </w:r>
        <w:r w:rsidRPr="00AC10F7" w:rsidDel="00B734FA">
          <w:rPr>
            <w:b/>
            <w:sz w:val="22"/>
            <w:szCs w:val="22"/>
            <w:lang w:val="lt-LT"/>
          </w:rPr>
          <w:tab/>
          <w:delText>Dozavimas ir vartojimo metodas</w:delText>
        </w:r>
      </w:del>
    </w:p>
    <w:p w14:paraId="7E7BB626" w14:textId="526E2770" w:rsidR="00017499" w:rsidRPr="00AC10F7" w:rsidDel="00B734FA" w:rsidRDefault="00017499">
      <w:pPr>
        <w:keepNext/>
        <w:keepLines/>
        <w:rPr>
          <w:del w:id="92" w:author="deletion" w:date="2026-07-08T12:22:00Z"/>
          <w:color w:val="000000"/>
          <w:szCs w:val="22"/>
          <w:lang w:val="lt-LT"/>
        </w:rPr>
        <w:pPrChange w:id="93" w:author="deletion" w:date="2026-07-08T12:22:00Z">
          <w:pPr>
            <w:pStyle w:val="BodyText"/>
            <w:keepNext/>
          </w:pPr>
        </w:pPrChange>
      </w:pPr>
    </w:p>
    <w:p w14:paraId="6B07D0E7" w14:textId="3BC5EBBE" w:rsidR="00017499" w:rsidRPr="00AC10F7" w:rsidDel="00B734FA" w:rsidRDefault="00017499">
      <w:pPr>
        <w:keepNext/>
        <w:keepLines/>
        <w:rPr>
          <w:del w:id="94" w:author="deletion" w:date="2026-07-08T12:22:00Z"/>
          <w:color w:val="000000"/>
          <w:szCs w:val="22"/>
          <w:lang w:val="lt-LT"/>
        </w:rPr>
        <w:pPrChange w:id="95" w:author="deletion" w:date="2026-07-08T12:22:00Z">
          <w:pPr>
            <w:pStyle w:val="BodyText"/>
          </w:pPr>
        </w:pPrChange>
      </w:pPr>
      <w:del w:id="96" w:author="deletion" w:date="2026-07-08T12:22:00Z">
        <w:r w:rsidRPr="00AC10F7" w:rsidDel="00B734FA">
          <w:rPr>
            <w:color w:val="000000"/>
            <w:szCs w:val="22"/>
            <w:lang w:val="lt-LT"/>
          </w:rPr>
          <w:delText>Gydyti GONAL</w:delText>
        </w:r>
        <w:r w:rsidRPr="00AC10F7" w:rsidDel="00B734FA">
          <w:rPr>
            <w:color w:val="000000"/>
            <w:szCs w:val="22"/>
            <w:lang w:val="lt-LT"/>
          </w:rPr>
          <w:noBreakHyphen/>
          <w:delText>f galima pradėti tik prižiūrint gydytojui, kuris turi darbo su vaisingumo sutrikimais patirtį.</w:delText>
        </w:r>
      </w:del>
    </w:p>
    <w:p w14:paraId="25E62CEC" w14:textId="32F1A4AE" w:rsidR="00017499" w:rsidRPr="00AC10F7" w:rsidDel="00B734FA" w:rsidRDefault="00017499">
      <w:pPr>
        <w:keepNext/>
        <w:keepLines/>
        <w:rPr>
          <w:del w:id="97" w:author="deletion" w:date="2026-07-08T12:22:00Z"/>
          <w:color w:val="000000"/>
          <w:szCs w:val="22"/>
          <w:lang w:val="lt-LT"/>
        </w:rPr>
        <w:pPrChange w:id="98" w:author="deletion" w:date="2026-07-08T12:22:00Z">
          <w:pPr>
            <w:pStyle w:val="BodyText"/>
          </w:pPr>
        </w:pPrChange>
      </w:pPr>
    </w:p>
    <w:p w14:paraId="0A562F15" w14:textId="7DD607EE" w:rsidR="00017499" w:rsidRPr="00AC10F7" w:rsidDel="00B734FA" w:rsidRDefault="00017499">
      <w:pPr>
        <w:keepNext/>
        <w:keepLines/>
        <w:rPr>
          <w:del w:id="99" w:author="deletion" w:date="2026-07-08T12:22:00Z"/>
          <w:color w:val="000000"/>
          <w:szCs w:val="22"/>
          <w:u w:val="single"/>
          <w:lang w:val="lt-LT"/>
        </w:rPr>
        <w:pPrChange w:id="100" w:author="deletion" w:date="2026-07-08T12:22:00Z">
          <w:pPr>
            <w:pStyle w:val="BodyText"/>
            <w:keepNext/>
          </w:pPr>
        </w:pPrChange>
      </w:pPr>
      <w:del w:id="101" w:author="deletion" w:date="2026-07-08T12:22:00Z">
        <w:r w:rsidRPr="00AC10F7" w:rsidDel="00B734FA">
          <w:rPr>
            <w:color w:val="000000"/>
            <w:szCs w:val="22"/>
            <w:u w:val="single"/>
            <w:lang w:val="lt-LT"/>
          </w:rPr>
          <w:delText>Dozavimas</w:delText>
        </w:r>
      </w:del>
    </w:p>
    <w:p w14:paraId="2758E7D6" w14:textId="16FB35AB" w:rsidR="00017499" w:rsidRPr="00AC10F7" w:rsidDel="00B734FA" w:rsidRDefault="00017499">
      <w:pPr>
        <w:keepNext/>
        <w:keepLines/>
        <w:rPr>
          <w:del w:id="102" w:author="deletion" w:date="2026-07-08T12:22:00Z"/>
          <w:color w:val="000000"/>
          <w:szCs w:val="22"/>
          <w:lang w:val="lt-LT"/>
        </w:rPr>
        <w:pPrChange w:id="103" w:author="deletion" w:date="2026-07-08T12:22:00Z">
          <w:pPr>
            <w:pStyle w:val="BodyText"/>
            <w:keepNext/>
          </w:pPr>
        </w:pPrChange>
      </w:pPr>
    </w:p>
    <w:p w14:paraId="18C2C0DB" w14:textId="4B094F68" w:rsidR="00017499" w:rsidRPr="00AC10F7" w:rsidDel="00B734FA" w:rsidRDefault="00017499">
      <w:pPr>
        <w:keepNext/>
        <w:keepLines/>
        <w:rPr>
          <w:del w:id="104" w:author="deletion" w:date="2026-07-08T12:22:00Z"/>
          <w:color w:val="000000"/>
          <w:szCs w:val="22"/>
          <w:lang w:val="lt-LT"/>
        </w:rPr>
        <w:pPrChange w:id="105" w:author="deletion" w:date="2026-07-08T12:22:00Z">
          <w:pPr>
            <w:pStyle w:val="BodyText"/>
          </w:pPr>
        </w:pPrChange>
      </w:pPr>
      <w:del w:id="106" w:author="deletion" w:date="2026-07-08T12:22:00Z">
        <w:r w:rsidRPr="00AC10F7" w:rsidDel="00B734FA">
          <w:rPr>
            <w:color w:val="000000"/>
            <w:szCs w:val="22"/>
            <w:lang w:val="lt-LT"/>
          </w:rPr>
          <w:lastRenderedPageBreak/>
          <w:delText>Klinikiniai GONAL</w:delText>
        </w:r>
        <w:r w:rsidRPr="00AC10F7" w:rsidDel="00B734FA">
          <w:rPr>
            <w:color w:val="000000"/>
            <w:szCs w:val="22"/>
            <w:lang w:val="lt-LT"/>
          </w:rPr>
          <w:noBreakHyphen/>
          <w:delText>f</w:delText>
        </w:r>
        <w:r w:rsidRPr="00AC10F7" w:rsidDel="00B734FA">
          <w:rPr>
            <w:i/>
            <w:color w:val="000000"/>
            <w:szCs w:val="22"/>
            <w:lang w:val="lt-LT"/>
          </w:rPr>
          <w:delText xml:space="preserve"> </w:delText>
        </w:r>
        <w:r w:rsidRPr="00AC10F7" w:rsidDel="00B734FA">
          <w:rPr>
            <w:color w:val="000000"/>
            <w:szCs w:val="22"/>
            <w:lang w:val="lt-LT"/>
          </w:rPr>
          <w:delText>tyrimai parodė, kad jo dienos dozė, gydymo režimas ir</w:delText>
        </w:r>
        <w:r w:rsidRPr="00AC10F7" w:rsidDel="00B734FA">
          <w:rPr>
            <w:i/>
            <w:color w:val="000000"/>
            <w:szCs w:val="22"/>
            <w:lang w:val="lt-LT"/>
          </w:rPr>
          <w:delText xml:space="preserve"> </w:delText>
        </w:r>
        <w:r w:rsidRPr="00AC10F7" w:rsidDel="00B734FA">
          <w:rPr>
            <w:color w:val="000000"/>
            <w:szCs w:val="22"/>
            <w:lang w:val="lt-LT"/>
          </w:rPr>
          <w:delText xml:space="preserve">gydymo priežiūros procedūros turėtų būti </w:delText>
        </w:r>
        <w:r w:rsidR="00DC4B68" w:rsidRPr="00AC10F7" w:rsidDel="00B734FA">
          <w:rPr>
            <w:color w:val="000000"/>
            <w:szCs w:val="22"/>
            <w:lang w:val="lt-LT"/>
          </w:rPr>
          <w:delText>individualizuotos folikulų vystym</w:delText>
        </w:r>
        <w:r w:rsidR="00A61867" w:rsidRPr="00AC10F7" w:rsidDel="00B734FA">
          <w:rPr>
            <w:color w:val="000000"/>
            <w:szCs w:val="22"/>
            <w:lang w:val="lt-LT"/>
          </w:rPr>
          <w:delText>uisi</w:delText>
        </w:r>
        <w:r w:rsidR="00DC4B68" w:rsidRPr="00AC10F7" w:rsidDel="00B734FA">
          <w:rPr>
            <w:color w:val="000000"/>
            <w:szCs w:val="22"/>
            <w:lang w:val="lt-LT"/>
          </w:rPr>
          <w:delText xml:space="preserve"> optimizuoti ir nepageidaujamam kiaušidžių hiperstimuliacijos pavojui sumažinti</w:delText>
        </w:r>
        <w:r w:rsidRPr="00AC10F7" w:rsidDel="00B734FA">
          <w:rPr>
            <w:color w:val="000000"/>
            <w:szCs w:val="22"/>
            <w:lang w:val="lt-LT"/>
          </w:rPr>
          <w:delText>. Patariama laikytis rekomenduojamų pradinių dozių, kurios nurodytos žemiau.</w:delText>
        </w:r>
      </w:del>
    </w:p>
    <w:p w14:paraId="35A21492" w14:textId="3F382ED5" w:rsidR="00424A79" w:rsidRPr="00AC10F7" w:rsidDel="00B734FA" w:rsidRDefault="00424A79">
      <w:pPr>
        <w:keepNext/>
        <w:keepLines/>
        <w:rPr>
          <w:del w:id="107" w:author="deletion" w:date="2026-07-08T12:22:00Z"/>
          <w:color w:val="000000"/>
          <w:szCs w:val="22"/>
          <w:lang w:val="lt-LT"/>
        </w:rPr>
        <w:pPrChange w:id="108" w:author="deletion" w:date="2026-07-08T12:22:00Z">
          <w:pPr>
            <w:pStyle w:val="BodyText"/>
          </w:pPr>
        </w:pPrChange>
      </w:pPr>
    </w:p>
    <w:p w14:paraId="07D44603" w14:textId="10ED8AE5" w:rsidR="00017499" w:rsidRPr="00AC10F7" w:rsidDel="00B734FA" w:rsidRDefault="00017499">
      <w:pPr>
        <w:keepNext/>
        <w:keepLines/>
        <w:rPr>
          <w:del w:id="109" w:author="deletion" w:date="2026-07-08T12:22:00Z"/>
          <w:i/>
          <w:iCs/>
          <w:color w:val="000000"/>
          <w:szCs w:val="22"/>
          <w:u w:val="single"/>
          <w:lang w:val="lt-LT"/>
        </w:rPr>
        <w:pPrChange w:id="110" w:author="deletion" w:date="2026-07-08T12:22:00Z">
          <w:pPr>
            <w:pStyle w:val="BodyText"/>
            <w:keepNext/>
          </w:pPr>
        </w:pPrChange>
      </w:pPr>
      <w:del w:id="111" w:author="deletion" w:date="2026-07-08T12:22:00Z">
        <w:r w:rsidRPr="00AC10F7" w:rsidDel="00B734FA">
          <w:rPr>
            <w:i/>
            <w:iCs/>
            <w:color w:val="000000"/>
            <w:szCs w:val="22"/>
            <w:u w:val="single"/>
            <w:lang w:val="lt-LT"/>
          </w:rPr>
          <w:delText>Moterims, kurioms nevyksta ovuliacija (taip pat sergančioms policistinių kiaušidžių sindromu)</w:delText>
        </w:r>
      </w:del>
    </w:p>
    <w:p w14:paraId="758E9443" w14:textId="5AFC0378" w:rsidR="00017499" w:rsidRPr="00AC10F7" w:rsidDel="00B734FA" w:rsidRDefault="00017499">
      <w:pPr>
        <w:keepNext/>
        <w:keepLines/>
        <w:rPr>
          <w:del w:id="112" w:author="deletion" w:date="2026-07-08T12:22:00Z"/>
          <w:color w:val="000000"/>
          <w:szCs w:val="22"/>
          <w:lang w:val="lt-LT"/>
        </w:rPr>
        <w:pPrChange w:id="113" w:author="deletion" w:date="2026-07-08T12:22:00Z">
          <w:pPr>
            <w:pStyle w:val="BodyText"/>
          </w:pPr>
        </w:pPrChange>
      </w:pPr>
      <w:del w:id="114" w:author="deletion" w:date="2026-07-08T12:22:00Z">
        <w:r w:rsidRPr="00AC10F7" w:rsidDel="00B734FA">
          <w:rPr>
            <w:color w:val="000000"/>
            <w:szCs w:val="22"/>
            <w:lang w:val="lt-LT"/>
          </w:rPr>
          <w:delText>GONAL</w:delText>
        </w:r>
        <w:r w:rsidRPr="00AC10F7" w:rsidDel="00B734FA">
          <w:rPr>
            <w:color w:val="000000"/>
            <w:szCs w:val="22"/>
            <w:lang w:val="lt-LT"/>
          </w:rPr>
          <w:noBreakHyphen/>
          <w:delText>f</w:delText>
        </w:r>
        <w:r w:rsidRPr="00AC10F7" w:rsidDel="00B734FA">
          <w:rPr>
            <w:i/>
            <w:color w:val="000000"/>
            <w:szCs w:val="22"/>
            <w:lang w:val="lt-LT"/>
          </w:rPr>
          <w:delText xml:space="preserve"> </w:delText>
        </w:r>
        <w:r w:rsidRPr="00AC10F7" w:rsidDel="00B734FA">
          <w:rPr>
            <w:color w:val="000000"/>
            <w:szCs w:val="22"/>
            <w:lang w:val="lt-LT"/>
          </w:rPr>
          <w:delText xml:space="preserve">galima skirti kaip kasdienių injekcijų kursą. Kai </w:delText>
        </w:r>
        <w:r w:rsidR="00BB5884" w:rsidRPr="00AC10F7" w:rsidDel="00B734FA">
          <w:rPr>
            <w:color w:val="000000"/>
            <w:szCs w:val="22"/>
            <w:lang w:val="lt-LT"/>
          </w:rPr>
          <w:delText xml:space="preserve">moterims yra </w:delText>
        </w:r>
        <w:r w:rsidRPr="00AC10F7" w:rsidDel="00B734FA">
          <w:rPr>
            <w:color w:val="000000"/>
            <w:szCs w:val="22"/>
            <w:lang w:val="lt-LT"/>
          </w:rPr>
          <w:delText>mėnesinės, gydymą reikėtų pradėti per pirmąsias 7 menstruacijų ciklo dienas.</w:delText>
        </w:r>
      </w:del>
    </w:p>
    <w:p w14:paraId="79DAD0DD" w14:textId="111DECE3" w:rsidR="00017499" w:rsidRPr="00AC10F7" w:rsidDel="00B734FA" w:rsidRDefault="00017499">
      <w:pPr>
        <w:keepNext/>
        <w:keepLines/>
        <w:rPr>
          <w:del w:id="115" w:author="deletion" w:date="2026-07-08T12:22:00Z"/>
          <w:color w:val="000000"/>
          <w:szCs w:val="22"/>
          <w:lang w:val="lt-LT"/>
        </w:rPr>
        <w:pPrChange w:id="116" w:author="deletion" w:date="2026-07-08T12:22:00Z">
          <w:pPr>
            <w:pStyle w:val="BodyText"/>
          </w:pPr>
        </w:pPrChange>
      </w:pPr>
    </w:p>
    <w:p w14:paraId="472AAD6C" w14:textId="6F72B766" w:rsidR="00DC4B68" w:rsidRPr="00AC10F7" w:rsidDel="00B734FA" w:rsidRDefault="00DC4B68">
      <w:pPr>
        <w:keepNext/>
        <w:keepLines/>
        <w:rPr>
          <w:del w:id="117" w:author="deletion" w:date="2026-07-08T12:22:00Z"/>
          <w:color w:val="000000"/>
          <w:szCs w:val="22"/>
          <w:lang w:val="lt-LT"/>
        </w:rPr>
        <w:pPrChange w:id="118" w:author="deletion" w:date="2026-07-08T12:22:00Z">
          <w:pPr>
            <w:pStyle w:val="BodyText"/>
          </w:pPr>
        </w:pPrChange>
      </w:pPr>
      <w:bookmarkStart w:id="119" w:name="_Hlk146703633"/>
      <w:del w:id="120" w:author="deletion" w:date="2026-07-08T12:22:00Z">
        <w:r w:rsidRPr="00AC10F7" w:rsidDel="00B734FA">
          <w:rPr>
            <w:color w:val="000000"/>
            <w:szCs w:val="22"/>
            <w:lang w:val="lt-LT"/>
          </w:rPr>
          <w:delText>Registracijos tyrimų metu d</w:delText>
        </w:r>
        <w:r w:rsidR="00017499" w:rsidRPr="00AC10F7" w:rsidDel="00B734FA">
          <w:rPr>
            <w:color w:val="000000"/>
            <w:szCs w:val="22"/>
            <w:lang w:val="lt-LT"/>
          </w:rPr>
          <w:delText>ažniausiai taik</w:delText>
        </w:r>
        <w:r w:rsidR="005F0485" w:rsidRPr="00AC10F7" w:rsidDel="00B734FA">
          <w:rPr>
            <w:color w:val="000000"/>
            <w:szCs w:val="22"/>
            <w:lang w:val="lt-LT"/>
          </w:rPr>
          <w:delText>yta</w:delText>
        </w:r>
        <w:r w:rsidR="00017499" w:rsidRPr="00AC10F7" w:rsidDel="00B734FA">
          <w:rPr>
            <w:color w:val="000000"/>
            <w:szCs w:val="22"/>
            <w:lang w:val="lt-LT"/>
          </w:rPr>
          <w:delText xml:space="preserve"> gydymo schema, kai prad</w:delText>
        </w:r>
        <w:r w:rsidR="005F0485" w:rsidRPr="00AC10F7" w:rsidDel="00B734FA">
          <w:rPr>
            <w:color w:val="000000"/>
            <w:szCs w:val="22"/>
            <w:lang w:val="lt-LT"/>
          </w:rPr>
          <w:delText>ėta</w:delText>
        </w:r>
        <w:r w:rsidR="00017499" w:rsidRPr="00AC10F7" w:rsidDel="00B734FA">
          <w:rPr>
            <w:color w:val="000000"/>
            <w:szCs w:val="22"/>
            <w:lang w:val="lt-LT"/>
          </w:rPr>
          <w:delText xml:space="preserve"> nuo 75</w:delText>
        </w:r>
        <w:r w:rsidR="00017499" w:rsidRPr="00AC10F7" w:rsidDel="00B734FA">
          <w:rPr>
            <w:color w:val="000000"/>
            <w:szCs w:val="22"/>
            <w:lang w:val="lt-LT"/>
          </w:rPr>
          <w:noBreakHyphen/>
          <w:delText>150 TV FSH kasdien ir dozė didin</w:delText>
        </w:r>
        <w:r w:rsidR="005F0485" w:rsidRPr="00AC10F7" w:rsidDel="00B734FA">
          <w:rPr>
            <w:color w:val="000000"/>
            <w:szCs w:val="22"/>
            <w:lang w:val="lt-LT"/>
          </w:rPr>
          <w:delText>t</w:delText>
        </w:r>
        <w:r w:rsidR="00017499" w:rsidRPr="00AC10F7" w:rsidDel="00B734FA">
          <w:rPr>
            <w:color w:val="000000"/>
            <w:szCs w:val="22"/>
            <w:lang w:val="lt-LT"/>
          </w:rPr>
          <w:delText>a po 37,5 arba 75 TV kas 7 ar geriau kas 14 dienų, jei siekiama adekvataus, ne per daug išreikšto, atsako.</w:delText>
        </w:r>
      </w:del>
    </w:p>
    <w:p w14:paraId="367DC37C" w14:textId="1EF2B44D" w:rsidR="00DC4B68" w:rsidRPr="00AC10F7" w:rsidDel="00B734FA" w:rsidRDefault="00DC4B68">
      <w:pPr>
        <w:keepNext/>
        <w:keepLines/>
        <w:rPr>
          <w:del w:id="121" w:author="deletion" w:date="2026-07-08T12:22:00Z"/>
          <w:color w:val="000000"/>
          <w:szCs w:val="22"/>
          <w:lang w:val="lt-LT"/>
        </w:rPr>
        <w:pPrChange w:id="122" w:author="deletion" w:date="2026-07-08T12:22:00Z">
          <w:pPr>
            <w:pStyle w:val="BodyText"/>
          </w:pPr>
        </w:pPrChange>
      </w:pPr>
    </w:p>
    <w:p w14:paraId="25525C8D" w14:textId="6D828563" w:rsidR="005E7CD8" w:rsidRPr="00AC10F7" w:rsidDel="00B734FA" w:rsidRDefault="005E7CD8">
      <w:pPr>
        <w:keepNext/>
        <w:keepLines/>
        <w:rPr>
          <w:del w:id="123" w:author="deletion" w:date="2026-07-08T12:22:00Z"/>
          <w:sz w:val="22"/>
          <w:szCs w:val="22"/>
          <w:lang w:val="lt-LT"/>
        </w:rPr>
        <w:pPrChange w:id="124" w:author="deletion" w:date="2026-07-08T12:22:00Z">
          <w:pPr>
            <w:overflowPunct/>
            <w:autoSpaceDE/>
            <w:autoSpaceDN/>
            <w:textAlignment w:val="auto"/>
          </w:pPr>
        </w:pPrChange>
      </w:pPr>
      <w:del w:id="125" w:author="deletion" w:date="2026-07-08T12:22:00Z">
        <w:r w:rsidRPr="00AC10F7" w:rsidDel="00B734FA">
          <w:rPr>
            <w:sz w:val="22"/>
            <w:lang w:val="lt-LT"/>
          </w:rPr>
          <w:delText xml:space="preserve">Klinikinėje praktikoje pradinė dozė paprastai individualizuojama remiantis pacientės klinikinėmis savybėmis, pavyzdžiui, </w:delText>
        </w:r>
        <w:r w:rsidR="000C1DC6" w:rsidRPr="00AC10F7" w:rsidDel="00B734FA">
          <w:rPr>
            <w:sz w:val="22"/>
            <w:lang w:val="lt-LT"/>
          </w:rPr>
          <w:delText xml:space="preserve">kiaušidžių rezervo žymenimis, </w:delText>
        </w:r>
        <w:r w:rsidRPr="00AC10F7" w:rsidDel="00B734FA">
          <w:rPr>
            <w:sz w:val="22"/>
            <w:lang w:val="lt-LT"/>
          </w:rPr>
          <w:delText>amžiumi, kūno masės indeksu ir, jeigu taikoma, ankstesniu kiaušidžių atsaku į kiaušidžių stimuliavimą.</w:delText>
        </w:r>
      </w:del>
    </w:p>
    <w:p w14:paraId="63B556CD" w14:textId="434421C6" w:rsidR="005E7CD8" w:rsidRPr="00AC10F7" w:rsidDel="00B734FA" w:rsidRDefault="005E7CD8">
      <w:pPr>
        <w:keepNext/>
        <w:keepLines/>
        <w:rPr>
          <w:del w:id="126" w:author="deletion" w:date="2026-07-08T12:22:00Z"/>
          <w:sz w:val="22"/>
          <w:szCs w:val="22"/>
          <w:lang w:val="lt-LT"/>
        </w:rPr>
        <w:pPrChange w:id="127" w:author="deletion" w:date="2026-07-08T12:22:00Z">
          <w:pPr>
            <w:overflowPunct/>
            <w:autoSpaceDE/>
            <w:autoSpaceDN/>
            <w:textAlignment w:val="auto"/>
          </w:pPr>
        </w:pPrChange>
      </w:pPr>
    </w:p>
    <w:p w14:paraId="3ECFDE8C" w14:textId="038C2462" w:rsidR="005E7CD8" w:rsidRPr="00AC10F7" w:rsidDel="00B734FA" w:rsidRDefault="005E7CD8">
      <w:pPr>
        <w:keepNext/>
        <w:keepLines/>
        <w:rPr>
          <w:del w:id="128" w:author="deletion" w:date="2026-07-08T12:22:00Z"/>
          <w:i/>
          <w:iCs/>
          <w:sz w:val="22"/>
          <w:szCs w:val="22"/>
          <w:lang w:val="lt-LT"/>
        </w:rPr>
        <w:pPrChange w:id="129" w:author="deletion" w:date="2026-07-08T12:22:00Z">
          <w:pPr>
            <w:keepNext/>
            <w:overflowPunct/>
            <w:autoSpaceDE/>
            <w:autoSpaceDN/>
            <w:textAlignment w:val="auto"/>
          </w:pPr>
        </w:pPrChange>
      </w:pPr>
      <w:del w:id="130" w:author="deletion" w:date="2026-07-08T12:22:00Z">
        <w:r w:rsidRPr="00AC10F7" w:rsidDel="00B734FA">
          <w:rPr>
            <w:i/>
            <w:sz w:val="22"/>
            <w:lang w:val="lt-LT"/>
          </w:rPr>
          <w:delText>Pradinė dozė</w:delText>
        </w:r>
      </w:del>
    </w:p>
    <w:p w14:paraId="4799862A" w14:textId="0A685DF2" w:rsidR="005E7CD8" w:rsidRPr="00AC10F7" w:rsidDel="00B734FA" w:rsidRDefault="005E7CD8">
      <w:pPr>
        <w:keepNext/>
        <w:keepLines/>
        <w:rPr>
          <w:del w:id="131" w:author="deletion" w:date="2026-07-08T12:22:00Z"/>
          <w:sz w:val="22"/>
          <w:szCs w:val="22"/>
          <w:lang w:val="lt-LT"/>
        </w:rPr>
        <w:pPrChange w:id="132" w:author="deletion" w:date="2026-07-08T12:22:00Z">
          <w:pPr>
            <w:overflowPunct/>
            <w:autoSpaceDE/>
            <w:autoSpaceDN/>
            <w:textAlignment w:val="auto"/>
          </w:pPr>
        </w:pPrChange>
      </w:pPr>
      <w:del w:id="133" w:author="deletion" w:date="2026-07-08T12:22:00Z">
        <w:r w:rsidRPr="00AC10F7" w:rsidDel="00B734FA">
          <w:rPr>
            <w:sz w:val="22"/>
            <w:lang w:val="lt-LT"/>
          </w:rPr>
          <w:delText>Pradinę dozę galima k</w:delText>
        </w:r>
        <w:r w:rsidR="0002240F" w:rsidRPr="00AC10F7" w:rsidDel="00B734FA">
          <w:rPr>
            <w:sz w:val="22"/>
            <w:lang w:val="lt-LT"/>
          </w:rPr>
          <w:delText>oreguo</w:delText>
        </w:r>
        <w:r w:rsidRPr="00AC10F7" w:rsidDel="00B734FA">
          <w:rPr>
            <w:sz w:val="22"/>
            <w:lang w:val="lt-LT"/>
          </w:rPr>
          <w:delText xml:space="preserve">ti palaipsniui (a) </w:delText>
        </w:r>
        <w:r w:rsidR="0002240F" w:rsidRPr="00AC10F7" w:rsidDel="00B734FA">
          <w:rPr>
            <w:sz w:val="22"/>
            <w:lang w:val="lt-LT"/>
          </w:rPr>
          <w:delText xml:space="preserve">po </w:delText>
        </w:r>
        <w:r w:rsidRPr="00AC10F7" w:rsidDel="00B734FA">
          <w:rPr>
            <w:sz w:val="22"/>
            <w:lang w:val="lt-LT"/>
          </w:rPr>
          <w:delText>mažiau kaip 75 TV per parą, jeigu, atsižvelgiant į pacientės klinikin</w:delText>
        </w:r>
        <w:r w:rsidR="0021082D" w:rsidRPr="00AC10F7" w:rsidDel="00B734FA">
          <w:rPr>
            <w:sz w:val="22"/>
            <w:lang w:val="lt-LT"/>
          </w:rPr>
          <w:delText>es savybes</w:delText>
        </w:r>
        <w:r w:rsidRPr="00AC10F7" w:rsidDel="00B734FA">
          <w:rPr>
            <w:sz w:val="22"/>
            <w:lang w:val="lt-LT"/>
          </w:rPr>
          <w:delText xml:space="preserve"> (amžių, kūno masės indeksą, kiaušidžių rezervą), </w:delText>
        </w:r>
        <w:r w:rsidR="00141D92" w:rsidRPr="00AC10F7" w:rsidDel="00B734FA">
          <w:rPr>
            <w:sz w:val="22"/>
            <w:lang w:val="lt-LT"/>
          </w:rPr>
          <w:delText>numatomas</w:delText>
        </w:r>
        <w:r w:rsidRPr="00AC10F7" w:rsidDel="00B734FA">
          <w:rPr>
            <w:sz w:val="22"/>
            <w:lang w:val="lt-LT"/>
          </w:rPr>
          <w:delText xml:space="preserve"> </w:delText>
        </w:r>
        <w:r w:rsidR="0002240F" w:rsidRPr="00AC10F7" w:rsidDel="00B734FA">
          <w:rPr>
            <w:sz w:val="22"/>
            <w:lang w:val="lt-LT"/>
          </w:rPr>
          <w:delText>per daug išreikšt</w:delText>
        </w:r>
        <w:r w:rsidR="00141D92" w:rsidRPr="00AC10F7" w:rsidDel="00B734FA">
          <w:rPr>
            <w:sz w:val="22"/>
            <w:lang w:val="lt-LT"/>
          </w:rPr>
          <w:delText>as</w:delText>
        </w:r>
        <w:r w:rsidR="0002240F" w:rsidRPr="00AC10F7" w:rsidDel="00B734FA">
          <w:rPr>
            <w:sz w:val="22"/>
            <w:lang w:val="lt-LT"/>
          </w:rPr>
          <w:delText xml:space="preserve"> </w:delText>
        </w:r>
        <w:r w:rsidRPr="00AC10F7" w:rsidDel="00B734FA">
          <w:rPr>
            <w:sz w:val="22"/>
            <w:lang w:val="lt-LT"/>
          </w:rPr>
          <w:delText>kiaušidžių atsak</w:delText>
        </w:r>
        <w:r w:rsidR="00141D92" w:rsidRPr="00AC10F7" w:rsidDel="00B734FA">
          <w:rPr>
            <w:sz w:val="22"/>
            <w:lang w:val="lt-LT"/>
          </w:rPr>
          <w:delText>as</w:delText>
        </w:r>
        <w:r w:rsidRPr="00AC10F7" w:rsidDel="00B734FA">
          <w:rPr>
            <w:sz w:val="22"/>
            <w:lang w:val="lt-LT"/>
          </w:rPr>
          <w:delText xml:space="preserve"> pagal folikulų skaičių arba (b) galima apsvarstyti k</w:delText>
        </w:r>
        <w:r w:rsidR="00141D92" w:rsidRPr="00AC10F7" w:rsidDel="00B734FA">
          <w:rPr>
            <w:sz w:val="22"/>
            <w:lang w:val="lt-LT"/>
          </w:rPr>
          <w:delText>oregav</w:delText>
        </w:r>
        <w:r w:rsidRPr="00AC10F7" w:rsidDel="00B734FA">
          <w:rPr>
            <w:sz w:val="22"/>
            <w:lang w:val="lt-LT"/>
          </w:rPr>
          <w:delText xml:space="preserve">imą </w:delText>
        </w:r>
        <w:r w:rsidR="000C1DC6" w:rsidRPr="00AC10F7" w:rsidDel="00B734FA">
          <w:rPr>
            <w:sz w:val="22"/>
            <w:lang w:val="lt-LT"/>
          </w:rPr>
          <w:delText xml:space="preserve">nuo </w:delText>
        </w:r>
        <w:r w:rsidRPr="00AC10F7" w:rsidDel="00B734FA">
          <w:rPr>
            <w:sz w:val="22"/>
            <w:lang w:val="lt-LT"/>
          </w:rPr>
          <w:delText>daugiau kaip 75</w:delText>
        </w:r>
        <w:r w:rsidR="000C1DC6" w:rsidRPr="00AC10F7" w:rsidDel="00B734FA">
          <w:rPr>
            <w:sz w:val="22"/>
            <w:lang w:val="lt-LT"/>
          </w:rPr>
          <w:delText xml:space="preserve"> iki ne daugiau kaip </w:delText>
        </w:r>
        <w:r w:rsidRPr="00AC10F7" w:rsidDel="00B734FA">
          <w:rPr>
            <w:sz w:val="22"/>
            <w:lang w:val="lt-LT"/>
          </w:rPr>
          <w:delText xml:space="preserve">150 TV per parą, jeigu tikimasi </w:delText>
        </w:r>
        <w:r w:rsidR="0002240F" w:rsidRPr="00AC10F7" w:rsidDel="00B734FA">
          <w:rPr>
            <w:sz w:val="22"/>
            <w:lang w:val="lt-LT"/>
          </w:rPr>
          <w:delText>silpno</w:delText>
        </w:r>
        <w:r w:rsidRPr="00AC10F7" w:rsidDel="00B734FA">
          <w:rPr>
            <w:sz w:val="22"/>
            <w:lang w:val="lt-LT"/>
          </w:rPr>
          <w:delText xml:space="preserve"> kiaušidžių atsako.</w:delText>
        </w:r>
      </w:del>
    </w:p>
    <w:p w14:paraId="67BCC2E9" w14:textId="7196EE9F" w:rsidR="005E7CD8" w:rsidRPr="00AC10F7" w:rsidDel="00B734FA" w:rsidRDefault="005E7CD8">
      <w:pPr>
        <w:keepNext/>
        <w:keepLines/>
        <w:rPr>
          <w:del w:id="134" w:author="deletion" w:date="2026-07-08T12:22:00Z"/>
          <w:sz w:val="22"/>
          <w:szCs w:val="22"/>
          <w:lang w:val="lt-LT"/>
        </w:rPr>
        <w:pPrChange w:id="135" w:author="deletion" w:date="2026-07-08T12:22:00Z">
          <w:pPr>
            <w:overflowPunct/>
            <w:autoSpaceDE/>
            <w:autoSpaceDN/>
            <w:textAlignment w:val="auto"/>
          </w:pPr>
        </w:pPrChange>
      </w:pPr>
      <w:del w:id="136" w:author="deletion" w:date="2026-07-08T12:22:00Z">
        <w:r w:rsidRPr="00AC10F7" w:rsidDel="00B734FA">
          <w:rPr>
            <w:sz w:val="22"/>
            <w:lang w:val="lt-LT"/>
          </w:rPr>
          <w:delText>Reikia atidžiai stebėti pacientės atsaką matuojant folikulų dydį ir skaičių ultragarsu ir (arba) estrogen</w:delText>
        </w:r>
        <w:r w:rsidR="00141D92" w:rsidRPr="00AC10F7" w:rsidDel="00B734FA">
          <w:rPr>
            <w:sz w:val="22"/>
            <w:lang w:val="lt-LT"/>
          </w:rPr>
          <w:delText>ų sekreciją</w:delText>
        </w:r>
        <w:r w:rsidRPr="00AC10F7" w:rsidDel="00B734FA">
          <w:rPr>
            <w:sz w:val="22"/>
            <w:lang w:val="lt-LT"/>
          </w:rPr>
          <w:delText>.</w:delText>
        </w:r>
      </w:del>
    </w:p>
    <w:p w14:paraId="06441A55" w14:textId="464D33C9" w:rsidR="00DC4B68" w:rsidRPr="00AC10F7" w:rsidDel="00B734FA" w:rsidRDefault="00DC4B68">
      <w:pPr>
        <w:keepNext/>
        <w:keepLines/>
        <w:rPr>
          <w:del w:id="137" w:author="deletion" w:date="2026-07-08T12:22:00Z"/>
          <w:color w:val="000000"/>
          <w:szCs w:val="22"/>
          <w:lang w:val="lt-LT"/>
        </w:rPr>
        <w:pPrChange w:id="138" w:author="deletion" w:date="2026-07-08T12:22:00Z">
          <w:pPr>
            <w:pStyle w:val="BodyText"/>
          </w:pPr>
        </w:pPrChange>
      </w:pPr>
    </w:p>
    <w:p w14:paraId="31CA0449" w14:textId="19006B0B" w:rsidR="005E7CD8" w:rsidRPr="00AC10F7" w:rsidDel="00B734FA" w:rsidRDefault="005E7CD8">
      <w:pPr>
        <w:keepNext/>
        <w:keepLines/>
        <w:rPr>
          <w:del w:id="139" w:author="deletion" w:date="2026-07-08T12:22:00Z"/>
          <w:i/>
          <w:iCs/>
          <w:sz w:val="22"/>
          <w:szCs w:val="22"/>
          <w:lang w:val="lt-LT"/>
        </w:rPr>
        <w:pPrChange w:id="140" w:author="deletion" w:date="2026-07-08T12:22:00Z">
          <w:pPr>
            <w:keepNext/>
            <w:overflowPunct/>
            <w:autoSpaceDE/>
            <w:autoSpaceDN/>
            <w:textAlignment w:val="auto"/>
          </w:pPr>
        </w:pPrChange>
      </w:pPr>
      <w:del w:id="141" w:author="deletion" w:date="2026-07-08T12:22:00Z">
        <w:r w:rsidRPr="00AC10F7" w:rsidDel="00B734FA">
          <w:rPr>
            <w:i/>
            <w:sz w:val="22"/>
            <w:lang w:val="lt-LT"/>
          </w:rPr>
          <w:delText>Dozės koregavimas</w:delText>
        </w:r>
      </w:del>
    </w:p>
    <w:p w14:paraId="5A8B984F" w14:textId="36FD2B3E" w:rsidR="00017499" w:rsidRPr="00AC10F7" w:rsidDel="00B734FA" w:rsidRDefault="00017499">
      <w:pPr>
        <w:keepNext/>
        <w:keepLines/>
        <w:rPr>
          <w:del w:id="142" w:author="deletion" w:date="2026-07-08T12:22:00Z"/>
          <w:color w:val="000000"/>
          <w:szCs w:val="22"/>
          <w:lang w:val="lt-LT"/>
        </w:rPr>
        <w:pPrChange w:id="143" w:author="deletion" w:date="2026-07-08T12:22:00Z">
          <w:pPr>
            <w:pStyle w:val="BodyText"/>
          </w:pPr>
        </w:pPrChange>
      </w:pPr>
      <w:del w:id="144" w:author="deletion" w:date="2026-07-08T12:22:00Z">
        <w:r w:rsidRPr="00AC10F7" w:rsidDel="00B734FA">
          <w:rPr>
            <w:color w:val="000000"/>
            <w:szCs w:val="22"/>
            <w:lang w:val="lt-LT"/>
          </w:rPr>
          <w:delText>Jei</w:delText>
        </w:r>
        <w:r w:rsidR="006F4CFA" w:rsidRPr="00AC10F7" w:rsidDel="00B734FA">
          <w:rPr>
            <w:color w:val="000000"/>
            <w:szCs w:val="22"/>
            <w:lang w:val="lt-LT"/>
          </w:rPr>
          <w:delText>gu</w:delText>
        </w:r>
        <w:r w:rsidRPr="00AC10F7" w:rsidDel="00B734FA">
          <w:rPr>
            <w:color w:val="000000"/>
            <w:szCs w:val="22"/>
            <w:lang w:val="lt-LT"/>
          </w:rPr>
          <w:delText xml:space="preserve"> pacientė </w:delText>
        </w:r>
        <w:r w:rsidR="00DC4B68" w:rsidRPr="00AC10F7" w:rsidDel="00B734FA">
          <w:rPr>
            <w:color w:val="000000"/>
            <w:szCs w:val="22"/>
            <w:lang w:val="lt-LT"/>
          </w:rPr>
          <w:delText xml:space="preserve">tinkamai </w:delText>
        </w:r>
        <w:r w:rsidRPr="00AC10F7" w:rsidDel="00B734FA">
          <w:rPr>
            <w:color w:val="000000"/>
            <w:szCs w:val="22"/>
            <w:lang w:val="lt-LT"/>
          </w:rPr>
          <w:delText>nereaguoja į gydymą</w:delText>
        </w:r>
        <w:r w:rsidR="00DC4B68" w:rsidRPr="00AC10F7" w:rsidDel="00B734FA">
          <w:rPr>
            <w:color w:val="000000"/>
            <w:szCs w:val="22"/>
            <w:lang w:val="lt-LT"/>
          </w:rPr>
          <w:delText xml:space="preserve"> (kiaušidžių atsakas </w:delText>
        </w:r>
        <w:r w:rsidR="000F04A6" w:rsidRPr="00AC10F7" w:rsidDel="00B734FA">
          <w:rPr>
            <w:color w:val="000000"/>
            <w:szCs w:val="22"/>
            <w:lang w:val="lt-LT"/>
          </w:rPr>
          <w:delText xml:space="preserve">yra </w:delText>
        </w:r>
        <w:r w:rsidR="00DC4B68" w:rsidRPr="00AC10F7" w:rsidDel="00B734FA">
          <w:rPr>
            <w:color w:val="000000"/>
            <w:szCs w:val="22"/>
            <w:lang w:val="lt-LT"/>
          </w:rPr>
          <w:delText xml:space="preserve">per </w:delText>
        </w:r>
        <w:r w:rsidR="00233185" w:rsidRPr="00AC10F7" w:rsidDel="00B734FA">
          <w:rPr>
            <w:color w:val="000000"/>
            <w:szCs w:val="22"/>
            <w:lang w:val="lt-LT"/>
          </w:rPr>
          <w:delText>silpnas</w:delText>
        </w:r>
        <w:r w:rsidR="00DC4B68" w:rsidRPr="00AC10F7" w:rsidDel="00B734FA">
          <w:rPr>
            <w:color w:val="000000"/>
            <w:szCs w:val="22"/>
            <w:lang w:val="lt-LT"/>
          </w:rPr>
          <w:delText xml:space="preserve"> ar</w:delText>
        </w:r>
        <w:r w:rsidR="006F4CFA" w:rsidRPr="00AC10F7" w:rsidDel="00B734FA">
          <w:rPr>
            <w:color w:val="000000"/>
            <w:szCs w:val="22"/>
            <w:lang w:val="lt-LT"/>
          </w:rPr>
          <w:delText>ba</w:delText>
        </w:r>
        <w:r w:rsidR="00DC4B68" w:rsidRPr="00AC10F7" w:rsidDel="00B734FA">
          <w:rPr>
            <w:color w:val="000000"/>
            <w:szCs w:val="22"/>
            <w:lang w:val="lt-LT"/>
          </w:rPr>
          <w:delText xml:space="preserve"> per </w:delText>
        </w:r>
        <w:r w:rsidR="00233185" w:rsidRPr="00AC10F7" w:rsidDel="00B734FA">
          <w:rPr>
            <w:color w:val="000000"/>
            <w:szCs w:val="22"/>
            <w:lang w:val="lt-LT"/>
          </w:rPr>
          <w:delText>daug išreikštas</w:delText>
        </w:r>
        <w:r w:rsidR="00DC4B68" w:rsidRPr="00AC10F7" w:rsidDel="00B734FA">
          <w:rPr>
            <w:color w:val="000000"/>
            <w:szCs w:val="22"/>
            <w:lang w:val="lt-LT"/>
          </w:rPr>
          <w:delText xml:space="preserve">), </w:delText>
        </w:r>
        <w:r w:rsidR="005E7CD8" w:rsidRPr="00AC10F7" w:rsidDel="00B734FA">
          <w:rPr>
            <w:lang w:val="lt-LT"/>
          </w:rPr>
          <w:delText xml:space="preserve">reikia įvertinti </w:delText>
        </w:r>
        <w:r w:rsidR="00602287" w:rsidRPr="00AC10F7" w:rsidDel="00B734FA">
          <w:rPr>
            <w:lang w:val="lt-LT"/>
          </w:rPr>
          <w:delText xml:space="preserve">galimybę </w:delText>
        </w:r>
        <w:r w:rsidR="005E7CD8" w:rsidRPr="00AC10F7" w:rsidDel="00B734FA">
          <w:rPr>
            <w:lang w:val="lt-LT"/>
          </w:rPr>
          <w:delText>t</w:delText>
        </w:r>
        <w:r w:rsidR="00602287" w:rsidRPr="00AC10F7" w:rsidDel="00B734FA">
          <w:rPr>
            <w:lang w:val="lt-LT"/>
          </w:rPr>
          <w:delText>ęsti tą</w:delText>
        </w:r>
        <w:r w:rsidR="005E7CD8" w:rsidRPr="00AC10F7" w:rsidDel="00B734FA">
          <w:rPr>
            <w:lang w:val="lt-LT"/>
          </w:rPr>
          <w:delText xml:space="preserve"> gydymo cikl</w:delText>
        </w:r>
        <w:r w:rsidR="00602287" w:rsidRPr="00AC10F7" w:rsidDel="00B734FA">
          <w:rPr>
            <w:lang w:val="lt-LT"/>
          </w:rPr>
          <w:delText>ą</w:delText>
        </w:r>
        <w:r w:rsidR="005E7CD8" w:rsidRPr="00AC10F7" w:rsidDel="00B734FA">
          <w:rPr>
            <w:lang w:val="lt-LT"/>
          </w:rPr>
          <w:delText xml:space="preserve"> ir jį koreguoti pagal gydytojo priežiūros standart</w:delText>
        </w:r>
        <w:r w:rsidR="000F04A6" w:rsidRPr="00AC10F7" w:rsidDel="00B734FA">
          <w:rPr>
            <w:lang w:val="lt-LT"/>
          </w:rPr>
          <w:delText>ą</w:delText>
        </w:r>
        <w:r w:rsidR="005E7CD8" w:rsidRPr="00AC10F7" w:rsidDel="00B734FA">
          <w:rPr>
            <w:lang w:val="lt-LT"/>
          </w:rPr>
          <w:delText xml:space="preserve">. Jeigu atsakas </w:delText>
        </w:r>
        <w:r w:rsidR="000F04A6" w:rsidRPr="00AC10F7" w:rsidDel="00B734FA">
          <w:rPr>
            <w:lang w:val="lt-LT"/>
          </w:rPr>
          <w:delText xml:space="preserve">yra </w:delText>
        </w:r>
        <w:r w:rsidR="00233185" w:rsidRPr="00AC10F7" w:rsidDel="00B734FA">
          <w:rPr>
            <w:lang w:val="lt-LT"/>
          </w:rPr>
          <w:delText>silpnas</w:delText>
        </w:r>
        <w:r w:rsidR="005E7CD8" w:rsidRPr="00AC10F7" w:rsidDel="00B734FA">
          <w:rPr>
            <w:lang w:val="lt-LT"/>
          </w:rPr>
          <w:delText>, paros dozė neturi būti didesnė kaip 225 TV FSH</w:delText>
        </w:r>
        <w:r w:rsidRPr="00AC10F7" w:rsidDel="00B734FA">
          <w:rPr>
            <w:color w:val="000000"/>
            <w:szCs w:val="22"/>
            <w:lang w:val="lt-LT"/>
          </w:rPr>
          <w:delText>.</w:delText>
        </w:r>
      </w:del>
    </w:p>
    <w:p w14:paraId="0649F9EB" w14:textId="2970BB0C" w:rsidR="00017499" w:rsidRPr="00AC10F7" w:rsidDel="00B734FA" w:rsidRDefault="00017499">
      <w:pPr>
        <w:keepNext/>
        <w:keepLines/>
        <w:rPr>
          <w:del w:id="145" w:author="deletion" w:date="2026-07-08T12:22:00Z"/>
          <w:color w:val="000000"/>
          <w:szCs w:val="22"/>
          <w:lang w:val="lt-LT"/>
        </w:rPr>
        <w:pPrChange w:id="146" w:author="deletion" w:date="2026-07-08T12:22:00Z">
          <w:pPr>
            <w:pStyle w:val="BodyText"/>
          </w:pPr>
        </w:pPrChange>
      </w:pPr>
    </w:p>
    <w:p w14:paraId="5F0558BA" w14:textId="142DEC93" w:rsidR="00017499" w:rsidRPr="00AC10F7" w:rsidDel="00B734FA" w:rsidRDefault="00017499">
      <w:pPr>
        <w:keepNext/>
        <w:keepLines/>
        <w:rPr>
          <w:del w:id="147" w:author="deletion" w:date="2026-07-08T12:22:00Z"/>
          <w:color w:val="000000"/>
          <w:szCs w:val="22"/>
          <w:lang w:val="lt-LT"/>
        </w:rPr>
        <w:pPrChange w:id="148" w:author="deletion" w:date="2026-07-08T12:22:00Z">
          <w:pPr>
            <w:pStyle w:val="BodyText"/>
          </w:pPr>
        </w:pPrChange>
      </w:pPr>
      <w:del w:id="149" w:author="deletion" w:date="2026-07-08T12:22:00Z">
        <w:r w:rsidRPr="00AC10F7" w:rsidDel="00B734FA">
          <w:rPr>
            <w:color w:val="000000"/>
            <w:szCs w:val="22"/>
            <w:lang w:val="lt-LT"/>
          </w:rPr>
          <w:delText xml:space="preserve">Jei </w:delText>
        </w:r>
        <w:r w:rsidR="005F0485" w:rsidRPr="00AC10F7" w:rsidDel="00B734FA">
          <w:rPr>
            <w:color w:val="000000"/>
            <w:szCs w:val="22"/>
            <w:lang w:val="lt-LT"/>
          </w:rPr>
          <w:delText xml:space="preserve">gydytojo vertinimu </w:delText>
        </w:r>
        <w:r w:rsidRPr="00AC10F7" w:rsidDel="00B734FA">
          <w:rPr>
            <w:color w:val="000000"/>
            <w:szCs w:val="22"/>
            <w:lang w:val="lt-LT"/>
          </w:rPr>
          <w:delText xml:space="preserve">pasiekiamas per </w:delText>
        </w:r>
        <w:r w:rsidR="0002240F" w:rsidRPr="00AC10F7" w:rsidDel="00B734FA">
          <w:rPr>
            <w:color w:val="000000"/>
            <w:szCs w:val="22"/>
            <w:lang w:val="lt-LT"/>
          </w:rPr>
          <w:delText>daug išreikštas</w:delText>
        </w:r>
        <w:r w:rsidR="00DC4B68" w:rsidRPr="00AC10F7" w:rsidDel="00B734FA">
          <w:rPr>
            <w:color w:val="000000"/>
            <w:szCs w:val="22"/>
            <w:lang w:val="lt-LT"/>
          </w:rPr>
          <w:delText xml:space="preserve"> kiaušidžių atsakas</w:delText>
        </w:r>
        <w:r w:rsidRPr="00AC10F7" w:rsidDel="00B734FA">
          <w:rPr>
            <w:color w:val="000000"/>
            <w:szCs w:val="22"/>
            <w:lang w:val="lt-LT"/>
          </w:rPr>
          <w:delText>, gydymą reikia nutraukti ir nebeskirti žCG (žr. 4.4 skyrių). Paskui reikia pradėti naują gydymo ciklą, skiriant mažesnę dozę nei ankstesniame cikle.</w:delText>
        </w:r>
      </w:del>
    </w:p>
    <w:p w14:paraId="318F5D89" w14:textId="40D9765B" w:rsidR="00DC4B68" w:rsidRPr="00AC10F7" w:rsidDel="00B734FA" w:rsidRDefault="00DC4B68">
      <w:pPr>
        <w:keepNext/>
        <w:keepLines/>
        <w:rPr>
          <w:del w:id="150" w:author="deletion" w:date="2026-07-08T12:22:00Z"/>
          <w:color w:val="000000"/>
          <w:szCs w:val="22"/>
          <w:lang w:val="lt-LT"/>
        </w:rPr>
        <w:pPrChange w:id="151" w:author="deletion" w:date="2026-07-08T12:22:00Z">
          <w:pPr>
            <w:pStyle w:val="BodyText"/>
          </w:pPr>
        </w:pPrChange>
      </w:pPr>
    </w:p>
    <w:p w14:paraId="7849B38A" w14:textId="60491B4C" w:rsidR="005F0485" w:rsidRPr="00AC10F7" w:rsidDel="00B734FA" w:rsidRDefault="005F0485">
      <w:pPr>
        <w:keepNext/>
        <w:keepLines/>
        <w:rPr>
          <w:del w:id="152" w:author="deletion" w:date="2026-07-08T12:22:00Z"/>
          <w:i/>
          <w:color w:val="000000"/>
          <w:szCs w:val="22"/>
          <w:lang w:val="lt-LT"/>
        </w:rPr>
        <w:pPrChange w:id="153" w:author="deletion" w:date="2026-07-08T12:22:00Z">
          <w:pPr>
            <w:pStyle w:val="BodyText"/>
            <w:keepNext/>
          </w:pPr>
        </w:pPrChange>
      </w:pPr>
      <w:del w:id="154" w:author="deletion" w:date="2026-07-08T12:22:00Z">
        <w:r w:rsidRPr="00AC10F7" w:rsidDel="00B734FA">
          <w:rPr>
            <w:i/>
            <w:color w:val="000000"/>
            <w:szCs w:val="22"/>
            <w:lang w:val="lt-LT"/>
          </w:rPr>
          <w:delText>Galutinis folikulų subrendimas</w:delText>
        </w:r>
      </w:del>
    </w:p>
    <w:p w14:paraId="64041CF8" w14:textId="33303D90" w:rsidR="00DC4B68" w:rsidRPr="00AC10F7" w:rsidDel="00B734FA" w:rsidRDefault="00DC4B68">
      <w:pPr>
        <w:keepNext/>
        <w:keepLines/>
        <w:rPr>
          <w:del w:id="155" w:author="deletion" w:date="2026-07-08T12:22:00Z"/>
          <w:color w:val="000000"/>
          <w:szCs w:val="22"/>
          <w:lang w:val="lt-LT"/>
        </w:rPr>
        <w:pPrChange w:id="156" w:author="deletion" w:date="2026-07-08T12:22:00Z">
          <w:pPr>
            <w:pStyle w:val="BodyText"/>
          </w:pPr>
        </w:pPrChange>
      </w:pPr>
      <w:del w:id="157" w:author="deletion" w:date="2026-07-08T12:22:00Z">
        <w:r w:rsidRPr="00AC10F7" w:rsidDel="00B734FA">
          <w:rPr>
            <w:color w:val="000000"/>
            <w:szCs w:val="22"/>
            <w:lang w:val="lt-LT"/>
          </w:rPr>
          <w:delText xml:space="preserve">Kai pasiekiamas optimalus </w:delText>
        </w:r>
        <w:r w:rsidR="005F0485" w:rsidRPr="00AC10F7" w:rsidDel="00B734FA">
          <w:rPr>
            <w:color w:val="000000"/>
            <w:szCs w:val="22"/>
            <w:lang w:val="lt-LT"/>
          </w:rPr>
          <w:delText xml:space="preserve">kiaušidžių </w:delText>
        </w:r>
        <w:r w:rsidRPr="00AC10F7" w:rsidDel="00B734FA">
          <w:rPr>
            <w:color w:val="000000"/>
            <w:szCs w:val="22"/>
            <w:lang w:val="lt-LT"/>
          </w:rPr>
          <w:delText>atsakas, vienkartinė 250 mikrogramų rekombinantinio žmogaus choriogonadotropino alfa (r-žCG) arba 5 000 TV žCG injekcija (ne didesnė kaip 10 000 TV) turėtų būti skiriama praėjus 24</w:delText>
        </w:r>
        <w:r w:rsidRPr="00AC10F7" w:rsidDel="00B734FA">
          <w:rPr>
            <w:color w:val="000000"/>
            <w:szCs w:val="22"/>
            <w:lang w:val="lt-LT"/>
          </w:rPr>
          <w:noBreakHyphen/>
          <w:delText>48 valandoms po paskutiniosios GONAL</w:delText>
        </w:r>
        <w:r w:rsidRPr="00AC10F7" w:rsidDel="00B734FA">
          <w:rPr>
            <w:color w:val="000000"/>
            <w:szCs w:val="22"/>
            <w:lang w:val="lt-LT"/>
          </w:rPr>
          <w:noBreakHyphen/>
          <w:delText xml:space="preserve">f injekcijos. Pacientams rekomenduojama atlikti lytinį aktą žCG vartojimo dieną ir kitą dieną. Taip pat galima atlikti </w:delText>
        </w:r>
        <w:r w:rsidRPr="00AC10F7" w:rsidDel="00B734FA">
          <w:rPr>
            <w:szCs w:val="22"/>
            <w:lang w:val="lt-LT"/>
          </w:rPr>
          <w:delText>intrauterininę inseminaciją</w:delText>
        </w:r>
        <w:r w:rsidRPr="00AC10F7" w:rsidDel="00B734FA">
          <w:rPr>
            <w:color w:val="000000"/>
            <w:szCs w:val="22"/>
            <w:lang w:val="lt-LT"/>
          </w:rPr>
          <w:delText>.</w:delText>
        </w:r>
      </w:del>
    </w:p>
    <w:p w14:paraId="6B29C5CA" w14:textId="5CB69042" w:rsidR="00017499" w:rsidRPr="00AC10F7" w:rsidDel="00B734FA" w:rsidRDefault="00017499">
      <w:pPr>
        <w:keepNext/>
        <w:keepLines/>
        <w:rPr>
          <w:del w:id="158" w:author="deletion" w:date="2026-07-08T12:22:00Z"/>
          <w:bCs/>
          <w:color w:val="000000"/>
          <w:szCs w:val="22"/>
          <w:lang w:val="lt-LT"/>
        </w:rPr>
        <w:pPrChange w:id="159" w:author="deletion" w:date="2026-07-08T12:22:00Z">
          <w:pPr>
            <w:pStyle w:val="BodyText"/>
          </w:pPr>
        </w:pPrChange>
      </w:pPr>
    </w:p>
    <w:p w14:paraId="3C95B7A4" w14:textId="5693F78E" w:rsidR="00017499" w:rsidRPr="00AC10F7" w:rsidDel="00B734FA" w:rsidRDefault="00017499">
      <w:pPr>
        <w:keepNext/>
        <w:keepLines/>
        <w:rPr>
          <w:del w:id="160" w:author="deletion" w:date="2026-07-08T12:22:00Z"/>
          <w:i/>
          <w:iCs/>
          <w:color w:val="000000"/>
          <w:sz w:val="22"/>
          <w:szCs w:val="22"/>
          <w:u w:val="single"/>
          <w:lang w:val="lt-LT"/>
        </w:rPr>
        <w:pPrChange w:id="161" w:author="deletion" w:date="2026-07-08T12:22:00Z">
          <w:pPr>
            <w:keepNext/>
            <w:keepLines/>
            <w:tabs>
              <w:tab w:val="left" w:pos="567"/>
            </w:tabs>
          </w:pPr>
        </w:pPrChange>
      </w:pPr>
      <w:del w:id="162" w:author="deletion" w:date="2026-07-08T12:22:00Z">
        <w:r w:rsidRPr="00AC10F7" w:rsidDel="00B734FA">
          <w:rPr>
            <w:i/>
            <w:iCs/>
            <w:color w:val="000000"/>
            <w:sz w:val="22"/>
            <w:szCs w:val="22"/>
            <w:u w:val="single"/>
            <w:lang w:val="lt-LT"/>
          </w:rPr>
          <w:delText>Moterims, kurioms stimuliuojamos kiaušidės, siekiant sukelti keleto folikulų vystymąsi prieš apvaisinimą in vitro ar kitokį dirbtinį apvaisinimą</w:delText>
        </w:r>
      </w:del>
    </w:p>
    <w:p w14:paraId="56B2DFB9" w14:textId="04F4CEFC" w:rsidR="00017499" w:rsidRPr="00AC10F7" w:rsidDel="00B734FA" w:rsidRDefault="005F0485">
      <w:pPr>
        <w:keepNext/>
        <w:keepLines/>
        <w:rPr>
          <w:del w:id="163" w:author="deletion" w:date="2026-07-08T12:22:00Z"/>
          <w:color w:val="000000"/>
          <w:szCs w:val="22"/>
          <w:lang w:val="lt-LT"/>
        </w:rPr>
        <w:pPrChange w:id="164" w:author="deletion" w:date="2026-07-08T12:22:00Z">
          <w:pPr>
            <w:pStyle w:val="BodyText"/>
          </w:pPr>
        </w:pPrChange>
      </w:pPr>
      <w:del w:id="165" w:author="deletion" w:date="2026-07-08T12:22:00Z">
        <w:r w:rsidRPr="00AC10F7" w:rsidDel="00B734FA">
          <w:rPr>
            <w:color w:val="000000"/>
            <w:szCs w:val="22"/>
            <w:lang w:val="lt-LT"/>
          </w:rPr>
          <w:delText>Registracijos tyrimų metu d</w:delText>
        </w:r>
        <w:r w:rsidR="00017499" w:rsidRPr="00AC10F7" w:rsidDel="00B734FA">
          <w:rPr>
            <w:color w:val="000000"/>
            <w:szCs w:val="22"/>
            <w:lang w:val="lt-LT"/>
          </w:rPr>
          <w:delText>ažniausiai taik</w:delText>
        </w:r>
        <w:r w:rsidRPr="00AC10F7" w:rsidDel="00B734FA">
          <w:rPr>
            <w:color w:val="000000"/>
            <w:szCs w:val="22"/>
            <w:lang w:val="lt-LT"/>
          </w:rPr>
          <w:delText>yta</w:delText>
        </w:r>
        <w:r w:rsidR="00017499" w:rsidRPr="00AC10F7" w:rsidDel="00B734FA">
          <w:rPr>
            <w:color w:val="000000"/>
            <w:szCs w:val="22"/>
            <w:lang w:val="lt-LT"/>
          </w:rPr>
          <w:delText xml:space="preserve"> gydymo schema siekiant sukelti superovuliaciją </w:delText>
        </w:r>
        <w:r w:rsidRPr="00AC10F7" w:rsidDel="00B734FA">
          <w:rPr>
            <w:color w:val="000000"/>
            <w:szCs w:val="22"/>
            <w:lang w:val="lt-LT"/>
          </w:rPr>
          <w:delText>buvo</w:delText>
        </w:r>
        <w:r w:rsidR="00017499" w:rsidRPr="00AC10F7" w:rsidDel="00B734FA">
          <w:rPr>
            <w:color w:val="000000"/>
            <w:szCs w:val="22"/>
            <w:lang w:val="lt-LT"/>
          </w:rPr>
          <w:delText xml:space="preserve"> 150</w:delText>
        </w:r>
        <w:r w:rsidR="00017499" w:rsidRPr="00AC10F7" w:rsidDel="00B734FA">
          <w:rPr>
            <w:color w:val="000000"/>
            <w:szCs w:val="22"/>
            <w:lang w:val="lt-LT"/>
          </w:rPr>
          <w:noBreakHyphen/>
          <w:delText>225 TV GONAL</w:delText>
        </w:r>
        <w:r w:rsidR="00017499" w:rsidRPr="00AC10F7" w:rsidDel="00B734FA">
          <w:rPr>
            <w:color w:val="000000"/>
            <w:szCs w:val="22"/>
            <w:lang w:val="lt-LT"/>
          </w:rPr>
          <w:noBreakHyphen/>
          <w:delText>f kasdien, pradedant 2</w:delText>
        </w:r>
        <w:r w:rsidR="00017499" w:rsidRPr="00AC10F7" w:rsidDel="00B734FA">
          <w:rPr>
            <w:color w:val="000000"/>
            <w:szCs w:val="22"/>
            <w:lang w:val="lt-LT"/>
          </w:rPr>
          <w:noBreakHyphen/>
          <w:delText>3 ciklo dieną.</w:delText>
        </w:r>
      </w:del>
    </w:p>
    <w:p w14:paraId="273DB18C" w14:textId="3EB55245" w:rsidR="00017499" w:rsidRPr="00AC10F7" w:rsidDel="00B734FA" w:rsidRDefault="00017499">
      <w:pPr>
        <w:keepNext/>
        <w:keepLines/>
        <w:rPr>
          <w:del w:id="166" w:author="deletion" w:date="2026-07-08T12:22:00Z"/>
          <w:color w:val="000000"/>
          <w:szCs w:val="22"/>
          <w:lang w:val="lt-LT"/>
        </w:rPr>
        <w:pPrChange w:id="167" w:author="deletion" w:date="2026-07-08T12:22:00Z">
          <w:pPr>
            <w:pStyle w:val="BodyText"/>
          </w:pPr>
        </w:pPrChange>
      </w:pPr>
    </w:p>
    <w:p w14:paraId="3E3BCB67" w14:textId="48107E6D" w:rsidR="00602287" w:rsidRPr="00AC10F7" w:rsidDel="00B734FA" w:rsidRDefault="00602287">
      <w:pPr>
        <w:keepNext/>
        <w:keepLines/>
        <w:rPr>
          <w:del w:id="168" w:author="deletion" w:date="2026-07-08T12:22:00Z"/>
          <w:sz w:val="22"/>
          <w:szCs w:val="22"/>
          <w:lang w:val="lt-LT"/>
        </w:rPr>
        <w:pPrChange w:id="169" w:author="deletion" w:date="2026-07-08T12:22:00Z">
          <w:pPr>
            <w:keepLines/>
            <w:overflowPunct/>
            <w:autoSpaceDE/>
            <w:autoSpaceDN/>
            <w:textAlignment w:val="auto"/>
          </w:pPr>
        </w:pPrChange>
      </w:pPr>
      <w:del w:id="170" w:author="deletion" w:date="2026-07-08T12:22:00Z">
        <w:r w:rsidRPr="00AC10F7" w:rsidDel="00B734FA">
          <w:rPr>
            <w:sz w:val="22"/>
            <w:lang w:val="lt-LT"/>
          </w:rPr>
          <w:delText xml:space="preserve">Klinikinėje praktikoje pradinė dozė paprastai individualizuojama remiantis pacientės klinikinėmis savybėmis, pavyzdžiui, </w:delText>
        </w:r>
        <w:r w:rsidR="000C1DC6" w:rsidRPr="00AC10F7" w:rsidDel="00B734FA">
          <w:rPr>
            <w:sz w:val="22"/>
            <w:lang w:val="lt-LT"/>
          </w:rPr>
          <w:delText xml:space="preserve">kiaušidžių rezervo žymenimis, </w:delText>
        </w:r>
        <w:r w:rsidRPr="00AC10F7" w:rsidDel="00B734FA">
          <w:rPr>
            <w:sz w:val="22"/>
            <w:lang w:val="lt-LT"/>
          </w:rPr>
          <w:delText>amžiumi, kūno masės indeksu ir, jeigu taikoma, ankstesniu kiaušidžių atsaku į kiaušidžių stimuliavimą.</w:delText>
        </w:r>
      </w:del>
    </w:p>
    <w:p w14:paraId="16F6F17B" w14:textId="3BCEF703" w:rsidR="00602287" w:rsidRPr="00AC10F7" w:rsidDel="00B734FA" w:rsidRDefault="00602287">
      <w:pPr>
        <w:keepNext/>
        <w:keepLines/>
        <w:rPr>
          <w:del w:id="171" w:author="deletion" w:date="2026-07-08T12:22:00Z"/>
          <w:sz w:val="22"/>
          <w:szCs w:val="22"/>
          <w:lang w:val="lt-LT"/>
        </w:rPr>
        <w:pPrChange w:id="172" w:author="deletion" w:date="2026-07-08T12:22:00Z">
          <w:pPr>
            <w:overflowPunct/>
            <w:autoSpaceDE/>
            <w:autoSpaceDN/>
            <w:textAlignment w:val="auto"/>
          </w:pPr>
        </w:pPrChange>
      </w:pPr>
    </w:p>
    <w:p w14:paraId="1A9AC4F7" w14:textId="70DDA183" w:rsidR="00602287" w:rsidRPr="00AC10F7" w:rsidDel="00B734FA" w:rsidRDefault="00602287">
      <w:pPr>
        <w:keepNext/>
        <w:keepLines/>
        <w:rPr>
          <w:del w:id="173" w:author="deletion" w:date="2026-07-08T12:22:00Z"/>
          <w:i/>
          <w:iCs/>
          <w:sz w:val="22"/>
          <w:szCs w:val="22"/>
          <w:lang w:val="lt-LT"/>
        </w:rPr>
        <w:pPrChange w:id="174" w:author="deletion" w:date="2026-07-08T12:22:00Z">
          <w:pPr>
            <w:keepNext/>
            <w:keepLines/>
            <w:overflowPunct/>
            <w:autoSpaceDE/>
            <w:autoSpaceDN/>
            <w:textAlignment w:val="auto"/>
          </w:pPr>
        </w:pPrChange>
      </w:pPr>
      <w:del w:id="175" w:author="deletion" w:date="2026-07-08T12:22:00Z">
        <w:r w:rsidRPr="00AC10F7" w:rsidDel="00B734FA">
          <w:rPr>
            <w:i/>
            <w:sz w:val="22"/>
            <w:lang w:val="lt-LT"/>
          </w:rPr>
          <w:delText>Pradinė dozė</w:delText>
        </w:r>
      </w:del>
    </w:p>
    <w:p w14:paraId="3E8303EF" w14:textId="6BF151F3" w:rsidR="00602287" w:rsidRPr="00AC10F7" w:rsidDel="00B734FA" w:rsidRDefault="00602287">
      <w:pPr>
        <w:keepNext/>
        <w:keepLines/>
        <w:rPr>
          <w:del w:id="176" w:author="deletion" w:date="2026-07-08T12:22:00Z"/>
          <w:sz w:val="22"/>
          <w:szCs w:val="22"/>
          <w:lang w:val="lt-LT"/>
        </w:rPr>
        <w:pPrChange w:id="177" w:author="deletion" w:date="2026-07-08T12:22:00Z">
          <w:pPr>
            <w:keepLines/>
            <w:overflowPunct/>
            <w:autoSpaceDE/>
            <w:autoSpaceDN/>
            <w:textAlignment w:val="auto"/>
          </w:pPr>
        </w:pPrChange>
      </w:pPr>
      <w:del w:id="178" w:author="deletion" w:date="2026-07-08T12:22:00Z">
        <w:r w:rsidRPr="00AC10F7" w:rsidDel="00B734FA">
          <w:rPr>
            <w:sz w:val="22"/>
            <w:lang w:val="lt-LT"/>
          </w:rPr>
          <w:lastRenderedPageBreak/>
          <w:delText xml:space="preserve">Jeigu tikimasi </w:delText>
        </w:r>
        <w:r w:rsidR="000F04A6" w:rsidRPr="00AC10F7" w:rsidDel="00B734FA">
          <w:rPr>
            <w:sz w:val="22"/>
            <w:lang w:val="lt-LT"/>
          </w:rPr>
          <w:delText>silpno</w:delText>
        </w:r>
        <w:r w:rsidRPr="00AC10F7" w:rsidDel="00B734FA">
          <w:rPr>
            <w:sz w:val="22"/>
            <w:lang w:val="lt-LT"/>
          </w:rPr>
          <w:delText xml:space="preserve"> kiaušidžių atsako, pradinę dozę galima koreguoti palaipsniui iki ne didesnės kaip 450 TV per parą dozės. Ir atvirkščiai, tikintis </w:delText>
        </w:r>
        <w:r w:rsidR="000F04A6" w:rsidRPr="00AC10F7" w:rsidDel="00B734FA">
          <w:rPr>
            <w:sz w:val="22"/>
            <w:lang w:val="lt-LT"/>
          </w:rPr>
          <w:delText>per daug išreikšto</w:delText>
        </w:r>
        <w:r w:rsidRPr="00AC10F7" w:rsidDel="00B734FA">
          <w:rPr>
            <w:sz w:val="22"/>
            <w:lang w:val="lt-LT"/>
          </w:rPr>
          <w:delText xml:space="preserve"> kiaušidžių atsako, pradinę dozę galima sumažinti iki </w:delText>
        </w:r>
        <w:r w:rsidR="00827522" w:rsidRPr="00AC10F7" w:rsidDel="00B734FA">
          <w:rPr>
            <w:sz w:val="22"/>
            <w:lang w:val="lt-LT"/>
          </w:rPr>
          <w:delText xml:space="preserve">mažesnės </w:delText>
        </w:r>
        <w:r w:rsidRPr="00AC10F7" w:rsidDel="00B734FA">
          <w:rPr>
            <w:sz w:val="22"/>
            <w:lang w:val="lt-LT"/>
          </w:rPr>
          <w:delText>kaip 150 TV.</w:delText>
        </w:r>
      </w:del>
    </w:p>
    <w:p w14:paraId="433AB740" w14:textId="5A8B0CC6" w:rsidR="00602287" w:rsidRPr="00AC10F7" w:rsidDel="00B734FA" w:rsidRDefault="00602287">
      <w:pPr>
        <w:keepNext/>
        <w:keepLines/>
        <w:rPr>
          <w:del w:id="179" w:author="deletion" w:date="2026-07-08T12:22:00Z"/>
          <w:sz w:val="22"/>
          <w:szCs w:val="22"/>
          <w:lang w:val="lt-LT"/>
        </w:rPr>
        <w:pPrChange w:id="180" w:author="deletion" w:date="2026-07-08T12:22:00Z">
          <w:pPr>
            <w:keepLines/>
            <w:overflowPunct/>
            <w:autoSpaceDE/>
            <w:autoSpaceDN/>
            <w:textAlignment w:val="auto"/>
          </w:pPr>
        </w:pPrChange>
      </w:pPr>
      <w:del w:id="181" w:author="deletion" w:date="2026-07-08T12:22:00Z">
        <w:r w:rsidRPr="00AC10F7" w:rsidDel="00B734FA">
          <w:rPr>
            <w:sz w:val="22"/>
            <w:lang w:val="lt-LT"/>
          </w:rPr>
          <w:delText>Reikia toliau atidžiai stebėti pacientės atsaką matuojant folikulų dydį ir skaičių ultragarsu ir (arba) estrogen</w:delText>
        </w:r>
        <w:r w:rsidR="000F04A6" w:rsidRPr="00AC10F7" w:rsidDel="00B734FA">
          <w:rPr>
            <w:sz w:val="22"/>
            <w:lang w:val="lt-LT"/>
          </w:rPr>
          <w:delText>ų sekreciją</w:delText>
        </w:r>
        <w:r w:rsidRPr="00AC10F7" w:rsidDel="00B734FA">
          <w:rPr>
            <w:sz w:val="22"/>
            <w:lang w:val="lt-LT"/>
          </w:rPr>
          <w:delText>, kol bus pasiektas adekvatus folikulų vystymasis.</w:delText>
        </w:r>
      </w:del>
    </w:p>
    <w:p w14:paraId="3E94DA68" w14:textId="0680DCD4" w:rsidR="00602287" w:rsidRPr="00AC10F7" w:rsidDel="00B734FA" w:rsidRDefault="000C1DC6">
      <w:pPr>
        <w:keepNext/>
        <w:keepLines/>
        <w:rPr>
          <w:del w:id="182" w:author="deletion" w:date="2026-07-08T12:22:00Z"/>
          <w:sz w:val="22"/>
          <w:szCs w:val="22"/>
          <w:lang w:val="lt-LT"/>
        </w:rPr>
        <w:pPrChange w:id="183" w:author="deletion" w:date="2026-07-08T12:22:00Z">
          <w:pPr>
            <w:overflowPunct/>
            <w:autoSpaceDE/>
            <w:autoSpaceDN/>
            <w:textAlignment w:val="auto"/>
          </w:pPr>
        </w:pPrChange>
      </w:pPr>
      <w:del w:id="184" w:author="deletion" w:date="2026-07-08T12:22:00Z">
        <w:r w:rsidRPr="00AC10F7" w:rsidDel="00B734FA">
          <w:rPr>
            <w:sz w:val="22"/>
            <w:szCs w:val="22"/>
            <w:lang w:val="lt-LT"/>
          </w:rPr>
          <w:delText>GONAL-f galima skirti atskirai arba, siekiant išvengti per ankstyv</w:delText>
        </w:r>
        <w:r w:rsidR="00C4259C" w:rsidRPr="00AC10F7" w:rsidDel="00B734FA">
          <w:rPr>
            <w:sz w:val="22"/>
            <w:szCs w:val="22"/>
            <w:lang w:val="lt-LT"/>
          </w:rPr>
          <w:delText>os</w:delText>
        </w:r>
        <w:r w:rsidRPr="00AC10F7" w:rsidDel="00B734FA">
          <w:rPr>
            <w:sz w:val="22"/>
            <w:szCs w:val="22"/>
            <w:lang w:val="lt-LT"/>
          </w:rPr>
          <w:delText xml:space="preserve"> liuteiniza</w:delText>
        </w:r>
        <w:r w:rsidR="007F3B7A" w:rsidRPr="00AC10F7" w:rsidDel="00B734FA">
          <w:rPr>
            <w:sz w:val="22"/>
            <w:szCs w:val="22"/>
            <w:lang w:val="lt-LT"/>
          </w:rPr>
          <w:delText>cijos</w:delText>
        </w:r>
        <w:r w:rsidRPr="00AC10F7" w:rsidDel="00B734FA">
          <w:rPr>
            <w:sz w:val="22"/>
            <w:szCs w:val="22"/>
            <w:lang w:val="lt-LT"/>
          </w:rPr>
          <w:delText>, kartu su gonadotropiną atpalaiduojančio hormono (GnRH) agonistu arba antagonistu.</w:delText>
        </w:r>
      </w:del>
    </w:p>
    <w:p w14:paraId="12F0E5F4" w14:textId="18A456DB" w:rsidR="000C1DC6" w:rsidRPr="00AC10F7" w:rsidDel="00B734FA" w:rsidRDefault="000C1DC6">
      <w:pPr>
        <w:keepNext/>
        <w:keepLines/>
        <w:rPr>
          <w:del w:id="185" w:author="deletion" w:date="2026-07-08T12:22:00Z"/>
          <w:sz w:val="22"/>
          <w:szCs w:val="22"/>
          <w:lang w:val="lt-LT"/>
        </w:rPr>
        <w:pPrChange w:id="186" w:author="deletion" w:date="2026-07-08T12:22:00Z">
          <w:pPr>
            <w:overflowPunct/>
            <w:autoSpaceDE/>
            <w:autoSpaceDN/>
            <w:textAlignment w:val="auto"/>
          </w:pPr>
        </w:pPrChange>
      </w:pPr>
    </w:p>
    <w:p w14:paraId="6F8B9E8C" w14:textId="170B31B5" w:rsidR="00602287" w:rsidRPr="00AC10F7" w:rsidDel="00B734FA" w:rsidRDefault="00602287">
      <w:pPr>
        <w:keepNext/>
        <w:keepLines/>
        <w:rPr>
          <w:del w:id="187" w:author="deletion" w:date="2026-07-08T12:22:00Z"/>
          <w:i/>
          <w:iCs/>
          <w:sz w:val="22"/>
          <w:szCs w:val="22"/>
          <w:lang w:val="lt-LT"/>
        </w:rPr>
        <w:pPrChange w:id="188" w:author="deletion" w:date="2026-07-08T12:22:00Z">
          <w:pPr>
            <w:keepNext/>
            <w:overflowPunct/>
            <w:autoSpaceDE/>
            <w:autoSpaceDN/>
            <w:textAlignment w:val="auto"/>
          </w:pPr>
        </w:pPrChange>
      </w:pPr>
      <w:del w:id="189" w:author="deletion" w:date="2026-07-08T12:22:00Z">
        <w:r w:rsidRPr="00AC10F7" w:rsidDel="00B734FA">
          <w:rPr>
            <w:i/>
            <w:sz w:val="22"/>
            <w:lang w:val="lt-LT"/>
          </w:rPr>
          <w:delText>Dozės koregavimas</w:delText>
        </w:r>
      </w:del>
    </w:p>
    <w:p w14:paraId="5A4E47BC" w14:textId="3652B016" w:rsidR="00602287" w:rsidRPr="00AC10F7" w:rsidDel="00B734FA" w:rsidRDefault="00602287">
      <w:pPr>
        <w:keepNext/>
        <w:keepLines/>
        <w:rPr>
          <w:del w:id="190" w:author="deletion" w:date="2026-07-08T12:22:00Z"/>
          <w:sz w:val="22"/>
          <w:szCs w:val="22"/>
          <w:lang w:val="lt-LT"/>
        </w:rPr>
        <w:pPrChange w:id="191" w:author="deletion" w:date="2026-07-08T12:22:00Z">
          <w:pPr>
            <w:overflowPunct/>
            <w:autoSpaceDE/>
            <w:autoSpaceDN/>
            <w:textAlignment w:val="auto"/>
          </w:pPr>
        </w:pPrChange>
      </w:pPr>
      <w:del w:id="192" w:author="deletion" w:date="2026-07-08T12:22:00Z">
        <w:r w:rsidRPr="00AC10F7" w:rsidDel="00B734FA">
          <w:rPr>
            <w:sz w:val="22"/>
            <w:lang w:val="lt-LT"/>
          </w:rPr>
          <w:delText xml:space="preserve">Jeigu pacientė tinkamai nereaguoja į gydymą (kiaušidžių atsakas </w:delText>
        </w:r>
        <w:r w:rsidR="000F04A6" w:rsidRPr="00AC10F7" w:rsidDel="00B734FA">
          <w:rPr>
            <w:sz w:val="22"/>
            <w:lang w:val="lt-LT"/>
          </w:rPr>
          <w:delText xml:space="preserve">yra </w:delText>
        </w:r>
        <w:r w:rsidRPr="00AC10F7" w:rsidDel="00B734FA">
          <w:rPr>
            <w:sz w:val="22"/>
            <w:lang w:val="lt-LT"/>
          </w:rPr>
          <w:delText xml:space="preserve">per </w:delText>
        </w:r>
        <w:r w:rsidR="000F04A6" w:rsidRPr="00AC10F7" w:rsidDel="00B734FA">
          <w:rPr>
            <w:sz w:val="22"/>
            <w:lang w:val="lt-LT"/>
          </w:rPr>
          <w:delText>silpnas</w:delText>
        </w:r>
        <w:r w:rsidRPr="00AC10F7" w:rsidDel="00B734FA">
          <w:rPr>
            <w:sz w:val="22"/>
            <w:lang w:val="lt-LT"/>
          </w:rPr>
          <w:delText xml:space="preserve"> ar</w:delText>
        </w:r>
        <w:r w:rsidR="000F04A6" w:rsidRPr="00AC10F7" w:rsidDel="00B734FA">
          <w:rPr>
            <w:sz w:val="22"/>
            <w:lang w:val="lt-LT"/>
          </w:rPr>
          <w:delText>ba</w:delText>
        </w:r>
        <w:r w:rsidRPr="00AC10F7" w:rsidDel="00B734FA">
          <w:rPr>
            <w:sz w:val="22"/>
            <w:lang w:val="lt-LT"/>
          </w:rPr>
          <w:delText xml:space="preserve"> per </w:delText>
        </w:r>
        <w:r w:rsidR="000F04A6" w:rsidRPr="00AC10F7" w:rsidDel="00B734FA">
          <w:rPr>
            <w:sz w:val="22"/>
            <w:lang w:val="lt-LT"/>
          </w:rPr>
          <w:delText>daug išreikštas</w:delText>
        </w:r>
        <w:r w:rsidRPr="00AC10F7" w:rsidDel="00B734FA">
          <w:rPr>
            <w:sz w:val="22"/>
            <w:lang w:val="lt-LT"/>
          </w:rPr>
          <w:delText>), reikia įvertinti galimybę tęsti tą gydymo ciklą ir jį koreguoti pagal gydytojo priežiūros standart</w:delText>
        </w:r>
        <w:r w:rsidR="000F04A6" w:rsidRPr="00AC10F7" w:rsidDel="00B734FA">
          <w:rPr>
            <w:sz w:val="22"/>
            <w:lang w:val="lt-LT"/>
          </w:rPr>
          <w:delText>ą</w:delText>
        </w:r>
        <w:r w:rsidRPr="00AC10F7" w:rsidDel="00B734FA">
          <w:rPr>
            <w:sz w:val="22"/>
            <w:lang w:val="lt-LT"/>
          </w:rPr>
          <w:delText>. Jeigu atsakas</w:delText>
        </w:r>
        <w:r w:rsidR="000F04A6" w:rsidRPr="00AC10F7" w:rsidDel="00B734FA">
          <w:rPr>
            <w:sz w:val="22"/>
            <w:lang w:val="lt-LT"/>
          </w:rPr>
          <w:delText xml:space="preserve"> yra silpnas</w:delText>
        </w:r>
        <w:r w:rsidRPr="00AC10F7" w:rsidDel="00B734FA">
          <w:rPr>
            <w:sz w:val="22"/>
            <w:lang w:val="lt-LT"/>
          </w:rPr>
          <w:delText>, paros dozė neturi būti didesnė kaip 450 TV FSH.</w:delText>
        </w:r>
      </w:del>
    </w:p>
    <w:p w14:paraId="51823F9F" w14:textId="1D3A15AF" w:rsidR="005F0485" w:rsidRPr="00AC10F7" w:rsidDel="00B734FA" w:rsidRDefault="005F0485">
      <w:pPr>
        <w:keepNext/>
        <w:keepLines/>
        <w:rPr>
          <w:del w:id="193" w:author="deletion" w:date="2026-07-08T12:22:00Z"/>
          <w:color w:val="000000"/>
          <w:szCs w:val="22"/>
          <w:lang w:val="lt-LT"/>
        </w:rPr>
        <w:pPrChange w:id="194" w:author="deletion" w:date="2026-07-08T12:22:00Z">
          <w:pPr>
            <w:pStyle w:val="BodyText"/>
          </w:pPr>
        </w:pPrChange>
      </w:pPr>
    </w:p>
    <w:p w14:paraId="3781734A" w14:textId="40EC1E55" w:rsidR="005F0485" w:rsidRPr="00AC10F7" w:rsidDel="00B734FA" w:rsidRDefault="005F0485">
      <w:pPr>
        <w:keepNext/>
        <w:keepLines/>
        <w:rPr>
          <w:del w:id="195" w:author="deletion" w:date="2026-07-08T12:22:00Z"/>
          <w:i/>
          <w:color w:val="000000"/>
          <w:szCs w:val="22"/>
          <w:lang w:val="lt-LT"/>
        </w:rPr>
        <w:pPrChange w:id="196" w:author="deletion" w:date="2026-07-08T12:22:00Z">
          <w:pPr>
            <w:pStyle w:val="BodyText"/>
            <w:keepNext/>
          </w:pPr>
        </w:pPrChange>
      </w:pPr>
      <w:del w:id="197" w:author="deletion" w:date="2026-07-08T12:22:00Z">
        <w:r w:rsidRPr="00AC10F7" w:rsidDel="00B734FA">
          <w:rPr>
            <w:i/>
            <w:color w:val="000000"/>
            <w:szCs w:val="22"/>
            <w:lang w:val="lt-LT"/>
          </w:rPr>
          <w:delText>Galutinis folikulų subrendimas</w:delText>
        </w:r>
      </w:del>
    </w:p>
    <w:p w14:paraId="04D10C93" w14:textId="6F241161" w:rsidR="00017499" w:rsidRPr="00AC10F7" w:rsidDel="00B734FA" w:rsidRDefault="005F0485">
      <w:pPr>
        <w:keepNext/>
        <w:keepLines/>
        <w:rPr>
          <w:del w:id="198" w:author="deletion" w:date="2026-07-08T12:22:00Z"/>
          <w:color w:val="000000"/>
          <w:szCs w:val="22"/>
          <w:lang w:val="lt-LT"/>
        </w:rPr>
        <w:pPrChange w:id="199" w:author="deletion" w:date="2026-07-08T12:22:00Z">
          <w:pPr>
            <w:pStyle w:val="BodyText"/>
          </w:pPr>
        </w:pPrChange>
      </w:pPr>
      <w:del w:id="200" w:author="deletion" w:date="2026-07-08T12:22:00Z">
        <w:r w:rsidRPr="00AC10F7" w:rsidDel="00B734FA">
          <w:rPr>
            <w:color w:val="000000"/>
            <w:szCs w:val="22"/>
            <w:lang w:val="lt-LT"/>
          </w:rPr>
          <w:delText>Kai pasiekiamas optimalus kiaušidžių atsakas, v</w:delText>
        </w:r>
        <w:r w:rsidR="00017499" w:rsidRPr="00AC10F7" w:rsidDel="00B734FA">
          <w:rPr>
            <w:color w:val="000000"/>
            <w:szCs w:val="22"/>
            <w:lang w:val="lt-LT"/>
          </w:rPr>
          <w:delText>ienkartinė 250 mikrogramų r</w:delText>
        </w:r>
        <w:r w:rsidR="00017499" w:rsidRPr="00AC10F7" w:rsidDel="00B734FA">
          <w:rPr>
            <w:color w:val="000000"/>
            <w:szCs w:val="22"/>
            <w:lang w:val="lt-LT"/>
          </w:rPr>
          <w:noBreakHyphen/>
          <w:delText>žCG arba nuo 5 000 TV iki 10 000 TV žCG injekcija, siekiant galutinai subrandinti folikulus, turėtų būti skiriama praėjus 24</w:delText>
        </w:r>
        <w:r w:rsidR="00017499" w:rsidRPr="00AC10F7" w:rsidDel="00B734FA">
          <w:rPr>
            <w:color w:val="000000"/>
            <w:szCs w:val="22"/>
            <w:lang w:val="lt-LT"/>
          </w:rPr>
          <w:noBreakHyphen/>
          <w:delText>48 valandoms po paskutiniosios GONAL</w:delText>
        </w:r>
        <w:r w:rsidR="00017499" w:rsidRPr="00AC10F7" w:rsidDel="00B734FA">
          <w:rPr>
            <w:color w:val="000000"/>
            <w:szCs w:val="22"/>
            <w:lang w:val="lt-LT"/>
          </w:rPr>
          <w:noBreakHyphen/>
          <w:delText>f injekcijos.</w:delText>
        </w:r>
      </w:del>
    </w:p>
    <w:p w14:paraId="01BBE81B" w14:textId="55BBB9BD" w:rsidR="00017499" w:rsidRPr="00AC10F7" w:rsidDel="00B734FA" w:rsidRDefault="00017499">
      <w:pPr>
        <w:keepNext/>
        <w:keepLines/>
        <w:rPr>
          <w:del w:id="201" w:author="deletion" w:date="2026-07-08T12:22:00Z"/>
          <w:color w:val="000000"/>
          <w:szCs w:val="22"/>
          <w:lang w:val="lt-LT"/>
        </w:rPr>
        <w:pPrChange w:id="202" w:author="deletion" w:date="2026-07-08T12:22:00Z">
          <w:pPr>
            <w:pStyle w:val="BodyText"/>
          </w:pPr>
        </w:pPrChange>
      </w:pPr>
    </w:p>
    <w:bookmarkEnd w:id="119"/>
    <w:p w14:paraId="20C4172C" w14:textId="2E7C4712" w:rsidR="00017499" w:rsidRPr="00AC10F7" w:rsidDel="00B734FA" w:rsidRDefault="00017499">
      <w:pPr>
        <w:keepNext/>
        <w:keepLines/>
        <w:rPr>
          <w:del w:id="203" w:author="deletion" w:date="2026-07-08T12:22:00Z"/>
          <w:i/>
          <w:iCs/>
          <w:color w:val="000000"/>
          <w:szCs w:val="22"/>
          <w:u w:val="single"/>
          <w:lang w:val="lt-LT"/>
        </w:rPr>
        <w:pPrChange w:id="204" w:author="deletion" w:date="2026-07-08T12:22:00Z">
          <w:pPr>
            <w:pStyle w:val="BodyText"/>
            <w:keepNext/>
          </w:pPr>
        </w:pPrChange>
      </w:pPr>
      <w:del w:id="205" w:author="deletion" w:date="2026-07-08T12:22:00Z">
        <w:r w:rsidRPr="00AC10F7" w:rsidDel="00B734FA">
          <w:rPr>
            <w:i/>
            <w:iCs/>
            <w:color w:val="000000"/>
            <w:szCs w:val="22"/>
            <w:u w:val="single"/>
            <w:lang w:val="lt-LT"/>
          </w:rPr>
          <w:delText xml:space="preserve">Moterims, kurioms </w:delText>
        </w:r>
        <w:r w:rsidR="008017F6" w:rsidRPr="00AC10F7" w:rsidDel="00B734FA">
          <w:rPr>
            <w:i/>
            <w:iCs/>
            <w:color w:val="000000"/>
            <w:szCs w:val="22"/>
            <w:u w:val="single"/>
            <w:lang w:val="lt-LT"/>
          </w:rPr>
          <w:delText xml:space="preserve">yra </w:delText>
        </w:r>
        <w:r w:rsidRPr="00AC10F7" w:rsidDel="00B734FA">
          <w:rPr>
            <w:i/>
            <w:iCs/>
            <w:color w:val="000000"/>
            <w:szCs w:val="22"/>
            <w:u w:val="single"/>
            <w:lang w:val="lt-LT"/>
          </w:rPr>
          <w:delText>žymus LH ir FSH trūkum</w:delText>
        </w:r>
        <w:r w:rsidR="008017F6" w:rsidRPr="00AC10F7" w:rsidDel="00B734FA">
          <w:rPr>
            <w:i/>
            <w:iCs/>
            <w:color w:val="000000"/>
            <w:szCs w:val="22"/>
            <w:u w:val="single"/>
            <w:lang w:val="lt-LT"/>
          </w:rPr>
          <w:delText>as</w:delText>
        </w:r>
      </w:del>
    </w:p>
    <w:p w14:paraId="1DB9B1C7" w14:textId="4EAF421D" w:rsidR="00017499" w:rsidRPr="00AC10F7" w:rsidDel="00B734FA" w:rsidRDefault="00017499">
      <w:pPr>
        <w:keepNext/>
        <w:keepLines/>
        <w:rPr>
          <w:del w:id="206" w:author="deletion" w:date="2026-07-08T12:22:00Z"/>
          <w:color w:val="000000"/>
          <w:szCs w:val="22"/>
          <w:lang w:val="lt-LT"/>
        </w:rPr>
        <w:pPrChange w:id="207" w:author="deletion" w:date="2026-07-08T12:22:00Z">
          <w:pPr>
            <w:pStyle w:val="BodyText"/>
          </w:pPr>
        </w:pPrChange>
      </w:pPr>
      <w:del w:id="208" w:author="deletion" w:date="2026-07-08T12:22:00Z">
        <w:r w:rsidRPr="00AC10F7" w:rsidDel="00B734FA">
          <w:rPr>
            <w:color w:val="000000"/>
            <w:szCs w:val="22"/>
            <w:lang w:val="lt-LT"/>
          </w:rPr>
          <w:delText xml:space="preserve">Moterims, kurioms trūksta LH ir FSH, </w:delText>
        </w:r>
        <w:r w:rsidR="00263E9C" w:rsidRPr="00AC10F7" w:rsidDel="00B734FA">
          <w:rPr>
            <w:color w:val="000000"/>
            <w:szCs w:val="22"/>
            <w:lang w:val="lt-LT"/>
          </w:rPr>
          <w:delText xml:space="preserve">gydymas </w:delText>
        </w:r>
        <w:r w:rsidRPr="00AC10F7" w:rsidDel="00B734FA">
          <w:rPr>
            <w:color w:val="000000"/>
            <w:szCs w:val="22"/>
            <w:lang w:val="lt-LT"/>
          </w:rPr>
          <w:delText>GONAL</w:delText>
        </w:r>
        <w:r w:rsidRPr="00AC10F7" w:rsidDel="00B734FA">
          <w:rPr>
            <w:color w:val="000000"/>
            <w:szCs w:val="22"/>
            <w:lang w:val="lt-LT"/>
          </w:rPr>
          <w:noBreakHyphen/>
          <w:delText xml:space="preserve">f kartu su </w:delText>
        </w:r>
        <w:r w:rsidR="00263E9C" w:rsidRPr="00AC10F7" w:rsidDel="00B734FA">
          <w:rPr>
            <w:color w:val="000000"/>
            <w:szCs w:val="22"/>
            <w:lang w:val="lt-LT"/>
          </w:rPr>
          <w:delText>liuteinizuojanči</w:delText>
        </w:r>
        <w:r w:rsidR="00597B6D" w:rsidRPr="00AC10F7" w:rsidDel="00B734FA">
          <w:rPr>
            <w:color w:val="000000"/>
            <w:szCs w:val="22"/>
            <w:lang w:val="lt-LT"/>
          </w:rPr>
          <w:delText>u</w:delText>
        </w:r>
        <w:r w:rsidR="00263E9C" w:rsidRPr="00AC10F7" w:rsidDel="00B734FA">
          <w:rPr>
            <w:color w:val="000000"/>
            <w:szCs w:val="22"/>
            <w:lang w:val="lt-LT"/>
          </w:rPr>
          <w:delText xml:space="preserve"> hormon</w:delText>
        </w:r>
        <w:r w:rsidR="00597B6D" w:rsidRPr="00AC10F7" w:rsidDel="00B734FA">
          <w:rPr>
            <w:color w:val="000000"/>
            <w:szCs w:val="22"/>
            <w:lang w:val="lt-LT"/>
          </w:rPr>
          <w:delText>u</w:delText>
        </w:r>
        <w:r w:rsidR="00263E9C" w:rsidRPr="00AC10F7" w:rsidDel="00B734FA">
          <w:rPr>
            <w:color w:val="000000"/>
            <w:szCs w:val="22"/>
            <w:lang w:val="lt-LT"/>
          </w:rPr>
          <w:delText xml:space="preserve"> (LH)</w:delText>
        </w:r>
        <w:r w:rsidRPr="00AC10F7" w:rsidDel="00B734FA">
          <w:rPr>
            <w:color w:val="000000"/>
            <w:szCs w:val="22"/>
            <w:lang w:val="lt-LT"/>
          </w:rPr>
          <w:delText xml:space="preserve"> skiriamas siekiant</w:delText>
        </w:r>
        <w:r w:rsidR="0041176F" w:rsidRPr="00AC10F7" w:rsidDel="00B734FA">
          <w:rPr>
            <w:szCs w:val="22"/>
            <w:lang w:val="lt-LT"/>
          </w:rPr>
          <w:delText xml:space="preserve"> stimuliuoti folikulų vystymąsi ir galutinį folikulų subrendimą</w:delText>
        </w:r>
        <w:r w:rsidRPr="00AC10F7" w:rsidDel="00B734FA">
          <w:rPr>
            <w:color w:val="000000"/>
            <w:szCs w:val="22"/>
            <w:lang w:val="lt-LT"/>
          </w:rPr>
          <w:delText>, pavartojus žmogaus chorioninio gonadotropino (žCG). GONAL</w:delText>
        </w:r>
        <w:r w:rsidRPr="00AC10F7" w:rsidDel="00B734FA">
          <w:rPr>
            <w:color w:val="000000"/>
            <w:szCs w:val="22"/>
            <w:lang w:val="lt-LT"/>
          </w:rPr>
          <w:noBreakHyphen/>
          <w:delText>f turi b</w:delText>
        </w:r>
        <w:r w:rsidR="006424B9" w:rsidRPr="00AC10F7" w:rsidDel="00B734FA">
          <w:rPr>
            <w:lang w:val="lt-LT"/>
          </w:rPr>
          <w:delText>ū</w:delText>
        </w:r>
        <w:r w:rsidRPr="00AC10F7" w:rsidDel="00B734FA">
          <w:rPr>
            <w:color w:val="000000"/>
            <w:szCs w:val="22"/>
            <w:lang w:val="lt-LT"/>
          </w:rPr>
          <w:delText>ti skiriamas kaip kasdienių injekcijų kursas tuo pat metu kaip ir lutropinas</w:delText>
        </w:r>
        <w:r w:rsidR="00291AFB" w:rsidRPr="00AC10F7" w:rsidDel="00B734FA">
          <w:rPr>
            <w:color w:val="000000"/>
            <w:szCs w:val="22"/>
            <w:lang w:val="lt-LT"/>
          </w:rPr>
          <w:delText xml:space="preserve"> alfa</w:delText>
        </w:r>
        <w:r w:rsidRPr="00AC10F7" w:rsidDel="00B734FA">
          <w:rPr>
            <w:color w:val="000000"/>
            <w:szCs w:val="22"/>
            <w:lang w:val="lt-LT"/>
          </w:rPr>
          <w:delText xml:space="preserve">. </w:delText>
        </w:r>
        <w:r w:rsidR="006F5D1C" w:rsidRPr="00AC10F7" w:rsidDel="00B734FA">
          <w:rPr>
            <w:szCs w:val="22"/>
            <w:lang w:val="lt-LT"/>
          </w:rPr>
          <w:delText>Jeigu pacientei yra amenorėja (nėra mėnesinių) ir jai nustatyta maža endogeninio estrogeno sekrecija</w:delText>
        </w:r>
        <w:r w:rsidRPr="00AC10F7" w:rsidDel="00B734FA">
          <w:rPr>
            <w:color w:val="000000"/>
            <w:szCs w:val="22"/>
            <w:lang w:val="lt-LT"/>
          </w:rPr>
          <w:delText>, gydymą galima pradėti bet kuriuo metu.</w:delText>
        </w:r>
      </w:del>
    </w:p>
    <w:p w14:paraId="77E5F203" w14:textId="34882794" w:rsidR="00017499" w:rsidRPr="00AC10F7" w:rsidDel="00B734FA" w:rsidRDefault="00017499">
      <w:pPr>
        <w:keepNext/>
        <w:keepLines/>
        <w:rPr>
          <w:del w:id="209" w:author="deletion" w:date="2026-07-08T12:22:00Z"/>
          <w:color w:val="000000"/>
          <w:szCs w:val="22"/>
          <w:lang w:val="lt-LT"/>
        </w:rPr>
        <w:pPrChange w:id="210" w:author="deletion" w:date="2026-07-08T12:22:00Z">
          <w:pPr>
            <w:pStyle w:val="BodyText"/>
          </w:pPr>
        </w:pPrChange>
      </w:pPr>
    </w:p>
    <w:p w14:paraId="4B824B4F" w14:textId="61255175" w:rsidR="00017499" w:rsidRPr="00AC10F7" w:rsidDel="00B734FA" w:rsidRDefault="00017499">
      <w:pPr>
        <w:keepNext/>
        <w:keepLines/>
        <w:rPr>
          <w:del w:id="211" w:author="deletion" w:date="2026-07-08T12:22:00Z"/>
          <w:color w:val="000000"/>
          <w:szCs w:val="22"/>
          <w:lang w:val="lt-LT"/>
        </w:rPr>
        <w:pPrChange w:id="212" w:author="deletion" w:date="2026-07-08T12:22:00Z">
          <w:pPr>
            <w:pStyle w:val="BodyText"/>
          </w:pPr>
        </w:pPrChange>
      </w:pPr>
      <w:del w:id="213" w:author="deletion" w:date="2026-07-08T12:22:00Z">
        <w:r w:rsidRPr="00AC10F7" w:rsidDel="00B734FA">
          <w:rPr>
            <w:color w:val="000000"/>
            <w:szCs w:val="22"/>
            <w:lang w:val="lt-LT"/>
          </w:rPr>
          <w:delText xml:space="preserve">Rekomenduojama gydymo schema, kai skiriama 75 TV lutropino </w:delText>
        </w:r>
        <w:r w:rsidR="00291AFB" w:rsidRPr="00AC10F7" w:rsidDel="00B734FA">
          <w:rPr>
            <w:color w:val="000000"/>
            <w:szCs w:val="22"/>
            <w:lang w:val="lt-LT"/>
          </w:rPr>
          <w:delText xml:space="preserve">alfa </w:delText>
        </w:r>
        <w:r w:rsidRPr="00AC10F7" w:rsidDel="00B734FA">
          <w:rPr>
            <w:color w:val="000000"/>
            <w:szCs w:val="22"/>
            <w:lang w:val="lt-LT"/>
          </w:rPr>
          <w:delText>kasdien kartu su 75</w:delText>
        </w:r>
        <w:r w:rsidRPr="00AC10F7" w:rsidDel="00B734FA">
          <w:rPr>
            <w:color w:val="000000"/>
            <w:szCs w:val="22"/>
            <w:lang w:val="lt-LT"/>
          </w:rPr>
          <w:noBreakHyphen/>
          <w:delText>150 TV FSH. Gydymas turi būti individualus, atsižvelgiant į kiekvienos pacientės organizmo reakciją, kuri nustatoma ultragarsu išmatavus folikulų dydį bei įvertinus estrogenų atsaką.</w:delText>
        </w:r>
      </w:del>
    </w:p>
    <w:p w14:paraId="608FF708" w14:textId="6FB2CFF1" w:rsidR="00017499" w:rsidRPr="00AC10F7" w:rsidDel="00B734FA" w:rsidRDefault="00017499">
      <w:pPr>
        <w:keepNext/>
        <w:keepLines/>
        <w:rPr>
          <w:del w:id="214" w:author="deletion" w:date="2026-07-08T12:22:00Z"/>
          <w:color w:val="000000"/>
          <w:szCs w:val="22"/>
          <w:lang w:val="lt-LT"/>
        </w:rPr>
        <w:pPrChange w:id="215" w:author="deletion" w:date="2026-07-08T12:22:00Z">
          <w:pPr>
            <w:pStyle w:val="BodyText"/>
          </w:pPr>
        </w:pPrChange>
      </w:pPr>
    </w:p>
    <w:p w14:paraId="0E04C5E0" w14:textId="569849AE" w:rsidR="00017499" w:rsidRPr="00AC10F7" w:rsidDel="00B734FA" w:rsidRDefault="00017499">
      <w:pPr>
        <w:keepNext/>
        <w:keepLines/>
        <w:rPr>
          <w:del w:id="216" w:author="deletion" w:date="2026-07-08T12:22:00Z"/>
          <w:color w:val="000000"/>
          <w:szCs w:val="22"/>
          <w:lang w:val="lt-LT"/>
        </w:rPr>
        <w:pPrChange w:id="217" w:author="deletion" w:date="2026-07-08T12:22:00Z">
          <w:pPr>
            <w:pStyle w:val="BodyText"/>
          </w:pPr>
        </w:pPrChange>
      </w:pPr>
      <w:del w:id="218" w:author="deletion" w:date="2026-07-08T12:22:00Z">
        <w:r w:rsidRPr="00AC10F7" w:rsidDel="00B734FA">
          <w:rPr>
            <w:color w:val="000000"/>
            <w:szCs w:val="22"/>
            <w:lang w:val="lt-LT"/>
          </w:rPr>
          <w:delText>Jei manoma, kad FSH dozę tikslinga didinti, jos pritaikymą geriau atlikti kas 7</w:delText>
        </w:r>
        <w:r w:rsidRPr="00AC10F7" w:rsidDel="00B734FA">
          <w:rPr>
            <w:color w:val="000000"/>
            <w:szCs w:val="22"/>
            <w:lang w:val="lt-LT"/>
          </w:rPr>
          <w:noBreakHyphen/>
          <w:delText>14 dienų, didinant dozę po 37,5</w:delText>
        </w:r>
        <w:r w:rsidRPr="00AC10F7" w:rsidDel="00B734FA">
          <w:rPr>
            <w:color w:val="000000"/>
            <w:szCs w:val="22"/>
            <w:lang w:val="lt-LT"/>
          </w:rPr>
          <w:noBreakHyphen/>
          <w:delText>75 TV. Bet kuriame viename cikle stimuliacijos trukmę galima pratęsti iki 5 savaičių.</w:delText>
        </w:r>
      </w:del>
    </w:p>
    <w:p w14:paraId="6827DF4A" w14:textId="2B4F8C47" w:rsidR="00017499" w:rsidRPr="00AC10F7" w:rsidDel="00B734FA" w:rsidRDefault="00017499">
      <w:pPr>
        <w:keepNext/>
        <w:keepLines/>
        <w:rPr>
          <w:del w:id="219" w:author="deletion" w:date="2026-07-08T12:22:00Z"/>
          <w:color w:val="000000"/>
          <w:szCs w:val="22"/>
          <w:lang w:val="lt-LT"/>
        </w:rPr>
        <w:pPrChange w:id="220" w:author="deletion" w:date="2026-07-08T12:22:00Z">
          <w:pPr>
            <w:pStyle w:val="BodyText"/>
          </w:pPr>
        </w:pPrChange>
      </w:pPr>
    </w:p>
    <w:p w14:paraId="1C4B8544" w14:textId="3F361C23" w:rsidR="00017499" w:rsidRPr="00AC10F7" w:rsidDel="00B734FA" w:rsidRDefault="00017499">
      <w:pPr>
        <w:keepNext/>
        <w:keepLines/>
        <w:rPr>
          <w:del w:id="221" w:author="deletion" w:date="2026-07-08T12:22:00Z"/>
          <w:color w:val="000000"/>
          <w:szCs w:val="22"/>
          <w:lang w:val="lt-LT"/>
        </w:rPr>
        <w:pPrChange w:id="222" w:author="deletion" w:date="2026-07-08T12:22:00Z">
          <w:pPr>
            <w:pStyle w:val="BodyText"/>
          </w:pPr>
        </w:pPrChange>
      </w:pPr>
      <w:del w:id="223" w:author="deletion" w:date="2026-07-08T12:22:00Z">
        <w:r w:rsidRPr="00AC10F7" w:rsidDel="00B734FA">
          <w:rPr>
            <w:color w:val="000000"/>
            <w:szCs w:val="22"/>
            <w:lang w:val="lt-LT"/>
          </w:rPr>
          <w:delText>Kai pasiekiamas optimalus atsakas, vienkartinė 250 mikrogramų r</w:delText>
        </w:r>
        <w:r w:rsidRPr="00AC10F7" w:rsidDel="00B734FA">
          <w:rPr>
            <w:color w:val="000000"/>
            <w:szCs w:val="22"/>
            <w:lang w:val="lt-LT"/>
          </w:rPr>
          <w:noBreakHyphen/>
          <w:delText>žCG arba nuo 5 000 TV iki 10 000 TV žCG injekcija turėtų būti skiriama praėjus 24</w:delText>
        </w:r>
        <w:r w:rsidRPr="00AC10F7" w:rsidDel="00B734FA">
          <w:rPr>
            <w:color w:val="000000"/>
            <w:szCs w:val="22"/>
            <w:lang w:val="lt-LT"/>
          </w:rPr>
          <w:noBreakHyphen/>
          <w:delText>48 valandoms po paskutiniosios GONAL</w:delText>
        </w:r>
        <w:r w:rsidRPr="00AC10F7" w:rsidDel="00B734FA">
          <w:rPr>
            <w:color w:val="000000"/>
            <w:szCs w:val="22"/>
            <w:lang w:val="lt-LT"/>
          </w:rPr>
          <w:noBreakHyphen/>
          <w:delText xml:space="preserve">f ir lutropino </w:delText>
        </w:r>
        <w:r w:rsidR="00291AFB" w:rsidRPr="00AC10F7" w:rsidDel="00B734FA">
          <w:rPr>
            <w:color w:val="000000"/>
            <w:szCs w:val="22"/>
            <w:lang w:val="lt-LT"/>
          </w:rPr>
          <w:delText xml:space="preserve">alfa </w:delText>
        </w:r>
        <w:r w:rsidRPr="00AC10F7" w:rsidDel="00B734FA">
          <w:rPr>
            <w:color w:val="000000"/>
            <w:szCs w:val="22"/>
            <w:lang w:val="lt-LT"/>
          </w:rPr>
          <w:delText>injekcijos. Pacientams rekomenduojama atlikti lytinį aktą žCG vartojimo dieną ir kitą dieną.</w:delText>
        </w:r>
        <w:r w:rsidR="0051749D" w:rsidRPr="00AC10F7" w:rsidDel="00B734FA">
          <w:rPr>
            <w:color w:val="000000"/>
            <w:szCs w:val="22"/>
            <w:lang w:val="lt-LT"/>
          </w:rPr>
          <w:delText xml:space="preserve"> </w:delText>
        </w:r>
        <w:r w:rsidRPr="00AC10F7" w:rsidDel="00B734FA">
          <w:rPr>
            <w:color w:val="000000"/>
            <w:szCs w:val="22"/>
            <w:lang w:val="lt-LT"/>
          </w:rPr>
          <w:delText xml:space="preserve">Taip pat galima atlikti </w:delText>
        </w:r>
        <w:r w:rsidR="00627D37" w:rsidRPr="00AC10F7" w:rsidDel="00B734FA">
          <w:rPr>
            <w:szCs w:val="22"/>
            <w:lang w:val="lt-LT"/>
          </w:rPr>
          <w:delText>intrauterininę inseminaciją arba kitą pagalbinio apvaisinimo procedūrą, remiantis gydytojo klinikinio atvejo vertinimu</w:delText>
        </w:r>
        <w:r w:rsidRPr="00AC10F7" w:rsidDel="00B734FA">
          <w:rPr>
            <w:color w:val="000000"/>
            <w:szCs w:val="22"/>
            <w:lang w:val="lt-LT"/>
          </w:rPr>
          <w:delText>.</w:delText>
        </w:r>
      </w:del>
    </w:p>
    <w:p w14:paraId="18443269" w14:textId="19E247DA" w:rsidR="00017499" w:rsidRPr="00AC10F7" w:rsidDel="00B734FA" w:rsidRDefault="00017499">
      <w:pPr>
        <w:keepNext/>
        <w:keepLines/>
        <w:rPr>
          <w:del w:id="224" w:author="deletion" w:date="2026-07-08T12:22:00Z"/>
          <w:color w:val="000000"/>
          <w:szCs w:val="22"/>
          <w:lang w:val="lt-LT"/>
        </w:rPr>
        <w:pPrChange w:id="225" w:author="deletion" w:date="2026-07-08T12:22:00Z">
          <w:pPr>
            <w:pStyle w:val="BodyText"/>
          </w:pPr>
        </w:pPrChange>
      </w:pPr>
    </w:p>
    <w:p w14:paraId="0B4E9C2C" w14:textId="18086CDE" w:rsidR="00017499" w:rsidRPr="00AC10F7" w:rsidDel="00B734FA" w:rsidRDefault="00017499">
      <w:pPr>
        <w:keepNext/>
        <w:keepLines/>
        <w:rPr>
          <w:del w:id="226" w:author="deletion" w:date="2026-07-08T12:22:00Z"/>
          <w:color w:val="000000"/>
          <w:szCs w:val="22"/>
          <w:lang w:val="lt-LT"/>
        </w:rPr>
        <w:pPrChange w:id="227" w:author="deletion" w:date="2026-07-08T12:22:00Z">
          <w:pPr>
            <w:pStyle w:val="BodyText"/>
          </w:pPr>
        </w:pPrChange>
      </w:pPr>
      <w:del w:id="228" w:author="deletion" w:date="2026-07-08T12:22:00Z">
        <w:r w:rsidRPr="00AC10F7" w:rsidDel="00B734FA">
          <w:rPr>
            <w:color w:val="000000"/>
            <w:szCs w:val="22"/>
            <w:lang w:val="lt-LT"/>
          </w:rPr>
          <w:delText xml:space="preserve">Gali būti paskirtas geltonkūnio fazės palaikymo gydymas, nes medžiagų, pasižyminčių luteotropiniu aktyvumu (LH/žCG) trūkumas po ovuliacijos gali nulemti pirmalaikį </w:delText>
        </w:r>
        <w:r w:rsidRPr="00AC10F7" w:rsidDel="00B734FA">
          <w:rPr>
            <w:i/>
            <w:color w:val="000000"/>
            <w:szCs w:val="22"/>
            <w:lang w:val="lt-LT"/>
          </w:rPr>
          <w:delText>corpus luteum</w:delText>
        </w:r>
        <w:r w:rsidRPr="00AC10F7" w:rsidDel="00B734FA">
          <w:rPr>
            <w:color w:val="000000"/>
            <w:szCs w:val="22"/>
            <w:lang w:val="lt-LT"/>
          </w:rPr>
          <w:delText xml:space="preserve"> praradimą.</w:delText>
        </w:r>
      </w:del>
    </w:p>
    <w:p w14:paraId="61C9F609" w14:textId="1645345A" w:rsidR="00017499" w:rsidRPr="00AC10F7" w:rsidDel="00B734FA" w:rsidRDefault="00017499">
      <w:pPr>
        <w:keepNext/>
        <w:keepLines/>
        <w:rPr>
          <w:del w:id="229" w:author="deletion" w:date="2026-07-08T12:22:00Z"/>
          <w:color w:val="000000"/>
          <w:szCs w:val="22"/>
          <w:lang w:val="lt-LT"/>
        </w:rPr>
        <w:pPrChange w:id="230" w:author="deletion" w:date="2026-07-08T12:22:00Z">
          <w:pPr>
            <w:pStyle w:val="BodyText"/>
          </w:pPr>
        </w:pPrChange>
      </w:pPr>
    </w:p>
    <w:p w14:paraId="1BF09E00" w14:textId="34A77F5A" w:rsidR="00017499" w:rsidRPr="00AC10F7" w:rsidDel="00B734FA" w:rsidRDefault="00017499">
      <w:pPr>
        <w:keepNext/>
        <w:keepLines/>
        <w:rPr>
          <w:del w:id="231" w:author="deletion" w:date="2026-07-08T12:22:00Z"/>
          <w:color w:val="000000"/>
          <w:szCs w:val="22"/>
          <w:lang w:val="lt-LT"/>
        </w:rPr>
        <w:pPrChange w:id="232" w:author="deletion" w:date="2026-07-08T12:22:00Z">
          <w:pPr>
            <w:pStyle w:val="BodyText"/>
          </w:pPr>
        </w:pPrChange>
      </w:pPr>
      <w:del w:id="233" w:author="deletion" w:date="2026-07-08T12:22:00Z">
        <w:r w:rsidRPr="00AC10F7" w:rsidDel="00B734FA">
          <w:rPr>
            <w:color w:val="000000"/>
            <w:szCs w:val="22"/>
            <w:lang w:val="lt-LT"/>
          </w:rPr>
          <w:delText>Jei pasiekiamas per didelis efektas, gydymą reikia nutraukti ir nebeskirti žCG. Paskui reikia pradėti naują gydymo ciklą, skiriant mažesnę FSH dozę nei ankstesniame cikle</w:delText>
        </w:r>
        <w:r w:rsidR="00627D37" w:rsidRPr="00AC10F7" w:rsidDel="00B734FA">
          <w:rPr>
            <w:color w:val="000000"/>
            <w:szCs w:val="22"/>
            <w:lang w:val="lt-LT"/>
          </w:rPr>
          <w:delText xml:space="preserve"> </w:delText>
        </w:r>
        <w:r w:rsidR="00627D37" w:rsidRPr="00AC10F7" w:rsidDel="00B734FA">
          <w:rPr>
            <w:szCs w:val="22"/>
            <w:lang w:val="lt-LT"/>
          </w:rPr>
          <w:delText>(žr. 4.4 skyrių)</w:delText>
        </w:r>
        <w:r w:rsidRPr="00AC10F7" w:rsidDel="00B734FA">
          <w:rPr>
            <w:color w:val="000000"/>
            <w:szCs w:val="22"/>
            <w:lang w:val="lt-LT"/>
          </w:rPr>
          <w:delText>.</w:delText>
        </w:r>
      </w:del>
    </w:p>
    <w:p w14:paraId="78EA1A99" w14:textId="18CD5FD6" w:rsidR="00017499" w:rsidRPr="00AC10F7" w:rsidDel="00B734FA" w:rsidRDefault="00017499">
      <w:pPr>
        <w:keepNext/>
        <w:keepLines/>
        <w:rPr>
          <w:del w:id="234" w:author="deletion" w:date="2026-07-08T12:22:00Z"/>
          <w:color w:val="000000"/>
          <w:szCs w:val="22"/>
          <w:lang w:val="lt-LT"/>
        </w:rPr>
        <w:pPrChange w:id="235" w:author="deletion" w:date="2026-07-08T12:22:00Z">
          <w:pPr>
            <w:pStyle w:val="BodyText"/>
          </w:pPr>
        </w:pPrChange>
      </w:pPr>
    </w:p>
    <w:p w14:paraId="480B4D0D" w14:textId="1BC23DF2" w:rsidR="00017499" w:rsidRPr="00AC10F7" w:rsidDel="00B734FA" w:rsidRDefault="00017499">
      <w:pPr>
        <w:keepNext/>
        <w:keepLines/>
        <w:rPr>
          <w:del w:id="236" w:author="deletion" w:date="2026-07-08T12:22:00Z"/>
          <w:bCs/>
          <w:i/>
          <w:iCs/>
          <w:color w:val="000000"/>
          <w:szCs w:val="22"/>
          <w:u w:val="single"/>
          <w:lang w:val="lt-LT"/>
        </w:rPr>
        <w:pPrChange w:id="237" w:author="deletion" w:date="2026-07-08T12:22:00Z">
          <w:pPr>
            <w:pStyle w:val="BodyText2"/>
            <w:keepNext/>
            <w:jc w:val="left"/>
          </w:pPr>
        </w:pPrChange>
      </w:pPr>
      <w:del w:id="238" w:author="deletion" w:date="2026-07-08T12:22:00Z">
        <w:r w:rsidRPr="00AC10F7" w:rsidDel="00B734FA">
          <w:rPr>
            <w:bCs/>
            <w:i/>
            <w:iCs/>
            <w:color w:val="000000"/>
            <w:szCs w:val="22"/>
            <w:u w:val="single"/>
            <w:lang w:val="lt-LT"/>
          </w:rPr>
          <w:delText>Vyrams, sergantiems hipogonadotropiniu hipogonadizmu</w:delText>
        </w:r>
      </w:del>
    </w:p>
    <w:p w14:paraId="7497D418" w14:textId="073F50F9" w:rsidR="00017499" w:rsidRPr="00AC10F7" w:rsidDel="00B734FA" w:rsidRDefault="00017499">
      <w:pPr>
        <w:keepNext/>
        <w:keepLines/>
        <w:rPr>
          <w:del w:id="239" w:author="deletion" w:date="2026-07-08T12:22:00Z"/>
          <w:color w:val="000000"/>
          <w:szCs w:val="22"/>
          <w:lang w:val="lt-LT"/>
        </w:rPr>
        <w:pPrChange w:id="240" w:author="deletion" w:date="2026-07-08T12:22:00Z">
          <w:pPr>
            <w:pStyle w:val="BodyText"/>
          </w:pPr>
        </w:pPrChange>
      </w:pPr>
      <w:del w:id="241" w:author="deletion" w:date="2026-07-08T12:22:00Z">
        <w:r w:rsidRPr="00AC10F7" w:rsidDel="00B734FA">
          <w:rPr>
            <w:color w:val="000000"/>
            <w:szCs w:val="22"/>
            <w:lang w:val="lt-LT"/>
          </w:rPr>
          <w:lastRenderedPageBreak/>
          <w:delText>150 TV GONAL</w:delText>
        </w:r>
        <w:r w:rsidRPr="00AC10F7" w:rsidDel="00B734FA">
          <w:rPr>
            <w:color w:val="000000"/>
            <w:szCs w:val="22"/>
            <w:lang w:val="lt-LT"/>
          </w:rPr>
          <w:noBreakHyphen/>
          <w:delText xml:space="preserve">f </w:delText>
        </w:r>
        <w:r w:rsidR="00AE078D" w:rsidRPr="00AC10F7" w:rsidDel="00B734FA">
          <w:rPr>
            <w:color w:val="000000"/>
            <w:szCs w:val="22"/>
            <w:lang w:val="lt-LT"/>
          </w:rPr>
          <w:delText xml:space="preserve">leidžiama </w:delText>
        </w:r>
        <w:r w:rsidRPr="00AC10F7" w:rsidDel="00B734FA">
          <w:rPr>
            <w:color w:val="000000"/>
            <w:szCs w:val="22"/>
            <w:lang w:val="lt-LT"/>
          </w:rPr>
          <w:delText>tris kartus per savaitę, kartu skiriama žCG mažiausiai 4 mėnesius. Jei po šio periodo paciento organizmas nereagavo į gydymą, galima tęsti gydymą vaist</w:delText>
        </w:r>
        <w:r w:rsidR="00985D85" w:rsidRPr="00AC10F7" w:rsidDel="00B734FA">
          <w:rPr>
            <w:color w:val="000000"/>
            <w:szCs w:val="22"/>
            <w:lang w:val="lt-LT"/>
          </w:rPr>
          <w:delText>inių preparat</w:delText>
        </w:r>
        <w:r w:rsidRPr="00AC10F7" w:rsidDel="00B734FA">
          <w:rPr>
            <w:color w:val="000000"/>
            <w:szCs w:val="22"/>
            <w:lang w:val="lt-LT"/>
          </w:rPr>
          <w:delText>ų deriniu. Lig šiol sukaupti klinikiniai duomenys rodo, kad spermatogenezei pasiekti gali prireikti mažiausiai 18 mėnesių gydymo.</w:delText>
        </w:r>
      </w:del>
    </w:p>
    <w:p w14:paraId="7FB09DE4" w14:textId="23121D87" w:rsidR="00017499" w:rsidRPr="00AC10F7" w:rsidDel="00B734FA" w:rsidRDefault="00017499">
      <w:pPr>
        <w:keepNext/>
        <w:keepLines/>
        <w:rPr>
          <w:del w:id="242" w:author="deletion" w:date="2026-07-08T12:22:00Z"/>
          <w:color w:val="000000"/>
          <w:sz w:val="22"/>
          <w:szCs w:val="22"/>
          <w:lang w:val="lt-LT"/>
        </w:rPr>
        <w:pPrChange w:id="243" w:author="deletion" w:date="2026-07-08T12:22:00Z">
          <w:pPr/>
        </w:pPrChange>
      </w:pPr>
    </w:p>
    <w:p w14:paraId="35A639BA" w14:textId="65439887" w:rsidR="00017499" w:rsidRPr="00AC10F7" w:rsidDel="00B734FA" w:rsidRDefault="006D251C" w:rsidP="00B734FA">
      <w:pPr>
        <w:keepNext/>
        <w:keepLines/>
        <w:rPr>
          <w:del w:id="244" w:author="deletion" w:date="2026-07-08T12:22:00Z"/>
          <w:color w:val="000000"/>
          <w:sz w:val="22"/>
          <w:szCs w:val="22"/>
          <w:u w:val="single"/>
          <w:lang w:val="lt-LT"/>
        </w:rPr>
      </w:pPr>
      <w:del w:id="245" w:author="deletion" w:date="2026-07-08T12:22:00Z">
        <w:r w:rsidRPr="00AC10F7" w:rsidDel="00B734FA">
          <w:rPr>
            <w:color w:val="000000"/>
            <w:sz w:val="22"/>
            <w:szCs w:val="22"/>
            <w:u w:val="single"/>
            <w:lang w:val="lt-LT"/>
          </w:rPr>
          <w:delText>Ypatingos populiacijos</w:delText>
        </w:r>
      </w:del>
    </w:p>
    <w:p w14:paraId="45015ED3" w14:textId="6D3F7138" w:rsidR="00017499" w:rsidRPr="00AC10F7" w:rsidDel="00B734FA" w:rsidRDefault="00017499" w:rsidP="00B734FA">
      <w:pPr>
        <w:keepNext/>
        <w:keepLines/>
        <w:rPr>
          <w:del w:id="246" w:author="deletion" w:date="2026-07-08T12:22:00Z"/>
          <w:color w:val="000000"/>
          <w:sz w:val="22"/>
          <w:szCs w:val="22"/>
          <w:lang w:val="lt-LT"/>
        </w:rPr>
      </w:pPr>
    </w:p>
    <w:p w14:paraId="609F9EB7" w14:textId="0A4F615F" w:rsidR="00017499" w:rsidRPr="00AC10F7" w:rsidDel="00B734FA" w:rsidRDefault="00AF37E8" w:rsidP="00B734FA">
      <w:pPr>
        <w:keepNext/>
        <w:keepLines/>
        <w:rPr>
          <w:del w:id="247" w:author="deletion" w:date="2026-07-08T12:22:00Z"/>
          <w:i/>
          <w:color w:val="000000"/>
          <w:sz w:val="22"/>
          <w:szCs w:val="22"/>
          <w:u w:val="single"/>
          <w:lang w:val="lt-LT"/>
        </w:rPr>
      </w:pPr>
      <w:del w:id="248" w:author="deletion" w:date="2026-07-08T12:22:00Z">
        <w:r w:rsidRPr="00AC10F7" w:rsidDel="00B734FA">
          <w:rPr>
            <w:i/>
            <w:iCs/>
            <w:color w:val="000000"/>
            <w:sz w:val="22"/>
            <w:szCs w:val="22"/>
            <w:u w:val="single"/>
            <w:lang w:val="lt-LT"/>
          </w:rPr>
          <w:delText>Senyvi pacientai</w:delText>
        </w:r>
      </w:del>
    </w:p>
    <w:p w14:paraId="6698B90E" w14:textId="4AD162F5" w:rsidR="00017499" w:rsidRPr="00AC10F7" w:rsidDel="00B734FA" w:rsidRDefault="00017499">
      <w:pPr>
        <w:keepNext/>
        <w:keepLines/>
        <w:rPr>
          <w:del w:id="249" w:author="deletion" w:date="2026-07-08T12:22:00Z"/>
          <w:color w:val="000000"/>
          <w:sz w:val="22"/>
          <w:szCs w:val="22"/>
          <w:lang w:val="lt-LT"/>
        </w:rPr>
        <w:pPrChange w:id="250" w:author="deletion" w:date="2026-07-08T12:22:00Z">
          <w:pPr/>
        </w:pPrChange>
      </w:pPr>
      <w:del w:id="251" w:author="deletion" w:date="2026-07-08T12:22:00Z">
        <w:r w:rsidRPr="00AC10F7" w:rsidDel="00B734FA">
          <w:rPr>
            <w:color w:val="000000"/>
            <w:sz w:val="22"/>
            <w:szCs w:val="22"/>
            <w:lang w:val="lt-LT"/>
          </w:rPr>
          <w:delText>GONAL</w:delText>
        </w:r>
        <w:r w:rsidRPr="00AC10F7" w:rsidDel="00B734FA">
          <w:rPr>
            <w:color w:val="000000"/>
            <w:sz w:val="22"/>
            <w:szCs w:val="22"/>
            <w:lang w:val="lt-LT"/>
          </w:rPr>
          <w:noBreakHyphen/>
          <w:delText xml:space="preserve">f </w:delText>
        </w:r>
        <w:r w:rsidR="009E44BC" w:rsidRPr="00AC10F7" w:rsidDel="00B734FA">
          <w:rPr>
            <w:color w:val="000000"/>
            <w:sz w:val="22"/>
            <w:szCs w:val="22"/>
            <w:lang w:val="lt-LT"/>
          </w:rPr>
          <w:delText>nėra skirtas senyviems pacientams</w:delText>
        </w:r>
        <w:r w:rsidRPr="00AC10F7" w:rsidDel="00B734FA">
          <w:rPr>
            <w:color w:val="000000"/>
            <w:sz w:val="22"/>
            <w:szCs w:val="22"/>
            <w:lang w:val="lt-LT"/>
          </w:rPr>
          <w:delText>. GONAL</w:delText>
        </w:r>
        <w:r w:rsidRPr="00AC10F7" w:rsidDel="00B734FA">
          <w:rPr>
            <w:color w:val="000000"/>
            <w:sz w:val="22"/>
            <w:szCs w:val="22"/>
            <w:lang w:val="lt-LT"/>
          </w:rPr>
          <w:noBreakHyphen/>
          <w:delText>f saugumas ir veiksmingumas senyviems pacientams ne</w:delText>
        </w:r>
        <w:r w:rsidR="009E44BC" w:rsidRPr="00AC10F7" w:rsidDel="00B734FA">
          <w:rPr>
            <w:color w:val="000000"/>
            <w:sz w:val="22"/>
            <w:szCs w:val="22"/>
            <w:lang w:val="lt-LT"/>
          </w:rPr>
          <w:delText>ištirti</w:delText>
        </w:r>
        <w:r w:rsidRPr="00AC10F7" w:rsidDel="00B734FA">
          <w:rPr>
            <w:color w:val="000000"/>
            <w:sz w:val="22"/>
            <w:szCs w:val="22"/>
            <w:lang w:val="lt-LT"/>
          </w:rPr>
          <w:delText>.</w:delText>
        </w:r>
      </w:del>
    </w:p>
    <w:p w14:paraId="0C00417B" w14:textId="5DCE1AF5" w:rsidR="00017499" w:rsidRPr="00AC10F7" w:rsidDel="00B734FA" w:rsidRDefault="00017499">
      <w:pPr>
        <w:keepNext/>
        <w:keepLines/>
        <w:rPr>
          <w:del w:id="252" w:author="deletion" w:date="2026-07-08T12:22:00Z"/>
          <w:color w:val="000000"/>
          <w:sz w:val="22"/>
          <w:szCs w:val="22"/>
          <w:lang w:val="lt-LT"/>
        </w:rPr>
        <w:pPrChange w:id="253" w:author="deletion" w:date="2026-07-08T12:22:00Z">
          <w:pPr/>
        </w:pPrChange>
      </w:pPr>
    </w:p>
    <w:p w14:paraId="00DCB4AC" w14:textId="0F2DF7A6" w:rsidR="00017499" w:rsidRPr="00AC10F7" w:rsidDel="00B734FA" w:rsidRDefault="00017499" w:rsidP="00B734FA">
      <w:pPr>
        <w:keepNext/>
        <w:keepLines/>
        <w:rPr>
          <w:del w:id="254" w:author="deletion" w:date="2026-07-08T12:22:00Z"/>
          <w:i/>
          <w:color w:val="000000"/>
          <w:sz w:val="22"/>
          <w:szCs w:val="22"/>
          <w:u w:val="single"/>
          <w:lang w:val="lt-LT"/>
        </w:rPr>
      </w:pPr>
      <w:del w:id="255" w:author="deletion" w:date="2026-07-08T12:22:00Z">
        <w:r w:rsidRPr="00AC10F7" w:rsidDel="00B734FA">
          <w:rPr>
            <w:i/>
            <w:color w:val="000000"/>
            <w:sz w:val="22"/>
            <w:szCs w:val="22"/>
            <w:u w:val="single"/>
            <w:lang w:val="lt-LT"/>
          </w:rPr>
          <w:delText>Pacientai, kurių inkstų arba kepenų veikla sutrikusi</w:delText>
        </w:r>
      </w:del>
    </w:p>
    <w:p w14:paraId="2E0BEBAC" w14:textId="32FE7309" w:rsidR="00017499" w:rsidRPr="00AC10F7" w:rsidDel="00B734FA" w:rsidRDefault="00017499">
      <w:pPr>
        <w:keepNext/>
        <w:keepLines/>
        <w:rPr>
          <w:del w:id="256" w:author="deletion" w:date="2026-07-08T12:22:00Z"/>
          <w:color w:val="000000"/>
          <w:sz w:val="22"/>
          <w:szCs w:val="22"/>
          <w:lang w:val="lt-LT"/>
        </w:rPr>
        <w:pPrChange w:id="257" w:author="deletion" w:date="2026-07-08T12:22:00Z">
          <w:pPr/>
        </w:pPrChange>
      </w:pPr>
      <w:del w:id="258" w:author="deletion" w:date="2026-07-08T12:22:00Z">
        <w:r w:rsidRPr="00AC10F7" w:rsidDel="00B734FA">
          <w:rPr>
            <w:color w:val="000000"/>
            <w:sz w:val="22"/>
            <w:szCs w:val="22"/>
            <w:lang w:val="lt-LT"/>
          </w:rPr>
          <w:delText>GONAL</w:delText>
        </w:r>
        <w:r w:rsidRPr="00AC10F7" w:rsidDel="00B734FA">
          <w:rPr>
            <w:color w:val="000000"/>
            <w:sz w:val="22"/>
            <w:szCs w:val="22"/>
            <w:lang w:val="lt-LT"/>
          </w:rPr>
          <w:noBreakHyphen/>
          <w:delText>f saugumas</w:delText>
        </w:r>
        <w:r w:rsidR="005524D7" w:rsidRPr="00AC10F7" w:rsidDel="00B734FA">
          <w:rPr>
            <w:color w:val="000000"/>
            <w:sz w:val="22"/>
            <w:szCs w:val="22"/>
            <w:lang w:val="lt-LT"/>
          </w:rPr>
          <w:delText>,</w:delText>
        </w:r>
        <w:r w:rsidRPr="00AC10F7" w:rsidDel="00B734FA">
          <w:rPr>
            <w:color w:val="000000"/>
            <w:sz w:val="22"/>
            <w:szCs w:val="22"/>
            <w:lang w:val="lt-LT"/>
          </w:rPr>
          <w:delText xml:space="preserve"> veiksmingumas </w:delText>
        </w:r>
        <w:r w:rsidR="005524D7" w:rsidRPr="00AC10F7" w:rsidDel="00B734FA">
          <w:rPr>
            <w:color w:val="000000"/>
            <w:sz w:val="22"/>
            <w:szCs w:val="22"/>
            <w:lang w:val="lt-LT"/>
          </w:rPr>
          <w:delText xml:space="preserve">ir farmakokinetika </w:delText>
        </w:r>
        <w:r w:rsidRPr="00AC10F7" w:rsidDel="00B734FA">
          <w:rPr>
            <w:color w:val="000000"/>
            <w:sz w:val="22"/>
            <w:szCs w:val="22"/>
            <w:lang w:val="lt-LT"/>
          </w:rPr>
          <w:delText>pacientams, kurių inkstų arba kepenų veikla sutrikusi, ne</w:delText>
        </w:r>
        <w:r w:rsidR="009E44BC" w:rsidRPr="00AC10F7" w:rsidDel="00B734FA">
          <w:rPr>
            <w:color w:val="000000"/>
            <w:sz w:val="22"/>
            <w:szCs w:val="22"/>
            <w:lang w:val="lt-LT"/>
          </w:rPr>
          <w:delText>ištirti</w:delText>
        </w:r>
        <w:r w:rsidRPr="00AC10F7" w:rsidDel="00B734FA">
          <w:rPr>
            <w:color w:val="000000"/>
            <w:sz w:val="22"/>
            <w:szCs w:val="22"/>
            <w:lang w:val="lt-LT"/>
          </w:rPr>
          <w:delText>.</w:delText>
        </w:r>
      </w:del>
    </w:p>
    <w:p w14:paraId="1A5D0060" w14:textId="668FF576" w:rsidR="00017499" w:rsidRPr="00AC10F7" w:rsidDel="00B734FA" w:rsidRDefault="00017499">
      <w:pPr>
        <w:keepNext/>
        <w:keepLines/>
        <w:rPr>
          <w:del w:id="259" w:author="deletion" w:date="2026-07-08T12:22:00Z"/>
          <w:color w:val="000000"/>
          <w:sz w:val="22"/>
          <w:szCs w:val="22"/>
          <w:lang w:val="lt-LT"/>
        </w:rPr>
        <w:pPrChange w:id="260" w:author="deletion" w:date="2026-07-08T12:22:00Z">
          <w:pPr/>
        </w:pPrChange>
      </w:pPr>
    </w:p>
    <w:p w14:paraId="7CE42E83" w14:textId="7AFB9192" w:rsidR="00017499" w:rsidRPr="00AC10F7" w:rsidDel="00B734FA" w:rsidRDefault="00017499" w:rsidP="00B734FA">
      <w:pPr>
        <w:keepNext/>
        <w:keepLines/>
        <w:rPr>
          <w:del w:id="261" w:author="deletion" w:date="2026-07-08T12:22:00Z"/>
          <w:i/>
          <w:color w:val="000000"/>
          <w:sz w:val="22"/>
          <w:szCs w:val="22"/>
          <w:u w:val="single"/>
          <w:lang w:val="lt-LT"/>
        </w:rPr>
      </w:pPr>
      <w:del w:id="262" w:author="deletion" w:date="2026-07-08T12:22:00Z">
        <w:r w:rsidRPr="00AC10F7" w:rsidDel="00B734FA">
          <w:rPr>
            <w:i/>
            <w:color w:val="000000"/>
            <w:sz w:val="22"/>
            <w:szCs w:val="22"/>
            <w:u w:val="single"/>
            <w:lang w:val="lt-LT"/>
          </w:rPr>
          <w:delText>Vaik</w:delText>
        </w:r>
        <w:r w:rsidR="00505E89" w:rsidRPr="00AC10F7" w:rsidDel="00B734FA">
          <w:rPr>
            <w:i/>
            <w:color w:val="000000"/>
            <w:sz w:val="22"/>
            <w:szCs w:val="22"/>
            <w:u w:val="single"/>
            <w:lang w:val="lt-LT"/>
          </w:rPr>
          <w:delText>ų populiacija</w:delText>
        </w:r>
      </w:del>
    </w:p>
    <w:p w14:paraId="2444F164" w14:textId="26856665" w:rsidR="00017499" w:rsidRPr="00AC10F7" w:rsidDel="00B734FA" w:rsidRDefault="00017499">
      <w:pPr>
        <w:keepNext/>
        <w:keepLines/>
        <w:rPr>
          <w:del w:id="263" w:author="deletion" w:date="2026-07-08T12:22:00Z"/>
          <w:color w:val="000000"/>
          <w:sz w:val="22"/>
          <w:szCs w:val="22"/>
          <w:lang w:val="lt-LT"/>
        </w:rPr>
        <w:pPrChange w:id="264" w:author="deletion" w:date="2026-07-08T12:22:00Z">
          <w:pPr/>
        </w:pPrChange>
      </w:pPr>
      <w:del w:id="265" w:author="deletion" w:date="2026-07-08T12:22:00Z">
        <w:r w:rsidRPr="00AC10F7" w:rsidDel="00B734FA">
          <w:rPr>
            <w:color w:val="000000"/>
            <w:sz w:val="22"/>
            <w:szCs w:val="22"/>
            <w:lang w:val="lt-LT"/>
          </w:rPr>
          <w:delText>GONAL</w:delText>
        </w:r>
        <w:r w:rsidR="00505E89" w:rsidRPr="00AC10F7" w:rsidDel="00B734FA">
          <w:rPr>
            <w:color w:val="000000"/>
            <w:sz w:val="22"/>
            <w:szCs w:val="22"/>
            <w:lang w:val="lt-LT"/>
          </w:rPr>
          <w:noBreakHyphen/>
        </w:r>
        <w:r w:rsidRPr="00AC10F7" w:rsidDel="00B734FA">
          <w:rPr>
            <w:color w:val="000000"/>
            <w:sz w:val="22"/>
            <w:szCs w:val="22"/>
            <w:lang w:val="lt-LT"/>
          </w:rPr>
          <w:delText>f nėra</w:delText>
        </w:r>
        <w:r w:rsidR="00505E89" w:rsidRPr="00AC10F7" w:rsidDel="00B734FA">
          <w:rPr>
            <w:color w:val="000000"/>
            <w:sz w:val="22"/>
            <w:szCs w:val="22"/>
            <w:lang w:val="lt-LT"/>
          </w:rPr>
          <w:delText xml:space="preserve"> skirtas vaikų populiacijai</w:delText>
        </w:r>
        <w:r w:rsidRPr="00AC10F7" w:rsidDel="00B734FA">
          <w:rPr>
            <w:color w:val="000000"/>
            <w:sz w:val="22"/>
            <w:szCs w:val="22"/>
            <w:lang w:val="lt-LT"/>
          </w:rPr>
          <w:delText>.</w:delText>
        </w:r>
      </w:del>
    </w:p>
    <w:p w14:paraId="03ED548F" w14:textId="66B5E896" w:rsidR="00017499" w:rsidRPr="00AC10F7" w:rsidDel="00B734FA" w:rsidRDefault="00017499">
      <w:pPr>
        <w:keepNext/>
        <w:keepLines/>
        <w:rPr>
          <w:del w:id="266" w:author="deletion" w:date="2026-07-08T12:22:00Z"/>
          <w:color w:val="000000"/>
          <w:sz w:val="22"/>
          <w:szCs w:val="22"/>
          <w:lang w:val="lt-LT"/>
        </w:rPr>
        <w:pPrChange w:id="267" w:author="deletion" w:date="2026-07-08T12:22:00Z">
          <w:pPr/>
        </w:pPrChange>
      </w:pPr>
    </w:p>
    <w:p w14:paraId="42D1B383" w14:textId="4167D92F" w:rsidR="00017499" w:rsidRPr="00AC10F7" w:rsidDel="00B734FA" w:rsidRDefault="00017499" w:rsidP="00B734FA">
      <w:pPr>
        <w:keepNext/>
        <w:keepLines/>
        <w:rPr>
          <w:del w:id="268" w:author="deletion" w:date="2026-07-08T12:22:00Z"/>
          <w:color w:val="000000"/>
          <w:sz w:val="22"/>
          <w:szCs w:val="22"/>
          <w:u w:val="single"/>
          <w:lang w:val="lt-LT"/>
        </w:rPr>
      </w:pPr>
      <w:del w:id="269" w:author="deletion" w:date="2026-07-08T12:22:00Z">
        <w:r w:rsidRPr="00AC10F7" w:rsidDel="00B734FA">
          <w:rPr>
            <w:color w:val="000000"/>
            <w:sz w:val="22"/>
            <w:szCs w:val="22"/>
            <w:u w:val="single"/>
            <w:lang w:val="lt-LT"/>
          </w:rPr>
          <w:delText>Vartojimo metodas</w:delText>
        </w:r>
      </w:del>
    </w:p>
    <w:p w14:paraId="01E07FF6" w14:textId="4803C467" w:rsidR="00017499" w:rsidRPr="00BD7F5E" w:rsidDel="00B734FA" w:rsidRDefault="00017499">
      <w:pPr>
        <w:keepNext/>
        <w:keepLines/>
        <w:rPr>
          <w:del w:id="270" w:author="deletion" w:date="2026-07-08T12:22:00Z"/>
          <w:iCs/>
          <w:color w:val="000000"/>
          <w:sz w:val="22"/>
          <w:szCs w:val="22"/>
          <w:lang w:val="lt-LT"/>
        </w:rPr>
        <w:pPrChange w:id="271" w:author="deletion" w:date="2026-07-08T12:22:00Z">
          <w:pPr>
            <w:keepNext/>
          </w:pPr>
        </w:pPrChange>
      </w:pPr>
    </w:p>
    <w:p w14:paraId="1C99ABE7" w14:textId="244F818B" w:rsidR="0051749D" w:rsidRPr="00AC10F7" w:rsidDel="00B734FA" w:rsidRDefault="00017499">
      <w:pPr>
        <w:keepNext/>
        <w:keepLines/>
        <w:rPr>
          <w:del w:id="272" w:author="deletion" w:date="2026-07-08T12:22:00Z"/>
          <w:color w:val="000000"/>
          <w:sz w:val="22"/>
          <w:szCs w:val="22"/>
          <w:lang w:val="lt-LT"/>
        </w:rPr>
        <w:pPrChange w:id="273" w:author="deletion" w:date="2026-07-08T12:22:00Z">
          <w:pPr>
            <w:keepNext/>
          </w:pPr>
        </w:pPrChange>
      </w:pPr>
      <w:del w:id="274" w:author="deletion" w:date="2026-07-08T12:22:00Z">
        <w:r w:rsidRPr="00AC10F7" w:rsidDel="00B734FA">
          <w:rPr>
            <w:color w:val="000000"/>
            <w:sz w:val="22"/>
            <w:szCs w:val="22"/>
            <w:lang w:val="lt-LT"/>
          </w:rPr>
          <w:delText>GONAL</w:delText>
        </w:r>
        <w:r w:rsidRPr="00AC10F7" w:rsidDel="00B734FA">
          <w:rPr>
            <w:color w:val="000000"/>
            <w:sz w:val="22"/>
            <w:szCs w:val="22"/>
            <w:lang w:val="lt-LT"/>
          </w:rPr>
          <w:noBreakHyphen/>
          <w:delText xml:space="preserve">f skirtas leisti po oda. </w:delText>
        </w:r>
        <w:r w:rsidR="0051749D" w:rsidRPr="00AC10F7" w:rsidDel="00B734FA">
          <w:rPr>
            <w:color w:val="000000"/>
            <w:sz w:val="22"/>
            <w:szCs w:val="22"/>
            <w:lang w:val="lt-LT"/>
          </w:rPr>
          <w:delText xml:space="preserve">Injekciją reikia atlikti visada tuo pačiu paros </w:delText>
        </w:r>
        <w:r w:rsidR="006B7AE8" w:rsidRPr="00AC10F7" w:rsidDel="00B734FA">
          <w:rPr>
            <w:color w:val="000000"/>
            <w:sz w:val="22"/>
            <w:szCs w:val="22"/>
            <w:lang w:val="lt-LT"/>
          </w:rPr>
          <w:delText>met</w:delText>
        </w:r>
        <w:r w:rsidR="0051749D" w:rsidRPr="00AC10F7" w:rsidDel="00B734FA">
          <w:rPr>
            <w:color w:val="000000"/>
            <w:sz w:val="22"/>
            <w:szCs w:val="22"/>
            <w:lang w:val="lt-LT"/>
          </w:rPr>
          <w:delText>u.</w:delText>
        </w:r>
      </w:del>
    </w:p>
    <w:p w14:paraId="4E6484DA" w14:textId="192965B9" w:rsidR="0051749D" w:rsidRPr="00AC10F7" w:rsidDel="00B734FA" w:rsidRDefault="0051749D">
      <w:pPr>
        <w:keepNext/>
        <w:keepLines/>
        <w:rPr>
          <w:del w:id="275" w:author="deletion" w:date="2026-07-08T12:22:00Z"/>
          <w:color w:val="000000"/>
          <w:sz w:val="22"/>
          <w:szCs w:val="22"/>
          <w:lang w:val="lt-LT"/>
        </w:rPr>
        <w:pPrChange w:id="276" w:author="deletion" w:date="2026-07-08T12:22:00Z">
          <w:pPr>
            <w:keepNext/>
          </w:pPr>
        </w:pPrChange>
      </w:pPr>
    </w:p>
    <w:p w14:paraId="01497810" w14:textId="3114DE7E" w:rsidR="00017499" w:rsidRPr="00AC10F7" w:rsidDel="00B734FA" w:rsidRDefault="00017499">
      <w:pPr>
        <w:keepNext/>
        <w:keepLines/>
        <w:rPr>
          <w:del w:id="277" w:author="deletion" w:date="2026-07-08T12:22:00Z"/>
          <w:color w:val="000000"/>
          <w:sz w:val="22"/>
          <w:szCs w:val="22"/>
          <w:lang w:val="lt-LT"/>
        </w:rPr>
        <w:pPrChange w:id="278" w:author="deletion" w:date="2026-07-08T12:22:00Z">
          <w:pPr/>
        </w:pPrChange>
      </w:pPr>
      <w:del w:id="279" w:author="deletion" w:date="2026-07-08T12:22:00Z">
        <w:r w:rsidRPr="00AC10F7" w:rsidDel="00B734FA">
          <w:rPr>
            <w:color w:val="000000"/>
            <w:sz w:val="22"/>
            <w:szCs w:val="22"/>
            <w:lang w:val="lt-LT"/>
          </w:rPr>
          <w:delText>Pirmąją GONAL</w:delText>
        </w:r>
        <w:r w:rsidRPr="00AC10F7" w:rsidDel="00B734FA">
          <w:rPr>
            <w:color w:val="000000"/>
            <w:sz w:val="22"/>
            <w:szCs w:val="22"/>
            <w:lang w:val="lt-LT"/>
          </w:rPr>
          <w:noBreakHyphen/>
          <w:delText>f injekciją reikia atlikti tiesiogiai prižiūrint medikams. GONAL</w:delText>
        </w:r>
        <w:r w:rsidRPr="00AC10F7" w:rsidDel="00B734FA">
          <w:rPr>
            <w:color w:val="000000"/>
            <w:sz w:val="22"/>
            <w:szCs w:val="22"/>
            <w:lang w:val="lt-LT"/>
          </w:rPr>
          <w:noBreakHyphen/>
          <w:delText>f patys gali vartoti tik tie pacientai, kurie yra tam gerai pasirengę, atitinkamai apmokyti ir bet kada gali pasikonsultuoti su gydytoju.</w:delText>
        </w:r>
      </w:del>
    </w:p>
    <w:p w14:paraId="7A8FC19F" w14:textId="08A856AD" w:rsidR="00017499" w:rsidRPr="00AC10F7" w:rsidDel="00B734FA" w:rsidRDefault="00017499">
      <w:pPr>
        <w:keepNext/>
        <w:keepLines/>
        <w:rPr>
          <w:del w:id="280" w:author="deletion" w:date="2026-07-08T12:22:00Z"/>
          <w:color w:val="000000"/>
          <w:sz w:val="22"/>
          <w:szCs w:val="22"/>
          <w:lang w:val="lt-LT"/>
        </w:rPr>
        <w:pPrChange w:id="281" w:author="deletion" w:date="2026-07-08T12:22:00Z">
          <w:pPr/>
        </w:pPrChange>
      </w:pPr>
    </w:p>
    <w:p w14:paraId="46B699AE" w14:textId="7314B61B" w:rsidR="00424A79" w:rsidRPr="00AC10F7" w:rsidDel="00B734FA" w:rsidRDefault="00424A79">
      <w:pPr>
        <w:keepNext/>
        <w:keepLines/>
        <w:rPr>
          <w:del w:id="282" w:author="deletion" w:date="2026-07-08T12:22:00Z"/>
          <w:sz w:val="22"/>
          <w:szCs w:val="22"/>
          <w:lang w:val="lt-LT"/>
        </w:rPr>
        <w:pPrChange w:id="283" w:author="deletion" w:date="2026-07-08T12:22:00Z">
          <w:pPr/>
        </w:pPrChange>
      </w:pPr>
      <w:del w:id="284" w:author="deletion" w:date="2026-07-08T12:22:00Z">
        <w:r w:rsidRPr="00AC10F7" w:rsidDel="00B734FA">
          <w:rPr>
            <w:color w:val="000000"/>
            <w:sz w:val="22"/>
            <w:szCs w:val="22"/>
            <w:lang w:val="lt-LT"/>
          </w:rPr>
          <w:delText>Injekcijos vietą reikia kasdien keisti.</w:delText>
        </w:r>
      </w:del>
    </w:p>
    <w:p w14:paraId="66327A68" w14:textId="7C9B0E0F" w:rsidR="00424A79" w:rsidRPr="00AC10F7" w:rsidDel="00B734FA" w:rsidRDefault="00424A79">
      <w:pPr>
        <w:keepNext/>
        <w:keepLines/>
        <w:rPr>
          <w:del w:id="285" w:author="deletion" w:date="2026-07-08T12:22:00Z"/>
          <w:i/>
          <w:sz w:val="22"/>
          <w:szCs w:val="22"/>
          <w:lang w:val="lt-LT"/>
        </w:rPr>
        <w:pPrChange w:id="286" w:author="deletion" w:date="2026-07-08T12:22:00Z">
          <w:pPr/>
        </w:pPrChange>
      </w:pPr>
    </w:p>
    <w:p w14:paraId="660AF738" w14:textId="5872FBF4" w:rsidR="00017499" w:rsidRPr="00AC10F7" w:rsidDel="00B734FA" w:rsidRDefault="0026362F">
      <w:pPr>
        <w:keepNext/>
        <w:keepLines/>
        <w:rPr>
          <w:del w:id="287" w:author="deletion" w:date="2026-07-08T12:22:00Z"/>
          <w:color w:val="000000"/>
          <w:sz w:val="22"/>
          <w:szCs w:val="22"/>
          <w:lang w:val="lt-LT"/>
        </w:rPr>
        <w:pPrChange w:id="288" w:author="deletion" w:date="2026-07-08T12:22:00Z">
          <w:pPr/>
        </w:pPrChange>
      </w:pPr>
      <w:del w:id="289" w:author="deletion" w:date="2026-07-08T12:22:00Z">
        <w:r w:rsidRPr="00AC10F7" w:rsidDel="00B734FA">
          <w:rPr>
            <w:sz w:val="22"/>
            <w:lang w:val="lt-LT"/>
          </w:rPr>
          <w:delText xml:space="preserve">Vaistinio preparato </w:delText>
        </w:r>
        <w:r w:rsidR="002B10BA" w:rsidRPr="00AC10F7" w:rsidDel="00B734FA">
          <w:rPr>
            <w:color w:val="000000"/>
            <w:sz w:val="22"/>
            <w:szCs w:val="22"/>
            <w:lang w:val="lt-LT"/>
          </w:rPr>
          <w:delText xml:space="preserve">ruošimo </w:delText>
        </w:r>
        <w:r w:rsidR="00505E89" w:rsidRPr="00AC10F7" w:rsidDel="00B734FA">
          <w:rPr>
            <w:color w:val="000000"/>
            <w:sz w:val="22"/>
            <w:szCs w:val="22"/>
            <w:lang w:val="lt-LT"/>
          </w:rPr>
          <w:delText>instrukcija</w:delText>
        </w:r>
        <w:r w:rsidR="00017499" w:rsidRPr="00AC10F7" w:rsidDel="00B734FA">
          <w:rPr>
            <w:color w:val="000000"/>
            <w:sz w:val="22"/>
            <w:szCs w:val="22"/>
            <w:lang w:val="lt-LT"/>
          </w:rPr>
          <w:delText xml:space="preserve"> pateik</w:delText>
        </w:r>
        <w:r w:rsidR="00505E89" w:rsidRPr="00AC10F7" w:rsidDel="00B734FA">
          <w:rPr>
            <w:color w:val="000000"/>
            <w:sz w:val="22"/>
            <w:szCs w:val="22"/>
            <w:lang w:val="lt-LT"/>
          </w:rPr>
          <w:delText>iama</w:delText>
        </w:r>
        <w:r w:rsidR="00017499" w:rsidRPr="00AC10F7" w:rsidDel="00B734FA">
          <w:rPr>
            <w:color w:val="000000"/>
            <w:sz w:val="22"/>
            <w:szCs w:val="22"/>
            <w:lang w:val="lt-LT"/>
          </w:rPr>
          <w:delText xml:space="preserve"> 6.6 skyriuje ir pakuotės lapelyje.</w:delText>
        </w:r>
      </w:del>
    </w:p>
    <w:p w14:paraId="4DBB1488" w14:textId="4E38AE76" w:rsidR="00017499" w:rsidRPr="00AC10F7" w:rsidDel="00B734FA" w:rsidRDefault="00017499">
      <w:pPr>
        <w:keepNext/>
        <w:keepLines/>
        <w:rPr>
          <w:del w:id="290" w:author="deletion" w:date="2026-07-08T12:22:00Z"/>
          <w:color w:val="000000"/>
          <w:sz w:val="22"/>
          <w:szCs w:val="22"/>
          <w:lang w:val="lt-LT"/>
        </w:rPr>
        <w:pPrChange w:id="291" w:author="deletion" w:date="2026-07-08T12:22:00Z">
          <w:pPr/>
        </w:pPrChange>
      </w:pPr>
    </w:p>
    <w:p w14:paraId="1D0F828B" w14:textId="105DAED6" w:rsidR="00017499" w:rsidRPr="00AC10F7" w:rsidDel="00B734FA" w:rsidRDefault="00017499" w:rsidP="00B734FA">
      <w:pPr>
        <w:keepNext/>
        <w:keepLines/>
        <w:rPr>
          <w:del w:id="292" w:author="deletion" w:date="2026-07-08T12:22:00Z"/>
          <w:b/>
          <w:sz w:val="22"/>
          <w:szCs w:val="22"/>
          <w:lang w:val="lt-LT"/>
        </w:rPr>
      </w:pPr>
      <w:del w:id="293" w:author="deletion" w:date="2026-07-08T12:22:00Z">
        <w:r w:rsidRPr="00AC10F7" w:rsidDel="00B734FA">
          <w:rPr>
            <w:b/>
            <w:sz w:val="22"/>
            <w:szCs w:val="22"/>
            <w:lang w:val="lt-LT"/>
          </w:rPr>
          <w:delText>4.3</w:delText>
        </w:r>
        <w:r w:rsidRPr="00AC10F7" w:rsidDel="00B734FA">
          <w:rPr>
            <w:b/>
            <w:sz w:val="22"/>
            <w:szCs w:val="22"/>
            <w:lang w:val="lt-LT"/>
          </w:rPr>
          <w:tab/>
          <w:delText>Kontraindikacijos</w:delText>
        </w:r>
      </w:del>
    </w:p>
    <w:p w14:paraId="770FDFDD" w14:textId="75090BD9" w:rsidR="00017499" w:rsidRPr="00AC10F7" w:rsidDel="00B734FA" w:rsidRDefault="00017499">
      <w:pPr>
        <w:keepNext/>
        <w:keepLines/>
        <w:rPr>
          <w:del w:id="294" w:author="deletion" w:date="2026-07-08T12:22:00Z"/>
          <w:color w:val="000000"/>
          <w:szCs w:val="22"/>
          <w:lang w:val="lt-LT"/>
        </w:rPr>
        <w:pPrChange w:id="295" w:author="deletion" w:date="2026-07-08T12:22:00Z">
          <w:pPr>
            <w:pStyle w:val="BodyText"/>
            <w:keepNext/>
          </w:pPr>
        </w:pPrChange>
      </w:pPr>
    </w:p>
    <w:p w14:paraId="370C2B87" w14:textId="7E2E2DF8" w:rsidR="00017499" w:rsidRPr="00AC10F7" w:rsidDel="00B734FA" w:rsidRDefault="00AD14E8">
      <w:pPr>
        <w:keepNext/>
        <w:keepLines/>
        <w:rPr>
          <w:del w:id="296" w:author="deletion" w:date="2026-07-08T12:22:00Z"/>
          <w:color w:val="000000"/>
          <w:szCs w:val="22"/>
          <w:lang w:val="lt-LT"/>
        </w:rPr>
        <w:pPrChange w:id="297" w:author="deletion" w:date="2026-07-08T12:22:00Z">
          <w:pPr>
            <w:pStyle w:val="BodyText"/>
            <w:keepNext/>
            <w:numPr>
              <w:numId w:val="22"/>
            </w:numPr>
            <w:tabs>
              <w:tab w:val="clear" w:pos="567"/>
              <w:tab w:val="num" w:pos="360"/>
            </w:tabs>
            <w:ind w:left="567" w:hanging="567"/>
          </w:pPr>
        </w:pPrChange>
      </w:pPr>
      <w:del w:id="298" w:author="deletion" w:date="2026-07-08T12:22:00Z">
        <w:r w:rsidRPr="00AC10F7" w:rsidDel="00B734FA">
          <w:rPr>
            <w:color w:val="000000"/>
            <w:szCs w:val="22"/>
            <w:lang w:val="lt-LT"/>
          </w:rPr>
          <w:delText>P</w:delText>
        </w:r>
        <w:r w:rsidR="00017499" w:rsidRPr="00AC10F7" w:rsidDel="00B734FA">
          <w:rPr>
            <w:color w:val="000000"/>
            <w:szCs w:val="22"/>
            <w:lang w:val="lt-LT"/>
          </w:rPr>
          <w:delText xml:space="preserve">adidėjęs jautrumas veikliajai arba bet kuriai </w:delText>
        </w:r>
        <w:r w:rsidR="00505E89" w:rsidRPr="00AC10F7" w:rsidDel="00B734FA">
          <w:rPr>
            <w:color w:val="000000"/>
            <w:szCs w:val="22"/>
            <w:lang w:val="lt-LT"/>
          </w:rPr>
          <w:delText xml:space="preserve">6.1 skyriuje nurodytai </w:delText>
        </w:r>
        <w:r w:rsidR="00017499" w:rsidRPr="00AC10F7" w:rsidDel="00B734FA">
          <w:rPr>
            <w:color w:val="000000"/>
            <w:szCs w:val="22"/>
            <w:lang w:val="lt-LT"/>
          </w:rPr>
          <w:delText>pagalbinei medžiagai;</w:delText>
        </w:r>
      </w:del>
    </w:p>
    <w:p w14:paraId="68EEB8D3" w14:textId="348DE593" w:rsidR="00017499" w:rsidRPr="00AC10F7" w:rsidDel="00B734FA" w:rsidRDefault="00017499">
      <w:pPr>
        <w:keepNext/>
        <w:keepLines/>
        <w:rPr>
          <w:del w:id="299" w:author="deletion" w:date="2026-07-08T12:22:00Z"/>
          <w:color w:val="000000"/>
          <w:szCs w:val="22"/>
          <w:lang w:val="lt-LT"/>
        </w:rPr>
        <w:pPrChange w:id="300" w:author="deletion" w:date="2026-07-08T12:22:00Z">
          <w:pPr>
            <w:pStyle w:val="BodyText"/>
            <w:keepNext/>
            <w:numPr>
              <w:numId w:val="22"/>
            </w:numPr>
            <w:tabs>
              <w:tab w:val="clear" w:pos="567"/>
              <w:tab w:val="num" w:pos="360"/>
            </w:tabs>
            <w:ind w:left="567" w:hanging="567"/>
          </w:pPr>
        </w:pPrChange>
      </w:pPr>
      <w:del w:id="301" w:author="deletion" w:date="2026-07-08T12:22:00Z">
        <w:r w:rsidRPr="00AC10F7" w:rsidDel="00B734FA">
          <w:rPr>
            <w:color w:val="000000"/>
            <w:szCs w:val="22"/>
            <w:lang w:val="lt-LT"/>
          </w:rPr>
          <w:delText xml:space="preserve">pogumburio arba </w:delText>
        </w:r>
        <w:r w:rsidR="00F541A7" w:rsidRPr="00AC10F7" w:rsidDel="00B734FA">
          <w:rPr>
            <w:color w:val="000000"/>
            <w:szCs w:val="22"/>
            <w:lang w:val="lt-LT"/>
          </w:rPr>
          <w:delText xml:space="preserve">hipofizės </w:delText>
        </w:r>
        <w:r w:rsidRPr="00AC10F7" w:rsidDel="00B734FA">
          <w:rPr>
            <w:color w:val="000000"/>
            <w:szCs w:val="22"/>
            <w:lang w:val="lt-LT"/>
          </w:rPr>
          <w:delText>liaukų augliai</w:delText>
        </w:r>
        <w:r w:rsidR="00E602E6" w:rsidRPr="00AC10F7" w:rsidDel="00B734FA">
          <w:rPr>
            <w:color w:val="000000"/>
            <w:szCs w:val="22"/>
            <w:lang w:val="lt-LT"/>
          </w:rPr>
          <w:delText>;</w:delText>
        </w:r>
      </w:del>
    </w:p>
    <w:p w14:paraId="29356E3D" w14:textId="5D67B90F" w:rsidR="00017499" w:rsidRPr="00AC10F7" w:rsidDel="00B734FA" w:rsidRDefault="00017499">
      <w:pPr>
        <w:keepNext/>
        <w:keepLines/>
        <w:rPr>
          <w:del w:id="302" w:author="deletion" w:date="2026-07-08T12:22:00Z"/>
          <w:color w:val="000000"/>
          <w:szCs w:val="22"/>
          <w:lang w:val="lt-LT"/>
        </w:rPr>
        <w:pPrChange w:id="303" w:author="deletion" w:date="2026-07-08T12:22:00Z">
          <w:pPr>
            <w:pStyle w:val="BodyText"/>
            <w:numPr>
              <w:numId w:val="23"/>
            </w:numPr>
            <w:tabs>
              <w:tab w:val="clear" w:pos="567"/>
              <w:tab w:val="num" w:pos="360"/>
            </w:tabs>
            <w:ind w:left="567" w:hanging="567"/>
          </w:pPr>
        </w:pPrChange>
      </w:pPr>
      <w:del w:id="304" w:author="deletion" w:date="2026-07-08T12:22:00Z">
        <w:r w:rsidRPr="00AC10F7" w:rsidDel="00B734FA">
          <w:rPr>
            <w:color w:val="000000"/>
            <w:szCs w:val="22"/>
            <w:lang w:val="lt-LT"/>
          </w:rPr>
          <w:delText>padidėjusios kiaušidės ar kiaušidžių cista</w:delText>
        </w:r>
        <w:r w:rsidR="00627D37" w:rsidRPr="00AC10F7" w:rsidDel="00B734FA">
          <w:rPr>
            <w:color w:val="000000"/>
            <w:szCs w:val="22"/>
            <w:lang w:val="lt-LT"/>
          </w:rPr>
          <w:delText>,</w:delText>
        </w:r>
        <w:r w:rsidR="00E602E6" w:rsidRPr="00AC10F7" w:rsidDel="00B734FA">
          <w:rPr>
            <w:color w:val="000000"/>
            <w:szCs w:val="22"/>
            <w:lang w:val="lt-LT"/>
          </w:rPr>
          <w:delText xml:space="preserve"> </w:delText>
        </w:r>
        <w:r w:rsidR="00627D37" w:rsidRPr="00AC10F7" w:rsidDel="00B734FA">
          <w:rPr>
            <w:szCs w:val="22"/>
            <w:lang w:val="lt-LT"/>
          </w:rPr>
          <w:delText>nesusijusi su kiaušidžių policistoze, taip pat ir nežinomos kilmės</w:delText>
        </w:r>
        <w:r w:rsidRPr="00AC10F7" w:rsidDel="00B734FA">
          <w:rPr>
            <w:color w:val="000000"/>
            <w:szCs w:val="22"/>
            <w:lang w:val="lt-LT"/>
          </w:rPr>
          <w:delText>;</w:delText>
        </w:r>
      </w:del>
    </w:p>
    <w:p w14:paraId="01D2F01B" w14:textId="74BD18FA" w:rsidR="00017499" w:rsidRPr="00AC10F7" w:rsidDel="00B734FA" w:rsidRDefault="00017499">
      <w:pPr>
        <w:keepNext/>
        <w:keepLines/>
        <w:rPr>
          <w:del w:id="305" w:author="deletion" w:date="2026-07-08T12:22:00Z"/>
          <w:color w:val="000000"/>
          <w:szCs w:val="22"/>
          <w:lang w:val="lt-LT"/>
        </w:rPr>
        <w:pPrChange w:id="306" w:author="deletion" w:date="2026-07-08T12:22:00Z">
          <w:pPr>
            <w:pStyle w:val="BodyText"/>
            <w:numPr>
              <w:numId w:val="23"/>
            </w:numPr>
            <w:tabs>
              <w:tab w:val="clear" w:pos="567"/>
              <w:tab w:val="num" w:pos="360"/>
            </w:tabs>
            <w:ind w:left="567" w:hanging="567"/>
          </w:pPr>
        </w:pPrChange>
      </w:pPr>
      <w:del w:id="307" w:author="deletion" w:date="2026-07-08T12:22:00Z">
        <w:r w:rsidRPr="00AC10F7" w:rsidDel="00B734FA">
          <w:rPr>
            <w:color w:val="000000"/>
            <w:szCs w:val="22"/>
            <w:lang w:val="lt-LT"/>
          </w:rPr>
          <w:delText xml:space="preserve">nežinomos </w:delText>
        </w:r>
        <w:r w:rsidR="00627D37" w:rsidRPr="00AC10F7" w:rsidDel="00B734FA">
          <w:rPr>
            <w:color w:val="000000"/>
            <w:szCs w:val="22"/>
            <w:lang w:val="lt-LT"/>
          </w:rPr>
          <w:delText>kilmės</w:delText>
        </w:r>
        <w:r w:rsidRPr="00AC10F7" w:rsidDel="00B734FA">
          <w:rPr>
            <w:color w:val="000000"/>
            <w:szCs w:val="22"/>
            <w:lang w:val="lt-LT"/>
          </w:rPr>
          <w:delText xml:space="preserve"> ginekologiniai kraujavimai;</w:delText>
        </w:r>
      </w:del>
    </w:p>
    <w:p w14:paraId="1451FC66" w14:textId="255F4960" w:rsidR="00017499" w:rsidRPr="00AC10F7" w:rsidDel="00B734FA" w:rsidRDefault="00017499">
      <w:pPr>
        <w:keepNext/>
        <w:keepLines/>
        <w:rPr>
          <w:del w:id="308" w:author="deletion" w:date="2026-07-08T12:22:00Z"/>
          <w:color w:val="000000"/>
          <w:szCs w:val="22"/>
          <w:lang w:val="lt-LT"/>
        </w:rPr>
        <w:pPrChange w:id="309" w:author="deletion" w:date="2026-07-08T12:22:00Z">
          <w:pPr>
            <w:pStyle w:val="BodyText"/>
            <w:numPr>
              <w:numId w:val="23"/>
            </w:numPr>
            <w:tabs>
              <w:tab w:val="clear" w:pos="567"/>
              <w:tab w:val="num" w:pos="360"/>
            </w:tabs>
            <w:ind w:left="567" w:hanging="567"/>
          </w:pPr>
        </w:pPrChange>
      </w:pPr>
      <w:del w:id="310" w:author="deletion" w:date="2026-07-08T12:22:00Z">
        <w:r w:rsidRPr="00AC10F7" w:rsidDel="00B734FA">
          <w:rPr>
            <w:color w:val="000000"/>
            <w:szCs w:val="22"/>
            <w:lang w:val="lt-LT"/>
          </w:rPr>
          <w:delText>kiaušidžių, gimdos ar krūties karcinoma.</w:delText>
        </w:r>
      </w:del>
    </w:p>
    <w:p w14:paraId="284C9E90" w14:textId="538EBD24" w:rsidR="00017499" w:rsidRPr="00AC10F7" w:rsidDel="00B734FA" w:rsidRDefault="00017499">
      <w:pPr>
        <w:keepNext/>
        <w:keepLines/>
        <w:rPr>
          <w:del w:id="311" w:author="deletion" w:date="2026-07-08T12:22:00Z"/>
          <w:color w:val="000000"/>
          <w:szCs w:val="22"/>
          <w:lang w:val="lt-LT"/>
        </w:rPr>
        <w:pPrChange w:id="312" w:author="deletion" w:date="2026-07-08T12:22:00Z">
          <w:pPr>
            <w:pStyle w:val="BodyText"/>
            <w:numPr>
              <w:ilvl w:val="12"/>
            </w:numPr>
            <w:tabs>
              <w:tab w:val="num" w:pos="567"/>
            </w:tabs>
            <w:ind w:left="567" w:hanging="567"/>
          </w:pPr>
        </w:pPrChange>
      </w:pPr>
    </w:p>
    <w:p w14:paraId="1E6BCC10" w14:textId="764F9982" w:rsidR="00017499" w:rsidRPr="00AC10F7" w:rsidDel="00B734FA" w:rsidRDefault="00017499">
      <w:pPr>
        <w:keepNext/>
        <w:keepLines/>
        <w:rPr>
          <w:del w:id="313" w:author="deletion" w:date="2026-07-08T12:22:00Z"/>
          <w:color w:val="000000"/>
          <w:szCs w:val="22"/>
          <w:lang w:val="lt-LT"/>
        </w:rPr>
        <w:pPrChange w:id="314" w:author="deletion" w:date="2026-07-08T12:22:00Z">
          <w:pPr>
            <w:pStyle w:val="BodyText"/>
            <w:keepNext/>
            <w:numPr>
              <w:ilvl w:val="12"/>
            </w:numPr>
            <w:tabs>
              <w:tab w:val="num" w:pos="567"/>
            </w:tabs>
            <w:ind w:left="567" w:hanging="567"/>
          </w:pPr>
        </w:pPrChange>
      </w:pPr>
      <w:del w:id="315" w:author="deletion" w:date="2026-07-08T12:22:00Z">
        <w:r w:rsidRPr="00AC10F7" w:rsidDel="00B734FA">
          <w:rPr>
            <w:color w:val="000000"/>
            <w:szCs w:val="22"/>
            <w:lang w:val="lt-LT"/>
          </w:rPr>
          <w:delText>GONAL</w:delText>
        </w:r>
        <w:r w:rsidRPr="00AC10F7" w:rsidDel="00B734FA">
          <w:rPr>
            <w:color w:val="000000"/>
            <w:szCs w:val="22"/>
            <w:lang w:val="lt-LT"/>
          </w:rPr>
          <w:noBreakHyphen/>
          <w:delText xml:space="preserve">f negalima skirti, kai neįmanoma pasiekti </w:delText>
        </w:r>
        <w:r w:rsidR="00145B25" w:rsidRPr="00AC10F7" w:rsidDel="00B734FA">
          <w:rPr>
            <w:color w:val="000000"/>
            <w:szCs w:val="22"/>
            <w:lang w:val="lt-LT"/>
          </w:rPr>
          <w:delText>veiksmingo</w:delText>
        </w:r>
        <w:r w:rsidRPr="00AC10F7" w:rsidDel="00B734FA">
          <w:rPr>
            <w:color w:val="000000"/>
            <w:szCs w:val="22"/>
            <w:lang w:val="lt-LT"/>
          </w:rPr>
          <w:delText xml:space="preserve"> </w:delText>
        </w:r>
        <w:r w:rsidR="00957C1D" w:rsidRPr="00AC10F7" w:rsidDel="00B734FA">
          <w:rPr>
            <w:color w:val="000000"/>
            <w:szCs w:val="22"/>
            <w:lang w:val="lt-LT"/>
          </w:rPr>
          <w:delText>poveikio</w:delText>
        </w:r>
        <w:r w:rsidRPr="00AC10F7" w:rsidDel="00B734FA">
          <w:rPr>
            <w:color w:val="000000"/>
            <w:szCs w:val="22"/>
            <w:lang w:val="lt-LT"/>
          </w:rPr>
          <w:delText>, pvz.:</w:delText>
        </w:r>
      </w:del>
    </w:p>
    <w:p w14:paraId="28803BCF" w14:textId="16A32917" w:rsidR="00017499" w:rsidRPr="00AC10F7" w:rsidDel="00B734FA" w:rsidRDefault="00017499">
      <w:pPr>
        <w:keepNext/>
        <w:keepLines/>
        <w:rPr>
          <w:del w:id="316" w:author="deletion" w:date="2026-07-08T12:22:00Z"/>
          <w:color w:val="000000"/>
          <w:szCs w:val="22"/>
          <w:lang w:val="lt-LT"/>
        </w:rPr>
        <w:pPrChange w:id="317" w:author="deletion" w:date="2026-07-08T12:22:00Z">
          <w:pPr>
            <w:pStyle w:val="BodyText"/>
            <w:keepNext/>
            <w:numPr>
              <w:numId w:val="23"/>
            </w:numPr>
            <w:tabs>
              <w:tab w:val="clear" w:pos="567"/>
              <w:tab w:val="num" w:pos="360"/>
            </w:tabs>
            <w:ind w:left="567" w:hanging="567"/>
          </w:pPr>
        </w:pPrChange>
      </w:pPr>
      <w:del w:id="318" w:author="deletion" w:date="2026-07-08T12:22:00Z">
        <w:r w:rsidRPr="00AC10F7" w:rsidDel="00B734FA">
          <w:rPr>
            <w:color w:val="000000"/>
            <w:szCs w:val="22"/>
            <w:lang w:val="lt-LT"/>
          </w:rPr>
          <w:delText>pirminis kiaušidžių nepakankamumas;</w:delText>
        </w:r>
      </w:del>
    </w:p>
    <w:p w14:paraId="5A833E4D" w14:textId="2B7D55CC" w:rsidR="00017499" w:rsidRPr="00AC10F7" w:rsidDel="00B734FA" w:rsidRDefault="00017499">
      <w:pPr>
        <w:keepNext/>
        <w:keepLines/>
        <w:rPr>
          <w:del w:id="319" w:author="deletion" w:date="2026-07-08T12:22:00Z"/>
          <w:color w:val="000000"/>
          <w:szCs w:val="22"/>
          <w:lang w:val="lt-LT"/>
        </w:rPr>
        <w:pPrChange w:id="320" w:author="deletion" w:date="2026-07-08T12:22:00Z">
          <w:pPr>
            <w:pStyle w:val="BodyText"/>
            <w:keepNext/>
            <w:numPr>
              <w:numId w:val="23"/>
            </w:numPr>
            <w:tabs>
              <w:tab w:val="clear" w:pos="567"/>
              <w:tab w:val="num" w:pos="360"/>
            </w:tabs>
            <w:ind w:left="567" w:hanging="567"/>
          </w:pPr>
        </w:pPrChange>
      </w:pPr>
      <w:del w:id="321" w:author="deletion" w:date="2026-07-08T12:22:00Z">
        <w:r w:rsidRPr="00AC10F7" w:rsidDel="00B734FA">
          <w:rPr>
            <w:color w:val="000000"/>
            <w:szCs w:val="22"/>
            <w:lang w:val="lt-LT"/>
          </w:rPr>
          <w:delText>lytinių organų neišsivystymas, dėl kurio neįmanomas nėštumas;</w:delText>
        </w:r>
      </w:del>
    </w:p>
    <w:p w14:paraId="77FA0276" w14:textId="0266CA72" w:rsidR="00017499" w:rsidRPr="00AC10F7" w:rsidDel="00B734FA" w:rsidRDefault="00017499">
      <w:pPr>
        <w:keepNext/>
        <w:keepLines/>
        <w:rPr>
          <w:del w:id="322" w:author="deletion" w:date="2026-07-08T12:22:00Z"/>
          <w:color w:val="000000"/>
          <w:szCs w:val="22"/>
          <w:lang w:val="lt-LT"/>
        </w:rPr>
        <w:pPrChange w:id="323" w:author="deletion" w:date="2026-07-08T12:22:00Z">
          <w:pPr>
            <w:pStyle w:val="BodyText"/>
            <w:numPr>
              <w:numId w:val="23"/>
            </w:numPr>
            <w:tabs>
              <w:tab w:val="clear" w:pos="567"/>
              <w:tab w:val="num" w:pos="360"/>
            </w:tabs>
            <w:ind w:left="567" w:hanging="567"/>
          </w:pPr>
        </w:pPrChange>
      </w:pPr>
      <w:del w:id="324" w:author="deletion" w:date="2026-07-08T12:22:00Z">
        <w:r w:rsidRPr="00AC10F7" w:rsidDel="00B734FA">
          <w:rPr>
            <w:color w:val="000000"/>
            <w:szCs w:val="22"/>
            <w:lang w:val="lt-LT"/>
          </w:rPr>
          <w:delText>fibroidiniai gimdos augliai, dėl kurių neįmanomas nėštumas.</w:delText>
        </w:r>
      </w:del>
    </w:p>
    <w:p w14:paraId="4D3D57B0" w14:textId="5E89DE59" w:rsidR="00017499" w:rsidRPr="00AC10F7" w:rsidDel="00B734FA" w:rsidRDefault="00017499">
      <w:pPr>
        <w:keepNext/>
        <w:keepLines/>
        <w:rPr>
          <w:del w:id="325" w:author="deletion" w:date="2026-07-08T12:22:00Z"/>
          <w:color w:val="000000"/>
          <w:szCs w:val="22"/>
          <w:lang w:val="lt-LT"/>
        </w:rPr>
        <w:pPrChange w:id="326" w:author="deletion" w:date="2026-07-08T12:22:00Z">
          <w:pPr>
            <w:pStyle w:val="BodyText"/>
            <w:numPr>
              <w:numId w:val="27"/>
            </w:numPr>
            <w:tabs>
              <w:tab w:val="clear" w:pos="567"/>
              <w:tab w:val="num" w:pos="360"/>
            </w:tabs>
            <w:ind w:left="567" w:hanging="567"/>
          </w:pPr>
        </w:pPrChange>
      </w:pPr>
      <w:del w:id="327" w:author="deletion" w:date="2026-07-08T12:22:00Z">
        <w:r w:rsidRPr="00AC10F7" w:rsidDel="00B734FA">
          <w:rPr>
            <w:color w:val="000000"/>
            <w:szCs w:val="22"/>
            <w:lang w:val="lt-LT"/>
          </w:rPr>
          <w:delText>pirminis sėklidžių nepakankamumas.</w:delText>
        </w:r>
      </w:del>
    </w:p>
    <w:p w14:paraId="4559C74A" w14:textId="6A23E29B" w:rsidR="00017499" w:rsidRPr="00AC10F7" w:rsidDel="00B734FA" w:rsidRDefault="00017499">
      <w:pPr>
        <w:keepNext/>
        <w:keepLines/>
        <w:rPr>
          <w:del w:id="328" w:author="deletion" w:date="2026-07-08T12:22:00Z"/>
          <w:color w:val="000000"/>
          <w:szCs w:val="22"/>
          <w:lang w:val="lt-LT"/>
        </w:rPr>
        <w:pPrChange w:id="329" w:author="deletion" w:date="2026-07-08T12:22:00Z">
          <w:pPr>
            <w:pStyle w:val="BodyText"/>
          </w:pPr>
        </w:pPrChange>
      </w:pPr>
    </w:p>
    <w:p w14:paraId="203F3F3F" w14:textId="4992DB45" w:rsidR="00017499" w:rsidRPr="00AC10F7" w:rsidDel="00B734FA" w:rsidRDefault="00017499" w:rsidP="00B734FA">
      <w:pPr>
        <w:keepNext/>
        <w:keepLines/>
        <w:rPr>
          <w:del w:id="330" w:author="deletion" w:date="2026-07-08T12:22:00Z"/>
          <w:b/>
          <w:sz w:val="22"/>
          <w:szCs w:val="22"/>
          <w:lang w:val="lt-LT"/>
        </w:rPr>
      </w:pPr>
      <w:del w:id="331" w:author="deletion" w:date="2026-07-08T12:22:00Z">
        <w:r w:rsidRPr="00AC10F7" w:rsidDel="00B734FA">
          <w:rPr>
            <w:b/>
            <w:sz w:val="22"/>
            <w:szCs w:val="22"/>
            <w:lang w:val="lt-LT"/>
          </w:rPr>
          <w:delText>4.4</w:delText>
        </w:r>
        <w:r w:rsidRPr="00AC10F7" w:rsidDel="00B734FA">
          <w:rPr>
            <w:b/>
            <w:sz w:val="22"/>
            <w:szCs w:val="22"/>
            <w:lang w:val="lt-LT"/>
          </w:rPr>
          <w:tab/>
          <w:delText>Specialūs įspėjimai ir atsargumo priemonės</w:delText>
        </w:r>
      </w:del>
    </w:p>
    <w:p w14:paraId="356A13CD" w14:textId="21F2CC32" w:rsidR="00017499" w:rsidRPr="00AC10F7" w:rsidDel="00B734FA" w:rsidRDefault="00017499">
      <w:pPr>
        <w:keepNext/>
        <w:keepLines/>
        <w:rPr>
          <w:del w:id="332" w:author="deletion" w:date="2026-07-08T12:22:00Z"/>
          <w:color w:val="000000"/>
          <w:szCs w:val="22"/>
          <w:lang w:val="lt-LT"/>
        </w:rPr>
        <w:pPrChange w:id="333" w:author="deletion" w:date="2026-07-08T12:22:00Z">
          <w:pPr>
            <w:pStyle w:val="BodyText"/>
            <w:keepNext/>
          </w:pPr>
        </w:pPrChange>
      </w:pPr>
    </w:p>
    <w:p w14:paraId="418676FD" w14:textId="104F581A" w:rsidR="003F6163" w:rsidRPr="00AC10F7" w:rsidDel="00B734FA" w:rsidRDefault="003F6163">
      <w:pPr>
        <w:keepNext/>
        <w:keepLines/>
        <w:rPr>
          <w:del w:id="334" w:author="deletion" w:date="2026-07-08T12:22:00Z"/>
          <w:sz w:val="22"/>
          <w:szCs w:val="22"/>
          <w:lang w:val="lt-LT"/>
        </w:rPr>
        <w:pPrChange w:id="335" w:author="deletion" w:date="2026-07-08T12:22:00Z">
          <w:pPr>
            <w:keepNext/>
          </w:pPr>
        </w:pPrChange>
      </w:pPr>
      <w:del w:id="336" w:author="deletion" w:date="2026-07-08T12:22:00Z">
        <w:r w:rsidRPr="00AC10F7" w:rsidDel="00B734FA">
          <w:rPr>
            <w:sz w:val="22"/>
            <w:szCs w:val="22"/>
            <w:u w:val="single"/>
            <w:lang w:val="lt-LT"/>
          </w:rPr>
          <w:delText>Atsekamumas</w:delText>
        </w:r>
      </w:del>
    </w:p>
    <w:p w14:paraId="5E8FA7BE" w14:textId="4EF39C76" w:rsidR="003F6163" w:rsidRPr="00AC10F7" w:rsidDel="00B734FA" w:rsidRDefault="003F6163">
      <w:pPr>
        <w:keepNext/>
        <w:keepLines/>
        <w:rPr>
          <w:del w:id="337" w:author="deletion" w:date="2026-07-08T12:22:00Z"/>
          <w:sz w:val="22"/>
          <w:szCs w:val="22"/>
          <w:lang w:val="lt-LT"/>
        </w:rPr>
        <w:pPrChange w:id="338" w:author="deletion" w:date="2026-07-08T12:22:00Z">
          <w:pPr>
            <w:keepNext/>
          </w:pPr>
        </w:pPrChange>
      </w:pPr>
    </w:p>
    <w:p w14:paraId="48230A13" w14:textId="377F4555" w:rsidR="003F6163" w:rsidRPr="00AC10F7" w:rsidDel="00B734FA" w:rsidRDefault="003F6163">
      <w:pPr>
        <w:keepNext/>
        <w:keepLines/>
        <w:rPr>
          <w:del w:id="339" w:author="deletion" w:date="2026-07-08T12:22:00Z"/>
          <w:sz w:val="22"/>
          <w:szCs w:val="22"/>
          <w:lang w:val="lt-LT"/>
        </w:rPr>
        <w:pPrChange w:id="340" w:author="deletion" w:date="2026-07-08T12:22:00Z">
          <w:pPr/>
        </w:pPrChange>
      </w:pPr>
      <w:del w:id="341" w:author="deletion" w:date="2026-07-08T12:22:00Z">
        <w:r w:rsidRPr="00AC10F7" w:rsidDel="00B734FA">
          <w:rPr>
            <w:sz w:val="22"/>
            <w:szCs w:val="22"/>
            <w:lang w:val="lt-LT"/>
          </w:rPr>
          <w:delText>Siekiant pagerinti biologinių vaistinių preparatų atsekamumą, reikia aiškiai užrašyti paskirto vaistinio preparato pavadinimą ir serijos numerį.</w:delText>
        </w:r>
      </w:del>
    </w:p>
    <w:p w14:paraId="034663E2" w14:textId="2893AF83" w:rsidR="003F6163" w:rsidRPr="00AC10F7" w:rsidDel="00B734FA" w:rsidRDefault="003F6163">
      <w:pPr>
        <w:keepNext/>
        <w:keepLines/>
        <w:rPr>
          <w:del w:id="342" w:author="deletion" w:date="2026-07-08T12:22:00Z"/>
          <w:color w:val="000000"/>
          <w:szCs w:val="22"/>
          <w:lang w:val="lt-LT"/>
        </w:rPr>
        <w:pPrChange w:id="343" w:author="deletion" w:date="2026-07-08T12:22:00Z">
          <w:pPr>
            <w:pStyle w:val="BodyText"/>
          </w:pPr>
        </w:pPrChange>
      </w:pPr>
    </w:p>
    <w:p w14:paraId="3E727492" w14:textId="6DB2C24A" w:rsidR="003F6163" w:rsidRPr="00AC10F7" w:rsidDel="00B734FA" w:rsidRDefault="003F6163">
      <w:pPr>
        <w:keepNext/>
        <w:keepLines/>
        <w:rPr>
          <w:del w:id="344" w:author="deletion" w:date="2026-07-08T12:22:00Z"/>
          <w:rStyle w:val="tlid-translation"/>
          <w:szCs w:val="22"/>
          <w:u w:val="single"/>
          <w:lang w:val="lt-LT"/>
        </w:rPr>
        <w:pPrChange w:id="345" w:author="deletion" w:date="2026-07-08T12:22:00Z">
          <w:pPr>
            <w:pStyle w:val="BodyText"/>
            <w:keepNext/>
          </w:pPr>
        </w:pPrChange>
      </w:pPr>
      <w:del w:id="346" w:author="deletion" w:date="2026-07-08T12:22:00Z">
        <w:r w:rsidRPr="00AC10F7" w:rsidDel="00B734FA">
          <w:rPr>
            <w:rStyle w:val="tlid-translation"/>
            <w:szCs w:val="22"/>
            <w:u w:val="single"/>
            <w:lang w:val="lt-LT"/>
          </w:rPr>
          <w:delText>Bendros</w:delText>
        </w:r>
        <w:r w:rsidR="004C1179" w:rsidRPr="00AC10F7" w:rsidDel="00B734FA">
          <w:rPr>
            <w:rStyle w:val="tlid-translation"/>
            <w:szCs w:val="22"/>
            <w:u w:val="single"/>
            <w:lang w:val="lt-LT"/>
          </w:rPr>
          <w:delText>ios</w:delText>
        </w:r>
        <w:r w:rsidRPr="00AC10F7" w:rsidDel="00B734FA">
          <w:rPr>
            <w:rStyle w:val="tlid-translation"/>
            <w:szCs w:val="22"/>
            <w:u w:val="single"/>
            <w:lang w:val="lt-LT"/>
          </w:rPr>
          <w:delText xml:space="preserve"> rekomendacijos</w:delText>
        </w:r>
      </w:del>
    </w:p>
    <w:p w14:paraId="47EEE9F8" w14:textId="7DD4889D" w:rsidR="003F6163" w:rsidRPr="00AC10F7" w:rsidDel="00B734FA" w:rsidRDefault="003F6163">
      <w:pPr>
        <w:keepNext/>
        <w:keepLines/>
        <w:rPr>
          <w:del w:id="347" w:author="deletion" w:date="2026-07-08T12:22:00Z"/>
          <w:color w:val="000000"/>
          <w:szCs w:val="22"/>
          <w:lang w:val="lt-LT"/>
        </w:rPr>
        <w:pPrChange w:id="348" w:author="deletion" w:date="2026-07-08T12:22:00Z">
          <w:pPr>
            <w:pStyle w:val="BodyText"/>
            <w:keepNext/>
          </w:pPr>
        </w:pPrChange>
      </w:pPr>
    </w:p>
    <w:p w14:paraId="3392B346" w14:textId="61AF8DC4" w:rsidR="00017499" w:rsidRPr="00AC10F7" w:rsidDel="00B734FA" w:rsidRDefault="00017499">
      <w:pPr>
        <w:keepNext/>
        <w:keepLines/>
        <w:rPr>
          <w:del w:id="349" w:author="deletion" w:date="2026-07-08T12:22:00Z"/>
          <w:i/>
          <w:color w:val="000000"/>
          <w:szCs w:val="22"/>
          <w:lang w:val="lt-LT"/>
        </w:rPr>
        <w:pPrChange w:id="350" w:author="deletion" w:date="2026-07-08T12:22:00Z">
          <w:pPr>
            <w:pStyle w:val="BodyText"/>
          </w:pPr>
        </w:pPrChange>
      </w:pPr>
      <w:del w:id="351" w:author="deletion" w:date="2026-07-08T12:22:00Z">
        <w:r w:rsidRPr="00AC10F7" w:rsidDel="00B734FA">
          <w:rPr>
            <w:color w:val="000000"/>
            <w:szCs w:val="22"/>
            <w:lang w:val="lt-LT"/>
          </w:rPr>
          <w:lastRenderedPageBreak/>
          <w:delText>GONAL</w:delText>
        </w:r>
        <w:r w:rsidRPr="00AC10F7" w:rsidDel="00B734FA">
          <w:rPr>
            <w:color w:val="000000"/>
            <w:szCs w:val="22"/>
            <w:lang w:val="lt-LT"/>
          </w:rPr>
          <w:noBreakHyphen/>
          <w:delText>f yra stipri gonadotropinė medžiaga, galinti sukelti vidutinę ar net smarkią neigiamą organizmo reakciją, todėl turi būti paskiriamas gydytojo, kuris visapusiškai susipažinęs su nevaisingumo problemomis bei jų sprendimo būdais.</w:delText>
        </w:r>
      </w:del>
    </w:p>
    <w:p w14:paraId="1DF458A7" w14:textId="26DE9543" w:rsidR="00017499" w:rsidRPr="00AC10F7" w:rsidDel="00B734FA" w:rsidRDefault="00017499">
      <w:pPr>
        <w:keepNext/>
        <w:keepLines/>
        <w:rPr>
          <w:del w:id="352" w:author="deletion" w:date="2026-07-08T12:22:00Z"/>
          <w:color w:val="000000"/>
          <w:szCs w:val="22"/>
          <w:lang w:val="lt-LT"/>
        </w:rPr>
        <w:pPrChange w:id="353" w:author="deletion" w:date="2026-07-08T12:22:00Z">
          <w:pPr>
            <w:pStyle w:val="BodyText"/>
          </w:pPr>
        </w:pPrChange>
      </w:pPr>
    </w:p>
    <w:p w14:paraId="41F9B870" w14:textId="48D6FA86" w:rsidR="00017499" w:rsidRPr="00AC10F7" w:rsidDel="00B734FA" w:rsidRDefault="00017499">
      <w:pPr>
        <w:keepNext/>
        <w:keepLines/>
        <w:rPr>
          <w:del w:id="354" w:author="deletion" w:date="2026-07-08T12:22:00Z"/>
          <w:color w:val="000000"/>
          <w:szCs w:val="22"/>
          <w:lang w:val="lt-LT"/>
        </w:rPr>
        <w:pPrChange w:id="355" w:author="deletion" w:date="2026-07-08T12:22:00Z">
          <w:pPr>
            <w:pStyle w:val="BodyText"/>
          </w:pPr>
        </w:pPrChange>
      </w:pPr>
      <w:del w:id="356" w:author="deletion" w:date="2026-07-08T12:22:00Z">
        <w:r w:rsidRPr="00AC10F7" w:rsidDel="00B734FA">
          <w:rPr>
            <w:color w:val="000000"/>
            <w:szCs w:val="22"/>
            <w:lang w:val="lt-LT"/>
          </w:rPr>
          <w:delText xml:space="preserve">Gydymo gonadotropinu metu reikalinga ypatinga gydytojo ir </w:delText>
        </w:r>
        <w:r w:rsidR="00505E89" w:rsidRPr="00AC10F7" w:rsidDel="00B734FA">
          <w:rPr>
            <w:color w:val="000000"/>
            <w:szCs w:val="22"/>
            <w:lang w:val="lt-LT"/>
          </w:rPr>
          <w:delText>sveikatos priežiūros specialistų</w:delText>
        </w:r>
        <w:r w:rsidRPr="00AC10F7" w:rsidDel="00B734FA">
          <w:rPr>
            <w:color w:val="000000"/>
            <w:szCs w:val="22"/>
            <w:lang w:val="lt-LT"/>
          </w:rPr>
          <w:delText xml:space="preserve"> priežiūra bei tam tikslui tinkama pacientų stebėjimo (kontroliavimo) įranga. Siekiant kad moterys galėtų saugiai ir </w:delText>
        </w:r>
        <w:r w:rsidR="00BF1CD9" w:rsidRPr="00AC10F7" w:rsidDel="00B734FA">
          <w:rPr>
            <w:color w:val="000000"/>
            <w:szCs w:val="22"/>
            <w:lang w:val="lt-LT"/>
          </w:rPr>
          <w:delText>veiksming</w:delText>
        </w:r>
        <w:r w:rsidRPr="00AC10F7" w:rsidDel="00B734FA">
          <w:rPr>
            <w:color w:val="000000"/>
            <w:szCs w:val="22"/>
            <w:lang w:val="lt-LT"/>
          </w:rPr>
          <w:delText>ai vartoti GONAL</w:delText>
        </w:r>
        <w:r w:rsidRPr="00AC10F7" w:rsidDel="00B734FA">
          <w:rPr>
            <w:color w:val="000000"/>
            <w:szCs w:val="22"/>
            <w:lang w:val="lt-LT"/>
          </w:rPr>
          <w:noBreakHyphen/>
          <w:delText xml:space="preserve">f reikia nuolat stebėti kiaušidžių atsaką bent jau ultragarsu, o dar geriau kartu išmatuojant estradiolio koncentraciją serume. Tarp atskirų pacientų galimas tam tikras atsako į FSH vartojimą skirtingumas, taip pat kai kurių pacientų silpnas atsakas į FSH ir kai kurių pacientų padidėjęs atsakas. Tiek vyrams, tiek moterims turi būti skiriama mažiausia </w:delText>
        </w:r>
        <w:r w:rsidR="00BF1CD9" w:rsidRPr="00AC10F7" w:rsidDel="00B734FA">
          <w:rPr>
            <w:color w:val="000000"/>
            <w:szCs w:val="22"/>
            <w:lang w:val="lt-LT"/>
          </w:rPr>
          <w:delText>veiksminga</w:delText>
        </w:r>
        <w:r w:rsidRPr="00AC10F7" w:rsidDel="00B734FA">
          <w:rPr>
            <w:color w:val="000000"/>
            <w:szCs w:val="22"/>
            <w:lang w:val="lt-LT"/>
          </w:rPr>
          <w:delText xml:space="preserve"> dozė, kurios dėka pasiekiamas gydymo tikslas.</w:delText>
        </w:r>
      </w:del>
    </w:p>
    <w:p w14:paraId="24257C40" w14:textId="7A55CADB" w:rsidR="00017499" w:rsidRPr="00AC10F7" w:rsidDel="00B734FA" w:rsidRDefault="00017499">
      <w:pPr>
        <w:keepNext/>
        <w:keepLines/>
        <w:rPr>
          <w:del w:id="357" w:author="deletion" w:date="2026-07-08T12:22:00Z"/>
          <w:color w:val="000000"/>
          <w:szCs w:val="22"/>
          <w:lang w:val="lt-LT"/>
        </w:rPr>
        <w:pPrChange w:id="358" w:author="deletion" w:date="2026-07-08T12:22:00Z">
          <w:pPr>
            <w:pStyle w:val="BodyText"/>
          </w:pPr>
        </w:pPrChange>
      </w:pPr>
    </w:p>
    <w:p w14:paraId="4D1C7BBD" w14:textId="607AFB36" w:rsidR="00017499" w:rsidRPr="00AC10F7" w:rsidDel="00B734FA" w:rsidRDefault="00017499">
      <w:pPr>
        <w:keepNext/>
        <w:keepLines/>
        <w:rPr>
          <w:del w:id="359" w:author="deletion" w:date="2026-07-08T12:22:00Z"/>
          <w:color w:val="000000"/>
          <w:szCs w:val="22"/>
          <w:u w:val="single"/>
          <w:lang w:val="lt-LT"/>
        </w:rPr>
        <w:pPrChange w:id="360" w:author="deletion" w:date="2026-07-08T12:22:00Z">
          <w:pPr>
            <w:pStyle w:val="BodyText"/>
            <w:keepNext/>
            <w:keepLines/>
          </w:pPr>
        </w:pPrChange>
      </w:pPr>
      <w:del w:id="361" w:author="deletion" w:date="2026-07-08T12:22:00Z">
        <w:r w:rsidRPr="00AC10F7" w:rsidDel="00B734FA">
          <w:rPr>
            <w:color w:val="000000"/>
            <w:szCs w:val="22"/>
            <w:u w:val="single"/>
            <w:lang w:val="lt-LT"/>
          </w:rPr>
          <w:delText>Porfirija</w:delText>
        </w:r>
      </w:del>
    </w:p>
    <w:p w14:paraId="58C3EF5B" w14:textId="6904222D" w:rsidR="00017499" w:rsidRPr="00AC10F7" w:rsidDel="00B734FA" w:rsidRDefault="00017499">
      <w:pPr>
        <w:keepNext/>
        <w:keepLines/>
        <w:rPr>
          <w:del w:id="362" w:author="deletion" w:date="2026-07-08T12:22:00Z"/>
          <w:color w:val="000000"/>
          <w:szCs w:val="22"/>
          <w:lang w:val="lt-LT"/>
        </w:rPr>
        <w:pPrChange w:id="363" w:author="deletion" w:date="2026-07-08T12:22:00Z">
          <w:pPr>
            <w:pStyle w:val="BodyText"/>
            <w:keepNext/>
            <w:keepLines/>
          </w:pPr>
        </w:pPrChange>
      </w:pPr>
    </w:p>
    <w:p w14:paraId="6FC24CE6" w14:textId="5F553AB4" w:rsidR="00017499" w:rsidRPr="00AC10F7" w:rsidDel="00B734FA" w:rsidRDefault="00017499">
      <w:pPr>
        <w:keepNext/>
        <w:keepLines/>
        <w:rPr>
          <w:del w:id="364" w:author="deletion" w:date="2026-07-08T12:22:00Z"/>
          <w:color w:val="000000"/>
          <w:szCs w:val="22"/>
          <w:lang w:val="lt-LT"/>
        </w:rPr>
        <w:pPrChange w:id="365" w:author="deletion" w:date="2026-07-08T12:22:00Z">
          <w:pPr>
            <w:pStyle w:val="BodyText"/>
          </w:pPr>
        </w:pPrChange>
      </w:pPr>
      <w:del w:id="366" w:author="deletion" w:date="2026-07-08T12:22:00Z">
        <w:r w:rsidRPr="00AC10F7" w:rsidDel="00B734FA">
          <w:rPr>
            <w:color w:val="000000"/>
            <w:szCs w:val="22"/>
            <w:lang w:val="lt-LT"/>
          </w:rPr>
          <w:delText>Gydant GONAL</w:delText>
        </w:r>
        <w:r w:rsidRPr="00AC10F7" w:rsidDel="00B734FA">
          <w:rPr>
            <w:color w:val="000000"/>
            <w:szCs w:val="22"/>
            <w:lang w:val="lt-LT"/>
          </w:rPr>
          <w:noBreakHyphen/>
          <w:delText>f vaist</w:delText>
        </w:r>
        <w:r w:rsidR="00985D85" w:rsidRPr="00AC10F7" w:rsidDel="00B734FA">
          <w:rPr>
            <w:color w:val="000000"/>
            <w:szCs w:val="22"/>
            <w:lang w:val="lt-LT"/>
          </w:rPr>
          <w:delText>iniu preparat</w:delText>
        </w:r>
        <w:r w:rsidRPr="00AC10F7" w:rsidDel="00B734FA">
          <w:rPr>
            <w:color w:val="000000"/>
            <w:szCs w:val="22"/>
            <w:lang w:val="lt-LT"/>
          </w:rPr>
          <w:delText>u būtina atidžiai nuolat stebėti pacientus, kurie serga porfirija arba jų šeimoje yra porfirija sirgusių ligonių. Ligai pablogėjus arba pirmą kartą pasireiškus gali prireikti nutraukti gydymą.</w:delText>
        </w:r>
      </w:del>
    </w:p>
    <w:p w14:paraId="0C0D0167" w14:textId="63B9F02B" w:rsidR="00017499" w:rsidRPr="00AC10F7" w:rsidDel="00B734FA" w:rsidRDefault="00017499">
      <w:pPr>
        <w:keepNext/>
        <w:keepLines/>
        <w:rPr>
          <w:del w:id="367" w:author="deletion" w:date="2026-07-08T12:22:00Z"/>
          <w:color w:val="000000"/>
          <w:szCs w:val="22"/>
          <w:lang w:val="lt-LT"/>
        </w:rPr>
        <w:pPrChange w:id="368" w:author="deletion" w:date="2026-07-08T12:22:00Z">
          <w:pPr>
            <w:pStyle w:val="BodyText"/>
          </w:pPr>
        </w:pPrChange>
      </w:pPr>
    </w:p>
    <w:p w14:paraId="69FB8AFB" w14:textId="73337B3B" w:rsidR="00017499" w:rsidRPr="00AC10F7" w:rsidDel="00B734FA" w:rsidRDefault="00017499">
      <w:pPr>
        <w:keepNext/>
        <w:keepLines/>
        <w:rPr>
          <w:del w:id="369" w:author="deletion" w:date="2026-07-08T12:22:00Z"/>
          <w:iCs/>
          <w:color w:val="000000"/>
          <w:szCs w:val="22"/>
          <w:u w:val="single"/>
          <w:lang w:val="lt-LT"/>
        </w:rPr>
        <w:pPrChange w:id="370" w:author="deletion" w:date="2026-07-08T12:22:00Z">
          <w:pPr>
            <w:pStyle w:val="BodyText"/>
            <w:keepNext/>
          </w:pPr>
        </w:pPrChange>
      </w:pPr>
      <w:del w:id="371" w:author="deletion" w:date="2026-07-08T12:22:00Z">
        <w:r w:rsidRPr="00AC10F7" w:rsidDel="00B734FA">
          <w:rPr>
            <w:iCs/>
            <w:color w:val="000000"/>
            <w:szCs w:val="22"/>
            <w:u w:val="single"/>
            <w:lang w:val="lt-LT"/>
          </w:rPr>
          <w:delText>Moterų gydymas</w:delText>
        </w:r>
      </w:del>
    </w:p>
    <w:p w14:paraId="720FB2B8" w14:textId="190B8B6F" w:rsidR="00017499" w:rsidRPr="00AC10F7" w:rsidDel="00B734FA" w:rsidRDefault="00017499">
      <w:pPr>
        <w:keepNext/>
        <w:keepLines/>
        <w:rPr>
          <w:del w:id="372" w:author="deletion" w:date="2026-07-08T12:22:00Z"/>
          <w:color w:val="000000"/>
          <w:szCs w:val="22"/>
          <w:lang w:val="lt-LT"/>
        </w:rPr>
        <w:pPrChange w:id="373" w:author="deletion" w:date="2026-07-08T12:22:00Z">
          <w:pPr>
            <w:pStyle w:val="BodyText"/>
            <w:keepNext/>
          </w:pPr>
        </w:pPrChange>
      </w:pPr>
    </w:p>
    <w:p w14:paraId="5F48407E" w14:textId="3681F2BA" w:rsidR="00017499" w:rsidRPr="00AC10F7" w:rsidDel="00B734FA" w:rsidRDefault="00017499">
      <w:pPr>
        <w:keepNext/>
        <w:keepLines/>
        <w:rPr>
          <w:del w:id="374" w:author="deletion" w:date="2026-07-08T12:22:00Z"/>
          <w:color w:val="000000"/>
          <w:szCs w:val="22"/>
          <w:lang w:val="lt-LT"/>
        </w:rPr>
        <w:pPrChange w:id="375" w:author="deletion" w:date="2026-07-08T12:22:00Z">
          <w:pPr>
            <w:pStyle w:val="BodyText"/>
          </w:pPr>
        </w:pPrChange>
      </w:pPr>
      <w:del w:id="376" w:author="deletion" w:date="2026-07-08T12:22:00Z">
        <w:r w:rsidRPr="00AC10F7" w:rsidDel="00B734FA">
          <w:rPr>
            <w:color w:val="000000"/>
            <w:szCs w:val="22"/>
            <w:lang w:val="lt-LT"/>
          </w:rPr>
          <w:delText>Prieš pradedant gydymą, poros nevaisingumas turi būti ištirtas atitinkamais būdais ir turi būti įvertintos galimos kontraindikacijos jų nėštumui. Ypač kruopščiai reikia ištirti, ar pacientai neserga hipotiroidizmu, antinksčių žievės nepakankamumu, hiperprolaktinemija ir skirti jiems tinkamą gydymą.</w:delText>
        </w:r>
      </w:del>
    </w:p>
    <w:p w14:paraId="71DF0128" w14:textId="3249ABCD" w:rsidR="00017499" w:rsidRPr="00AC10F7" w:rsidDel="00B734FA" w:rsidRDefault="00017499">
      <w:pPr>
        <w:keepNext/>
        <w:keepLines/>
        <w:rPr>
          <w:del w:id="377" w:author="deletion" w:date="2026-07-08T12:22:00Z"/>
          <w:color w:val="000000"/>
          <w:szCs w:val="22"/>
          <w:lang w:val="lt-LT"/>
        </w:rPr>
        <w:pPrChange w:id="378" w:author="deletion" w:date="2026-07-08T12:22:00Z">
          <w:pPr>
            <w:pStyle w:val="BodyText"/>
          </w:pPr>
        </w:pPrChange>
      </w:pPr>
    </w:p>
    <w:p w14:paraId="133C3E24" w14:textId="666FB311" w:rsidR="00017499" w:rsidRPr="00AC10F7" w:rsidDel="00B734FA" w:rsidRDefault="00017499">
      <w:pPr>
        <w:keepNext/>
        <w:keepLines/>
        <w:rPr>
          <w:del w:id="379" w:author="deletion" w:date="2026-07-08T12:22:00Z"/>
          <w:color w:val="000000"/>
          <w:szCs w:val="22"/>
          <w:lang w:val="lt-LT"/>
        </w:rPr>
        <w:pPrChange w:id="380" w:author="deletion" w:date="2026-07-08T12:22:00Z">
          <w:pPr>
            <w:pStyle w:val="BodyText"/>
          </w:pPr>
        </w:pPrChange>
      </w:pPr>
      <w:del w:id="381" w:author="deletion" w:date="2026-07-08T12:22:00Z">
        <w:r w:rsidRPr="00AC10F7" w:rsidDel="00B734FA">
          <w:rPr>
            <w:color w:val="000000"/>
            <w:szCs w:val="22"/>
            <w:lang w:val="lt-LT"/>
          </w:rPr>
          <w:delText>Pacientėms, kurioms folikulų augimas stimuliuojamas dėl to, kad nevaisingumo priežastis yra nevykstanti ovuliacija ar dėl to, kad atliekamas dirbtinis apvaisinimas, gali padidėti kiaušidės ar išsivystyti hiperstimuliacija. Šiuos reiškinius iki minimumo sumažins griežtas rekomenduojamas GONAL</w:delText>
        </w:r>
        <w:r w:rsidRPr="00AC10F7" w:rsidDel="00B734FA">
          <w:rPr>
            <w:color w:val="000000"/>
            <w:szCs w:val="22"/>
            <w:lang w:val="lt-LT"/>
          </w:rPr>
          <w:noBreakHyphen/>
          <w:delText>f dozavimas bei vartojimo schemos laikymasis ir kruopšti gydymo priežiūra. Tiksliam folikulo išsivystymo ir subrendimo požymių įvertinimui būtina gydytojo patirtis.</w:delText>
        </w:r>
      </w:del>
    </w:p>
    <w:p w14:paraId="0928A00E" w14:textId="66358B5C" w:rsidR="00017499" w:rsidRPr="00AC10F7" w:rsidDel="00B734FA" w:rsidRDefault="00017499">
      <w:pPr>
        <w:keepNext/>
        <w:keepLines/>
        <w:rPr>
          <w:del w:id="382" w:author="deletion" w:date="2026-07-08T12:22:00Z"/>
          <w:color w:val="000000"/>
          <w:szCs w:val="22"/>
          <w:lang w:val="lt-LT"/>
        </w:rPr>
        <w:pPrChange w:id="383" w:author="deletion" w:date="2026-07-08T12:22:00Z">
          <w:pPr>
            <w:pStyle w:val="BodyText"/>
          </w:pPr>
        </w:pPrChange>
      </w:pPr>
    </w:p>
    <w:p w14:paraId="7690FCAB" w14:textId="1A85EC32" w:rsidR="00017499" w:rsidRPr="00AC10F7" w:rsidDel="00B734FA" w:rsidRDefault="00017499">
      <w:pPr>
        <w:keepNext/>
        <w:keepLines/>
        <w:rPr>
          <w:del w:id="384" w:author="deletion" w:date="2026-07-08T12:22:00Z"/>
          <w:color w:val="000000"/>
          <w:szCs w:val="22"/>
          <w:lang w:val="lt-LT"/>
        </w:rPr>
        <w:pPrChange w:id="385" w:author="deletion" w:date="2026-07-08T12:22:00Z">
          <w:pPr>
            <w:pStyle w:val="BodyText"/>
          </w:pPr>
        </w:pPrChange>
      </w:pPr>
      <w:del w:id="386" w:author="deletion" w:date="2026-07-08T12:22:00Z">
        <w:r w:rsidRPr="00AC10F7" w:rsidDel="00B734FA">
          <w:rPr>
            <w:color w:val="000000"/>
            <w:szCs w:val="22"/>
            <w:lang w:val="lt-LT"/>
          </w:rPr>
          <w:delText>Klinikiniuose tyrimuose buvo stebimas padidėjęs kiaušidžių jautrumas GONAL</w:delText>
        </w:r>
        <w:r w:rsidRPr="00AC10F7" w:rsidDel="00B734FA">
          <w:rPr>
            <w:color w:val="000000"/>
            <w:szCs w:val="22"/>
            <w:lang w:val="lt-LT"/>
          </w:rPr>
          <w:noBreakHyphen/>
          <w:delText>f, kai jis buvo vartojamas kartu su lutropinu</w:delText>
        </w:r>
        <w:r w:rsidR="00291AFB" w:rsidRPr="00AC10F7" w:rsidDel="00B734FA">
          <w:rPr>
            <w:color w:val="000000"/>
            <w:szCs w:val="22"/>
            <w:lang w:val="lt-LT"/>
          </w:rPr>
          <w:delText xml:space="preserve"> alfa</w:delText>
        </w:r>
        <w:r w:rsidRPr="00AC10F7" w:rsidDel="00B734FA">
          <w:rPr>
            <w:color w:val="000000"/>
            <w:szCs w:val="22"/>
            <w:lang w:val="lt-LT"/>
          </w:rPr>
          <w:delText>. Jei manoma, kad FSH dozę tikslinga didinti, dozės pritaikymą geriau atlikti kas 7</w:delText>
        </w:r>
        <w:r w:rsidRPr="00AC10F7" w:rsidDel="00B734FA">
          <w:rPr>
            <w:color w:val="000000"/>
            <w:szCs w:val="22"/>
            <w:lang w:val="lt-LT"/>
          </w:rPr>
          <w:noBreakHyphen/>
          <w:delText>14 dienų, vaist</w:delText>
        </w:r>
        <w:r w:rsidR="00985D85" w:rsidRPr="00AC10F7" w:rsidDel="00B734FA">
          <w:rPr>
            <w:color w:val="000000"/>
            <w:szCs w:val="22"/>
            <w:lang w:val="lt-LT"/>
          </w:rPr>
          <w:delText>inio preparat</w:delText>
        </w:r>
        <w:r w:rsidRPr="00AC10F7" w:rsidDel="00B734FA">
          <w:rPr>
            <w:color w:val="000000"/>
            <w:szCs w:val="22"/>
            <w:lang w:val="lt-LT"/>
          </w:rPr>
          <w:delText>o dozę didinant po 37,5</w:delText>
        </w:r>
        <w:r w:rsidRPr="00AC10F7" w:rsidDel="00B734FA">
          <w:rPr>
            <w:color w:val="000000"/>
            <w:szCs w:val="22"/>
            <w:lang w:val="lt-LT"/>
          </w:rPr>
          <w:noBreakHyphen/>
          <w:delText>75 TV.</w:delText>
        </w:r>
      </w:del>
    </w:p>
    <w:p w14:paraId="333A262E" w14:textId="1EC2EC98" w:rsidR="00017499" w:rsidRPr="00AC10F7" w:rsidDel="00B734FA" w:rsidRDefault="00017499">
      <w:pPr>
        <w:keepNext/>
        <w:keepLines/>
        <w:rPr>
          <w:del w:id="387" w:author="deletion" w:date="2026-07-08T12:22:00Z"/>
          <w:color w:val="000000"/>
          <w:szCs w:val="22"/>
          <w:lang w:val="lt-LT"/>
        </w:rPr>
        <w:pPrChange w:id="388" w:author="deletion" w:date="2026-07-08T12:22:00Z">
          <w:pPr>
            <w:pStyle w:val="BodyText"/>
          </w:pPr>
        </w:pPrChange>
      </w:pPr>
    </w:p>
    <w:p w14:paraId="58D78881" w14:textId="5FD56C2B" w:rsidR="00017499" w:rsidRPr="00AC10F7" w:rsidDel="00B734FA" w:rsidRDefault="00017499">
      <w:pPr>
        <w:keepNext/>
        <w:keepLines/>
        <w:rPr>
          <w:del w:id="389" w:author="deletion" w:date="2026-07-08T12:22:00Z"/>
          <w:color w:val="000000"/>
          <w:szCs w:val="22"/>
          <w:lang w:val="lt-LT"/>
        </w:rPr>
        <w:pPrChange w:id="390" w:author="deletion" w:date="2026-07-08T12:22:00Z">
          <w:pPr>
            <w:pStyle w:val="BodyText"/>
          </w:pPr>
        </w:pPrChange>
      </w:pPr>
      <w:del w:id="391" w:author="deletion" w:date="2026-07-08T12:22:00Z">
        <w:r w:rsidRPr="00AC10F7" w:rsidDel="00B734FA">
          <w:rPr>
            <w:color w:val="000000"/>
            <w:szCs w:val="22"/>
            <w:lang w:val="lt-LT"/>
          </w:rPr>
          <w:delText>Tiesioginio GONAL</w:delText>
        </w:r>
        <w:r w:rsidRPr="00AC10F7" w:rsidDel="00B734FA">
          <w:rPr>
            <w:color w:val="000000"/>
            <w:szCs w:val="22"/>
            <w:lang w:val="lt-LT"/>
          </w:rPr>
          <w:noBreakHyphen/>
          <w:delText>f/LH ir žmogaus menopauzinio gonadotropino (žMG) palyginimo nebuvo atlikta. Istorinių duomenų palyginimas parodė, kad ovuliacijos dažniai, vartojant GONAL</w:delText>
        </w:r>
        <w:r w:rsidRPr="00AC10F7" w:rsidDel="00B734FA">
          <w:rPr>
            <w:color w:val="000000"/>
            <w:szCs w:val="22"/>
            <w:lang w:val="lt-LT"/>
          </w:rPr>
          <w:noBreakHyphen/>
          <w:delText>f/LH ir žMG hormonus, yra panašūs.</w:delText>
        </w:r>
      </w:del>
    </w:p>
    <w:p w14:paraId="5F9C95E0" w14:textId="19A39CF8" w:rsidR="00017499" w:rsidRPr="00AC10F7" w:rsidDel="00B734FA" w:rsidRDefault="00017499">
      <w:pPr>
        <w:keepNext/>
        <w:keepLines/>
        <w:rPr>
          <w:del w:id="392" w:author="deletion" w:date="2026-07-08T12:22:00Z"/>
          <w:color w:val="000000"/>
          <w:szCs w:val="22"/>
          <w:lang w:val="lt-LT"/>
        </w:rPr>
        <w:pPrChange w:id="393" w:author="deletion" w:date="2026-07-08T12:22:00Z">
          <w:pPr>
            <w:pStyle w:val="BodyText"/>
          </w:pPr>
        </w:pPrChange>
      </w:pPr>
    </w:p>
    <w:p w14:paraId="152EAA7D" w14:textId="3236BD25" w:rsidR="00017499" w:rsidRPr="00AC10F7" w:rsidDel="00B734FA" w:rsidRDefault="00017499">
      <w:pPr>
        <w:keepNext/>
        <w:keepLines/>
        <w:rPr>
          <w:del w:id="394" w:author="deletion" w:date="2026-07-08T12:22:00Z"/>
          <w:i/>
          <w:color w:val="000000"/>
          <w:szCs w:val="22"/>
          <w:u w:val="single"/>
          <w:lang w:val="lt-LT"/>
        </w:rPr>
        <w:pPrChange w:id="395" w:author="deletion" w:date="2026-07-08T12:22:00Z">
          <w:pPr>
            <w:pStyle w:val="BodyText"/>
            <w:keepNext/>
          </w:pPr>
        </w:pPrChange>
      </w:pPr>
      <w:del w:id="396" w:author="deletion" w:date="2026-07-08T12:22:00Z">
        <w:r w:rsidRPr="00AC10F7" w:rsidDel="00B734FA">
          <w:rPr>
            <w:i/>
            <w:color w:val="000000"/>
            <w:szCs w:val="22"/>
            <w:u w:val="single"/>
            <w:lang w:val="lt-LT"/>
          </w:rPr>
          <w:delText>Kiaušidžių hiperstimuliacijos sindromas (KHSS)</w:delText>
        </w:r>
      </w:del>
    </w:p>
    <w:p w14:paraId="3A4F3768" w14:textId="0267D2F1" w:rsidR="00017499" w:rsidRPr="00AC10F7" w:rsidDel="00B734FA" w:rsidRDefault="00017499">
      <w:pPr>
        <w:keepNext/>
        <w:keepLines/>
        <w:rPr>
          <w:del w:id="397" w:author="deletion" w:date="2026-07-08T12:22:00Z"/>
          <w:color w:val="000000"/>
          <w:szCs w:val="22"/>
          <w:lang w:val="lt-LT"/>
        </w:rPr>
        <w:pPrChange w:id="398" w:author="deletion" w:date="2026-07-08T12:22:00Z">
          <w:pPr>
            <w:pStyle w:val="BodyText"/>
          </w:pPr>
        </w:pPrChange>
      </w:pPr>
      <w:del w:id="399" w:author="deletion" w:date="2026-07-08T12:22:00Z">
        <w:r w:rsidRPr="00AC10F7" w:rsidDel="00B734FA">
          <w:rPr>
            <w:color w:val="000000"/>
            <w:szCs w:val="22"/>
            <w:lang w:val="lt-LT"/>
          </w:rPr>
          <w:delText>Numatomas kontroliuojamos kiaušidžių stimuliacijos poveikis – tam tikro laipsnio kiaušidžių padidėjimas. Šis poveikis dažniau pasireiškia moterims, sergančioms policistinių kiaušidžių sindromu, ir paprastai praeina negydomas.</w:delText>
        </w:r>
      </w:del>
    </w:p>
    <w:p w14:paraId="0C0D5AE4" w14:textId="6414078B" w:rsidR="00017499" w:rsidRPr="00AC10F7" w:rsidDel="00B734FA" w:rsidRDefault="00017499">
      <w:pPr>
        <w:keepNext/>
        <w:keepLines/>
        <w:rPr>
          <w:del w:id="400" w:author="deletion" w:date="2026-07-08T12:22:00Z"/>
          <w:color w:val="000000"/>
          <w:szCs w:val="22"/>
          <w:lang w:val="lt-LT"/>
        </w:rPr>
        <w:pPrChange w:id="401" w:author="deletion" w:date="2026-07-08T12:22:00Z">
          <w:pPr>
            <w:pStyle w:val="BodyText"/>
          </w:pPr>
        </w:pPrChange>
      </w:pPr>
    </w:p>
    <w:p w14:paraId="77648297" w14:textId="0F477BCE" w:rsidR="00017499" w:rsidRPr="00AC10F7" w:rsidDel="00B734FA" w:rsidRDefault="00017499">
      <w:pPr>
        <w:keepNext/>
        <w:keepLines/>
        <w:rPr>
          <w:del w:id="402" w:author="deletion" w:date="2026-07-08T12:22:00Z"/>
          <w:color w:val="000000"/>
          <w:szCs w:val="22"/>
          <w:lang w:val="lt-LT"/>
        </w:rPr>
        <w:pPrChange w:id="403" w:author="deletion" w:date="2026-07-08T12:22:00Z">
          <w:pPr>
            <w:pStyle w:val="BodyText"/>
          </w:pPr>
        </w:pPrChange>
      </w:pPr>
      <w:del w:id="404" w:author="deletion" w:date="2026-07-08T12:22:00Z">
        <w:r w:rsidRPr="00AC10F7" w:rsidDel="00B734FA">
          <w:rPr>
            <w:color w:val="000000"/>
            <w:szCs w:val="22"/>
            <w:lang w:val="lt-LT"/>
          </w:rPr>
          <w:delText>Skirtingai nei nekomplikuotas kiaušidžių padidėjimas, KHSS yra būklė, kurios sunkumo laipsnis gali vis didėti. Jo požymiai yra žymus kiaušidžių padidėjimas, didele lytinių steroidų koncentracija serume ir padidėjęs kraujagyslių pralaidumas, dėl kurio gali pradėti kauptis skysčiai pilvaplėvės, plaučių ir, retai, perikardinėje ertmėse.</w:delText>
        </w:r>
      </w:del>
    </w:p>
    <w:p w14:paraId="65F2C9AC" w14:textId="44653E51" w:rsidR="00017499" w:rsidRPr="00AC10F7" w:rsidDel="00B734FA" w:rsidRDefault="00017499">
      <w:pPr>
        <w:keepNext/>
        <w:keepLines/>
        <w:rPr>
          <w:del w:id="405" w:author="deletion" w:date="2026-07-08T12:22:00Z"/>
          <w:color w:val="000000"/>
          <w:szCs w:val="22"/>
          <w:lang w:val="lt-LT"/>
        </w:rPr>
        <w:pPrChange w:id="406" w:author="deletion" w:date="2026-07-08T12:22:00Z">
          <w:pPr>
            <w:pStyle w:val="BodyText"/>
          </w:pPr>
        </w:pPrChange>
      </w:pPr>
    </w:p>
    <w:p w14:paraId="2E2FBE33" w14:textId="2FE17AE1" w:rsidR="00017499" w:rsidRPr="00AC10F7" w:rsidDel="00B734FA" w:rsidRDefault="00017499">
      <w:pPr>
        <w:keepNext/>
        <w:keepLines/>
        <w:rPr>
          <w:del w:id="407" w:author="deletion" w:date="2026-07-08T12:22:00Z"/>
          <w:color w:val="000000"/>
          <w:szCs w:val="22"/>
          <w:lang w:val="lt-LT"/>
        </w:rPr>
        <w:pPrChange w:id="408" w:author="deletion" w:date="2026-07-08T12:22:00Z">
          <w:pPr>
            <w:pStyle w:val="BodyText"/>
          </w:pPr>
        </w:pPrChange>
      </w:pPr>
      <w:del w:id="409" w:author="deletion" w:date="2026-07-08T12:22:00Z">
        <w:r w:rsidRPr="00AC10F7" w:rsidDel="00B734FA">
          <w:rPr>
            <w:color w:val="000000"/>
            <w:szCs w:val="22"/>
            <w:lang w:val="lt-LT"/>
          </w:rPr>
          <w:lastRenderedPageBreak/>
          <w:delText xml:space="preserve">Sunkiais KHSS atvejais gali būti stebimi tokie simptomai: pilvo skausmas, pilvo pūtimas, smarkus kiaušidžių padidėjimas, svorio didėjimas, dusulys, oligurija ir virškinamojo trakto simptomai tokie kaip pykinimas, vėmimas ir viduriavimas. Klinikinė analizė gali parodyti, cirkuliuojančio kraujo tūrio sumažėjimą, kraujo sutirštėjimą, sutrikusią elektrolitų pusiausvyrą, ascitą, </w:delText>
        </w:r>
        <w:r w:rsidR="00E602E6" w:rsidRPr="00AC10F7" w:rsidDel="00B734FA">
          <w:rPr>
            <w:color w:val="000000"/>
            <w:szCs w:val="22"/>
            <w:lang w:val="lt-LT"/>
          </w:rPr>
          <w:delText xml:space="preserve">kraujo išsiliejimą </w:delText>
        </w:r>
        <w:r w:rsidR="00E602E6" w:rsidRPr="00AC10F7" w:rsidDel="00B734FA">
          <w:rPr>
            <w:szCs w:val="22"/>
            <w:lang w:val="lt-LT"/>
          </w:rPr>
          <w:delText xml:space="preserve">į pilvaplėvės ertmę, </w:delText>
        </w:r>
        <w:r w:rsidR="000C5021" w:rsidRPr="00AC10F7" w:rsidDel="00B734FA">
          <w:rPr>
            <w:color w:val="000000"/>
            <w:szCs w:val="22"/>
            <w:lang w:val="lt-LT"/>
          </w:rPr>
          <w:delText>eksudaciją į</w:delText>
        </w:r>
        <w:r w:rsidRPr="00AC10F7" w:rsidDel="00B734FA">
          <w:rPr>
            <w:color w:val="000000"/>
            <w:szCs w:val="22"/>
            <w:lang w:val="lt-LT"/>
          </w:rPr>
          <w:delText xml:space="preserve"> pleuros ertm</w:delText>
        </w:r>
        <w:r w:rsidR="000C5021" w:rsidRPr="00AC10F7" w:rsidDel="00B734FA">
          <w:rPr>
            <w:color w:val="000000"/>
            <w:szCs w:val="22"/>
            <w:lang w:val="lt-LT"/>
          </w:rPr>
          <w:delText>ę</w:delText>
        </w:r>
        <w:r w:rsidR="00E602E6" w:rsidRPr="00AC10F7" w:rsidDel="00B734FA">
          <w:rPr>
            <w:color w:val="000000"/>
            <w:szCs w:val="22"/>
            <w:lang w:val="lt-LT"/>
          </w:rPr>
          <w:delText xml:space="preserve">, </w:delText>
        </w:r>
        <w:r w:rsidR="000C5021" w:rsidRPr="00AC10F7" w:rsidDel="00B734FA">
          <w:rPr>
            <w:color w:val="000000"/>
            <w:szCs w:val="22"/>
            <w:lang w:val="lt-LT"/>
          </w:rPr>
          <w:delText xml:space="preserve">hidrotoraksą </w:delText>
        </w:r>
        <w:r w:rsidRPr="00AC10F7" w:rsidDel="00B734FA">
          <w:rPr>
            <w:color w:val="000000"/>
            <w:szCs w:val="22"/>
            <w:lang w:val="lt-LT"/>
          </w:rPr>
          <w:delText xml:space="preserve">arba ūminį kvėpavimo </w:delText>
        </w:r>
        <w:r w:rsidR="00083852" w:rsidRPr="00AC10F7" w:rsidDel="00B734FA">
          <w:rPr>
            <w:color w:val="000000"/>
            <w:szCs w:val="22"/>
            <w:lang w:val="lt-LT"/>
          </w:rPr>
          <w:delText xml:space="preserve">sutrikimo (distreso) </w:delText>
        </w:r>
        <w:r w:rsidRPr="00AC10F7" w:rsidDel="00B734FA">
          <w:rPr>
            <w:color w:val="000000"/>
            <w:szCs w:val="22"/>
            <w:lang w:val="lt-LT"/>
          </w:rPr>
          <w:delText xml:space="preserve">sindromą. Labai retai sunkų kiaušidžių hiperstimuliacijos sindromą gali lydėti </w:delText>
        </w:r>
        <w:r w:rsidRPr="00AC10F7" w:rsidDel="00B734FA">
          <w:rPr>
            <w:rStyle w:val="Emphasis"/>
            <w:i w:val="0"/>
            <w:iCs/>
            <w:color w:val="000000"/>
            <w:szCs w:val="22"/>
            <w:lang w:val="lt-LT"/>
          </w:rPr>
          <w:delText>kiaušidės persisukimas</w:delText>
        </w:r>
        <w:r w:rsidRPr="00AC10F7" w:rsidDel="00B734FA">
          <w:rPr>
            <w:color w:val="000000"/>
            <w:szCs w:val="22"/>
            <w:lang w:val="lt-LT"/>
          </w:rPr>
          <w:delText xml:space="preserve"> ir tromboemboliniai reiškiniai, pvz., plaučių embolija, išeminis insultas arba miokardo infarktas.</w:delText>
        </w:r>
      </w:del>
    </w:p>
    <w:p w14:paraId="78A087E3" w14:textId="7833E12D" w:rsidR="00017499" w:rsidRPr="00AC10F7" w:rsidDel="00B734FA" w:rsidRDefault="00017499">
      <w:pPr>
        <w:keepNext/>
        <w:keepLines/>
        <w:rPr>
          <w:del w:id="410" w:author="deletion" w:date="2026-07-08T12:22:00Z"/>
          <w:color w:val="000000"/>
          <w:szCs w:val="22"/>
          <w:lang w:val="lt-LT"/>
        </w:rPr>
        <w:pPrChange w:id="411" w:author="deletion" w:date="2026-07-08T12:22:00Z">
          <w:pPr>
            <w:pStyle w:val="BodyText"/>
          </w:pPr>
        </w:pPrChange>
      </w:pPr>
    </w:p>
    <w:p w14:paraId="4189F5BE" w14:textId="08EECAD9" w:rsidR="00017499" w:rsidRPr="00AC10F7" w:rsidDel="00B734FA" w:rsidRDefault="00017499">
      <w:pPr>
        <w:keepNext/>
        <w:keepLines/>
        <w:rPr>
          <w:del w:id="412" w:author="deletion" w:date="2026-07-08T12:22:00Z"/>
          <w:color w:val="000000"/>
          <w:szCs w:val="22"/>
          <w:lang w:val="lt-LT"/>
        </w:rPr>
        <w:pPrChange w:id="413" w:author="deletion" w:date="2026-07-08T12:22:00Z">
          <w:pPr>
            <w:pStyle w:val="BodyText"/>
          </w:pPr>
        </w:pPrChange>
      </w:pPr>
      <w:del w:id="414" w:author="deletion" w:date="2026-07-08T12:22:00Z">
        <w:r w:rsidRPr="00AC10F7" w:rsidDel="00B734FA">
          <w:rPr>
            <w:color w:val="000000"/>
            <w:szCs w:val="22"/>
            <w:lang w:val="lt-LT"/>
          </w:rPr>
          <w:delText xml:space="preserve">Nepriklausomi KHSS išsivystymo rizikos veiksniai yra </w:delText>
        </w:r>
        <w:r w:rsidR="00263E9C" w:rsidRPr="00AC10F7" w:rsidDel="00B734FA">
          <w:rPr>
            <w:color w:val="000000"/>
            <w:szCs w:val="22"/>
            <w:lang w:val="lt-LT"/>
          </w:rPr>
          <w:delText xml:space="preserve">jaunas amžius, maža kūno masė, </w:delText>
        </w:r>
        <w:r w:rsidRPr="00AC10F7" w:rsidDel="00B734FA">
          <w:rPr>
            <w:color w:val="000000"/>
            <w:szCs w:val="22"/>
            <w:lang w:val="lt-LT"/>
          </w:rPr>
          <w:delText xml:space="preserve">policistinių kiaušidžių sindromas, </w:delText>
        </w:r>
        <w:r w:rsidR="00AA3C72" w:rsidRPr="00AC10F7" w:rsidDel="00B734FA">
          <w:rPr>
            <w:color w:val="000000"/>
            <w:szCs w:val="22"/>
            <w:lang w:val="lt-LT"/>
          </w:rPr>
          <w:delText xml:space="preserve">didesnės estrogeninių gonadotropinų dozės, </w:delText>
        </w:r>
        <w:r w:rsidRPr="00AC10F7" w:rsidDel="00B734FA">
          <w:rPr>
            <w:color w:val="000000"/>
            <w:szCs w:val="22"/>
            <w:lang w:val="lt-LT"/>
          </w:rPr>
          <w:delText xml:space="preserve">didelė absoliuti ar sparčiai didėjanti estradiolio koncentracija serume </w:delText>
        </w:r>
        <w:r w:rsidR="00AA3C72" w:rsidRPr="00AC10F7" w:rsidDel="00B734FA">
          <w:rPr>
            <w:color w:val="000000"/>
            <w:szCs w:val="22"/>
            <w:lang w:val="lt-LT"/>
          </w:rPr>
          <w:delText>ir ankstesni KHSS epizodai,</w:delText>
        </w:r>
        <w:r w:rsidRPr="00AC10F7" w:rsidDel="00B734FA">
          <w:rPr>
            <w:color w:val="000000"/>
            <w:szCs w:val="22"/>
            <w:lang w:val="lt-LT"/>
          </w:rPr>
          <w:delText xml:space="preserve"> didelis susidarančių kiaušidžių folikulų skaičius</w:delText>
        </w:r>
        <w:r w:rsidR="00AA3C72" w:rsidRPr="00AC10F7" w:rsidDel="00B734FA">
          <w:rPr>
            <w:color w:val="000000"/>
            <w:szCs w:val="22"/>
            <w:lang w:val="lt-LT"/>
          </w:rPr>
          <w:delText xml:space="preserve"> ir didelis oocitų, gautų </w:delText>
        </w:r>
        <w:r w:rsidR="002B5F5D" w:rsidRPr="00AC10F7" w:rsidDel="00B734FA">
          <w:rPr>
            <w:color w:val="000000"/>
            <w:szCs w:val="22"/>
            <w:lang w:val="lt-LT"/>
          </w:rPr>
          <w:delText xml:space="preserve">dirbtinio </w:delText>
        </w:r>
        <w:r w:rsidR="00AA3C72" w:rsidRPr="00AC10F7" w:rsidDel="00B734FA">
          <w:rPr>
            <w:color w:val="000000"/>
            <w:szCs w:val="22"/>
            <w:lang w:val="lt-LT"/>
          </w:rPr>
          <w:delText>apvaisinimo technologijų (</w:delText>
        </w:r>
        <w:r w:rsidR="002B5F5D" w:rsidRPr="00AC10F7" w:rsidDel="00B734FA">
          <w:rPr>
            <w:color w:val="000000"/>
            <w:szCs w:val="22"/>
            <w:lang w:val="lt-LT"/>
          </w:rPr>
          <w:delText>D</w:delText>
        </w:r>
        <w:r w:rsidR="00AA3C72" w:rsidRPr="00AC10F7" w:rsidDel="00B734FA">
          <w:rPr>
            <w:color w:val="000000"/>
            <w:szCs w:val="22"/>
            <w:lang w:val="lt-LT"/>
          </w:rPr>
          <w:delText>AT) ciklų metu, skaičius</w:delText>
        </w:r>
        <w:r w:rsidRPr="00AC10F7" w:rsidDel="00B734FA">
          <w:rPr>
            <w:color w:val="000000"/>
            <w:szCs w:val="22"/>
            <w:lang w:val="lt-LT"/>
          </w:rPr>
          <w:delText>.</w:delText>
        </w:r>
      </w:del>
    </w:p>
    <w:p w14:paraId="64A5519D" w14:textId="4BE8AA0B" w:rsidR="00017499" w:rsidRPr="00AC10F7" w:rsidDel="00B734FA" w:rsidRDefault="00017499">
      <w:pPr>
        <w:keepNext/>
        <w:keepLines/>
        <w:rPr>
          <w:del w:id="415" w:author="deletion" w:date="2026-07-08T12:22:00Z"/>
          <w:color w:val="000000"/>
          <w:szCs w:val="22"/>
          <w:lang w:val="lt-LT"/>
        </w:rPr>
        <w:pPrChange w:id="416" w:author="deletion" w:date="2026-07-08T12:22:00Z">
          <w:pPr>
            <w:pStyle w:val="BodyText"/>
          </w:pPr>
        </w:pPrChange>
      </w:pPr>
    </w:p>
    <w:p w14:paraId="3538DAD6" w14:textId="78A0BDAE" w:rsidR="00017499" w:rsidRPr="00AC10F7" w:rsidDel="00B734FA" w:rsidRDefault="00017499">
      <w:pPr>
        <w:keepNext/>
        <w:keepLines/>
        <w:rPr>
          <w:del w:id="417" w:author="deletion" w:date="2026-07-08T12:22:00Z"/>
          <w:color w:val="000000"/>
          <w:sz w:val="22"/>
          <w:szCs w:val="22"/>
          <w:lang w:val="lt-LT"/>
        </w:rPr>
        <w:pPrChange w:id="418" w:author="deletion" w:date="2026-07-08T12:22:00Z">
          <w:pPr/>
        </w:pPrChange>
      </w:pPr>
      <w:del w:id="419" w:author="deletion" w:date="2026-07-08T12:22:00Z">
        <w:r w:rsidRPr="00AC10F7" w:rsidDel="00B734FA">
          <w:rPr>
            <w:color w:val="000000"/>
            <w:sz w:val="22"/>
            <w:szCs w:val="22"/>
            <w:lang w:val="lt-LT"/>
          </w:rPr>
          <w:delText>Laikantis rekomenduojamo GONAL</w:delText>
        </w:r>
        <w:r w:rsidRPr="00AC10F7" w:rsidDel="00B734FA">
          <w:rPr>
            <w:color w:val="000000"/>
            <w:sz w:val="22"/>
            <w:szCs w:val="22"/>
            <w:lang w:val="lt-LT"/>
          </w:rPr>
          <w:noBreakHyphen/>
          <w:delText>f dozavimo ir vartojimo režimo, galima sumažinti kiaušidžių hiperstimuliacijos riziką (žr. 4.2</w:delText>
        </w:r>
        <w:r w:rsidR="0051749D" w:rsidRPr="00AC10F7" w:rsidDel="00B734FA">
          <w:rPr>
            <w:color w:val="000000"/>
            <w:sz w:val="22"/>
            <w:szCs w:val="22"/>
            <w:lang w:val="lt-LT"/>
          </w:rPr>
          <w:delText> </w:delText>
        </w:r>
        <w:r w:rsidRPr="00AC10F7" w:rsidDel="00B734FA">
          <w:rPr>
            <w:color w:val="000000"/>
            <w:sz w:val="22"/>
            <w:szCs w:val="22"/>
            <w:lang w:val="lt-LT"/>
          </w:rPr>
          <w:delText>ir 4.8 skyrius). Siekiant anksti nustatyti rizikos veiksnius, rekomenduojama stebėti stimuliacijos ciklus atliekant tyrimus ultragarsu ir tiriant estradiolio kiekį.</w:delText>
        </w:r>
      </w:del>
    </w:p>
    <w:p w14:paraId="613025AC" w14:textId="4999B67E" w:rsidR="00017499" w:rsidRPr="00AC10F7" w:rsidDel="00B734FA" w:rsidRDefault="00017499">
      <w:pPr>
        <w:keepNext/>
        <w:keepLines/>
        <w:rPr>
          <w:del w:id="420" w:author="deletion" w:date="2026-07-08T12:22:00Z"/>
          <w:color w:val="000000"/>
          <w:szCs w:val="22"/>
          <w:lang w:val="lt-LT"/>
        </w:rPr>
        <w:pPrChange w:id="421" w:author="deletion" w:date="2026-07-08T12:22:00Z">
          <w:pPr>
            <w:pStyle w:val="BodyText2"/>
            <w:jc w:val="left"/>
          </w:pPr>
        </w:pPrChange>
      </w:pPr>
    </w:p>
    <w:p w14:paraId="0F2220D6" w14:textId="57482AE0" w:rsidR="00017499" w:rsidRPr="00AC10F7" w:rsidDel="00B734FA" w:rsidRDefault="00017499">
      <w:pPr>
        <w:keepNext/>
        <w:keepLines/>
        <w:rPr>
          <w:del w:id="422" w:author="deletion" w:date="2026-07-08T12:22:00Z"/>
          <w:color w:val="000000"/>
          <w:szCs w:val="22"/>
          <w:lang w:val="lt-LT"/>
        </w:rPr>
        <w:pPrChange w:id="423" w:author="deletion" w:date="2026-07-08T12:22:00Z">
          <w:pPr>
            <w:pStyle w:val="BodyText"/>
          </w:pPr>
        </w:pPrChange>
      </w:pPr>
      <w:bookmarkStart w:id="424" w:name="_Hlk146703654"/>
      <w:del w:id="425" w:author="deletion" w:date="2026-07-08T12:22:00Z">
        <w:r w:rsidRPr="00AC10F7" w:rsidDel="00B734FA">
          <w:rPr>
            <w:color w:val="000000"/>
            <w:szCs w:val="22"/>
            <w:lang w:val="lt-LT"/>
          </w:rPr>
          <w:delText>Yra duomenų, rodančių, kad žCG vaidina svarbų vaidmenį sukeliant KHSS ir tai, kad jei pastojama, šis sindromas gali būti sunkesnis ir trukti ilgiau. Todėl, atsiradus kiaušidžių hiperstimuliacijos požymių</w:delText>
        </w:r>
        <w:r w:rsidR="00602287" w:rsidRPr="00AC10F7" w:rsidDel="00B734FA">
          <w:rPr>
            <w:color w:val="000000"/>
            <w:szCs w:val="22"/>
            <w:lang w:val="lt-LT"/>
          </w:rPr>
          <w:delText>,</w:delText>
        </w:r>
        <w:r w:rsidRPr="00AC10F7" w:rsidDel="00B734FA">
          <w:rPr>
            <w:color w:val="000000"/>
            <w:szCs w:val="22"/>
            <w:lang w:val="lt-LT"/>
          </w:rPr>
          <w:delText xml:space="preserve"> rekomenduojama nutraukti žCG vartojimą ir nurodyti pacientei susilaikyti nuo lytinio akto arba vartoti patikimas kontraceptines apsaugos priemones bent 4 dienas. KHSS gali sparčiai progresuoti (per 24 valandas) arba per kelias dienas) ir tapti rimtu medicininiu atveju</w:delText>
        </w:r>
        <w:r w:rsidR="00126AA1" w:rsidRPr="00AC10F7" w:rsidDel="00B734FA">
          <w:rPr>
            <w:color w:val="000000"/>
            <w:szCs w:val="22"/>
            <w:lang w:val="lt-LT"/>
          </w:rPr>
          <w:delText>.</w:delText>
        </w:r>
        <w:r w:rsidRPr="00AC10F7" w:rsidDel="00B734FA">
          <w:rPr>
            <w:color w:val="000000"/>
            <w:szCs w:val="22"/>
            <w:lang w:val="lt-LT"/>
          </w:rPr>
          <w:delText xml:space="preserve"> </w:delText>
        </w:r>
        <w:r w:rsidR="00F4494E" w:rsidRPr="00AC10F7" w:rsidDel="00B734FA">
          <w:rPr>
            <w:szCs w:val="22"/>
            <w:lang w:val="lt-LT"/>
          </w:rPr>
          <w:delText xml:space="preserve">Dažniausiai tai pasireiškia nutraukus gydymą hormonais, aukščiausią lygį pasiekia praėjus maždaug nuo septynių iki dešimties dienų po gydymo. </w:delText>
        </w:r>
        <w:r w:rsidR="00126AA1" w:rsidRPr="00AC10F7" w:rsidDel="00B734FA">
          <w:rPr>
            <w:color w:val="000000"/>
            <w:szCs w:val="22"/>
            <w:lang w:val="lt-LT"/>
          </w:rPr>
          <w:delText>P</w:delText>
        </w:r>
        <w:r w:rsidRPr="00AC10F7" w:rsidDel="00B734FA">
          <w:rPr>
            <w:color w:val="000000"/>
            <w:szCs w:val="22"/>
            <w:lang w:val="lt-LT"/>
          </w:rPr>
          <w:delText>acientai turi būti stebimi mažiausiai dvi savaites po žCG paskyrimo.</w:delText>
        </w:r>
      </w:del>
    </w:p>
    <w:bookmarkEnd w:id="424"/>
    <w:p w14:paraId="2B52740E" w14:textId="73C36472" w:rsidR="00017499" w:rsidRPr="00AC10F7" w:rsidDel="00B734FA" w:rsidRDefault="00017499">
      <w:pPr>
        <w:keepNext/>
        <w:keepLines/>
        <w:rPr>
          <w:del w:id="426" w:author="deletion" w:date="2026-07-08T12:22:00Z"/>
          <w:color w:val="000000"/>
          <w:szCs w:val="22"/>
          <w:lang w:val="lt-LT"/>
        </w:rPr>
        <w:pPrChange w:id="427" w:author="deletion" w:date="2026-07-08T12:22:00Z">
          <w:pPr>
            <w:pStyle w:val="BodyText"/>
          </w:pPr>
        </w:pPrChange>
      </w:pPr>
    </w:p>
    <w:p w14:paraId="153B0D69" w14:textId="2BDE160C" w:rsidR="00017499" w:rsidRPr="00AC10F7" w:rsidDel="00B734FA" w:rsidRDefault="00017499">
      <w:pPr>
        <w:keepNext/>
        <w:keepLines/>
        <w:rPr>
          <w:del w:id="428" w:author="deletion" w:date="2026-07-08T12:22:00Z"/>
          <w:color w:val="000000"/>
          <w:szCs w:val="22"/>
          <w:lang w:val="lt-LT"/>
        </w:rPr>
        <w:pPrChange w:id="429" w:author="deletion" w:date="2026-07-08T12:22:00Z">
          <w:pPr>
            <w:pStyle w:val="BodyText"/>
          </w:pPr>
        </w:pPrChange>
      </w:pPr>
      <w:del w:id="430" w:author="deletion" w:date="2026-07-08T12:22:00Z">
        <w:r w:rsidRPr="00AC10F7" w:rsidDel="00B734FA">
          <w:rPr>
            <w:color w:val="000000"/>
            <w:szCs w:val="22"/>
            <w:lang w:val="lt-LT"/>
          </w:rPr>
          <w:delText>Dirbtinio apvaisinimo metu prieš ovuliaciją rekomenduojama susiurbti visus folikulus, kad sumažėtų hiperstimuliacijos pavojus.</w:delText>
        </w:r>
      </w:del>
    </w:p>
    <w:p w14:paraId="157E4432" w14:textId="0200A121" w:rsidR="00017499" w:rsidRPr="00AC10F7" w:rsidDel="00B734FA" w:rsidRDefault="00017499">
      <w:pPr>
        <w:keepNext/>
        <w:keepLines/>
        <w:rPr>
          <w:del w:id="431" w:author="deletion" w:date="2026-07-08T12:22:00Z"/>
          <w:color w:val="000000"/>
          <w:szCs w:val="22"/>
          <w:lang w:val="lt-LT"/>
        </w:rPr>
        <w:pPrChange w:id="432" w:author="deletion" w:date="2026-07-08T12:22:00Z">
          <w:pPr>
            <w:pStyle w:val="BodyText"/>
          </w:pPr>
        </w:pPrChange>
      </w:pPr>
    </w:p>
    <w:p w14:paraId="280AFDD8" w14:textId="39552A67" w:rsidR="00017499" w:rsidRPr="00AC10F7" w:rsidDel="00B734FA" w:rsidRDefault="00017499">
      <w:pPr>
        <w:keepNext/>
        <w:keepLines/>
        <w:rPr>
          <w:del w:id="433" w:author="deletion" w:date="2026-07-08T12:22:00Z"/>
          <w:color w:val="000000"/>
          <w:szCs w:val="22"/>
          <w:lang w:val="lt-LT"/>
        </w:rPr>
        <w:pPrChange w:id="434" w:author="deletion" w:date="2026-07-08T12:22:00Z">
          <w:pPr>
            <w:pStyle w:val="BodyText"/>
          </w:pPr>
        </w:pPrChange>
      </w:pPr>
      <w:del w:id="435" w:author="deletion" w:date="2026-07-08T12:22:00Z">
        <w:r w:rsidRPr="00AC10F7" w:rsidDel="00B734FA">
          <w:rPr>
            <w:color w:val="000000"/>
            <w:szCs w:val="22"/>
            <w:lang w:val="lt-LT"/>
          </w:rPr>
          <w:delText>Lengvas arba vidutinio sunkumo KHSS praeina savaime. Jei yra sunkus KHSS, rekomenduojama gydymą gonadotropinu nutraukti, o pacientę – hospitalizuoti bei pradėti atitinkamą gydymą.</w:delText>
        </w:r>
      </w:del>
    </w:p>
    <w:p w14:paraId="48B90C7A" w14:textId="1348875D" w:rsidR="00017499" w:rsidRPr="00AC10F7" w:rsidDel="00B734FA" w:rsidRDefault="00017499">
      <w:pPr>
        <w:keepNext/>
        <w:keepLines/>
        <w:rPr>
          <w:del w:id="436" w:author="deletion" w:date="2026-07-08T12:22:00Z"/>
          <w:color w:val="000000"/>
          <w:szCs w:val="22"/>
          <w:lang w:val="lt-LT"/>
        </w:rPr>
        <w:pPrChange w:id="437" w:author="deletion" w:date="2026-07-08T12:22:00Z">
          <w:pPr>
            <w:pStyle w:val="BodyText"/>
          </w:pPr>
        </w:pPrChange>
      </w:pPr>
    </w:p>
    <w:p w14:paraId="7E208952" w14:textId="528A1B61" w:rsidR="00017499" w:rsidRPr="00AC10F7" w:rsidDel="00B734FA" w:rsidRDefault="00017499">
      <w:pPr>
        <w:keepNext/>
        <w:keepLines/>
        <w:rPr>
          <w:del w:id="438" w:author="deletion" w:date="2026-07-08T12:22:00Z"/>
          <w:i/>
          <w:color w:val="000000"/>
          <w:szCs w:val="22"/>
          <w:u w:val="single"/>
          <w:lang w:val="lt-LT"/>
        </w:rPr>
        <w:pPrChange w:id="439" w:author="deletion" w:date="2026-07-08T12:22:00Z">
          <w:pPr>
            <w:pStyle w:val="BodyText"/>
            <w:keepNext/>
          </w:pPr>
        </w:pPrChange>
      </w:pPr>
      <w:del w:id="440" w:author="deletion" w:date="2026-07-08T12:22:00Z">
        <w:r w:rsidRPr="00AC10F7" w:rsidDel="00B734FA">
          <w:rPr>
            <w:i/>
            <w:color w:val="000000"/>
            <w:szCs w:val="22"/>
            <w:u w:val="single"/>
            <w:lang w:val="lt-LT"/>
          </w:rPr>
          <w:delText>Daugiavaisis nėštumas</w:delText>
        </w:r>
      </w:del>
    </w:p>
    <w:p w14:paraId="4141094C" w14:textId="702139CE" w:rsidR="00017499" w:rsidRPr="00AC10F7" w:rsidDel="00B734FA" w:rsidRDefault="00017499">
      <w:pPr>
        <w:keepNext/>
        <w:keepLines/>
        <w:rPr>
          <w:del w:id="441" w:author="deletion" w:date="2026-07-08T12:22:00Z"/>
          <w:color w:val="000000"/>
          <w:szCs w:val="22"/>
          <w:lang w:val="lt-LT"/>
        </w:rPr>
        <w:pPrChange w:id="442" w:author="deletion" w:date="2026-07-08T12:22:00Z">
          <w:pPr>
            <w:pStyle w:val="BodyText"/>
          </w:pPr>
        </w:pPrChange>
      </w:pPr>
      <w:del w:id="443" w:author="deletion" w:date="2026-07-08T12:22:00Z">
        <w:r w:rsidRPr="00AC10F7" w:rsidDel="00B734FA">
          <w:rPr>
            <w:color w:val="000000"/>
            <w:szCs w:val="22"/>
            <w:lang w:val="lt-LT"/>
          </w:rPr>
          <w:delText>Pacientėms, kurioms ovuliacija yra stimuliuojama</w:delText>
        </w:r>
        <w:r w:rsidRPr="00AC10F7" w:rsidDel="00B734FA">
          <w:rPr>
            <w:i/>
            <w:color w:val="000000"/>
            <w:szCs w:val="22"/>
            <w:lang w:val="lt-LT"/>
          </w:rPr>
          <w:delText>,</w:delText>
        </w:r>
        <w:r w:rsidRPr="00AC10F7" w:rsidDel="00B734FA">
          <w:rPr>
            <w:color w:val="000000"/>
            <w:szCs w:val="22"/>
            <w:lang w:val="lt-LT"/>
          </w:rPr>
          <w:delText xml:space="preserve"> daugiavaisio nėštumo tikimybė yra didesnė nei natūraliai pastojus. Dauguma daugybinio apvaisinimo atvejų yra dvyniai. Daugiavaisis nėštumas, ypač aukšto laipsnio, didina riziką sulaukti nepageidaujamo poveikio motinystei ir perinatalinio periodo pasekmių.</w:delText>
        </w:r>
      </w:del>
    </w:p>
    <w:p w14:paraId="770E81D9" w14:textId="45B3978F" w:rsidR="00017499" w:rsidRPr="00AC10F7" w:rsidDel="00B734FA" w:rsidRDefault="00017499">
      <w:pPr>
        <w:keepNext/>
        <w:keepLines/>
        <w:rPr>
          <w:del w:id="444" w:author="deletion" w:date="2026-07-08T12:22:00Z"/>
          <w:color w:val="000000"/>
          <w:szCs w:val="22"/>
          <w:lang w:val="lt-LT"/>
        </w:rPr>
        <w:pPrChange w:id="445" w:author="deletion" w:date="2026-07-08T12:22:00Z">
          <w:pPr>
            <w:pStyle w:val="BodyText"/>
          </w:pPr>
        </w:pPrChange>
      </w:pPr>
    </w:p>
    <w:p w14:paraId="0298487D" w14:textId="7CE05B9B" w:rsidR="00017499" w:rsidRPr="00AC10F7" w:rsidDel="00B734FA" w:rsidRDefault="00017499">
      <w:pPr>
        <w:keepNext/>
        <w:keepLines/>
        <w:rPr>
          <w:del w:id="446" w:author="deletion" w:date="2026-07-08T12:22:00Z"/>
          <w:color w:val="000000"/>
          <w:szCs w:val="22"/>
          <w:lang w:val="lt-LT"/>
        </w:rPr>
        <w:pPrChange w:id="447" w:author="deletion" w:date="2026-07-08T12:22:00Z">
          <w:pPr>
            <w:pStyle w:val="BodyText"/>
          </w:pPr>
        </w:pPrChange>
      </w:pPr>
      <w:del w:id="448" w:author="deletion" w:date="2026-07-08T12:22:00Z">
        <w:r w:rsidRPr="00AC10F7" w:rsidDel="00B734FA">
          <w:rPr>
            <w:color w:val="000000"/>
            <w:szCs w:val="22"/>
            <w:lang w:val="lt-LT"/>
          </w:rPr>
          <w:delText>Siekiant iki minimumo sumažinti daugiavaisio nėštumo riziką, rekomenduojama atidžiai tikrinti kiaušidžių atsaką į vaist</w:delText>
        </w:r>
        <w:r w:rsidR="006A06C4" w:rsidRPr="00AC10F7" w:rsidDel="00B734FA">
          <w:rPr>
            <w:color w:val="000000"/>
            <w:szCs w:val="22"/>
            <w:lang w:val="lt-LT"/>
          </w:rPr>
          <w:delText>inį preparat</w:delText>
        </w:r>
        <w:r w:rsidRPr="00AC10F7" w:rsidDel="00B734FA">
          <w:rPr>
            <w:color w:val="000000"/>
            <w:szCs w:val="22"/>
            <w:lang w:val="lt-LT"/>
          </w:rPr>
          <w:delText>ą.</w:delText>
        </w:r>
      </w:del>
    </w:p>
    <w:p w14:paraId="27219131" w14:textId="4627519A" w:rsidR="00017499" w:rsidRPr="00AC10F7" w:rsidDel="00B734FA" w:rsidRDefault="00017499">
      <w:pPr>
        <w:keepNext/>
        <w:keepLines/>
        <w:rPr>
          <w:del w:id="449" w:author="deletion" w:date="2026-07-08T12:22:00Z"/>
          <w:color w:val="000000"/>
          <w:szCs w:val="22"/>
          <w:lang w:val="lt-LT"/>
        </w:rPr>
        <w:pPrChange w:id="450" w:author="deletion" w:date="2026-07-08T12:22:00Z">
          <w:pPr>
            <w:pStyle w:val="BodyText"/>
          </w:pPr>
        </w:pPrChange>
      </w:pPr>
    </w:p>
    <w:p w14:paraId="4DCBDDF8" w14:textId="596787CA" w:rsidR="00017499" w:rsidRPr="00AC10F7" w:rsidDel="00B734FA" w:rsidRDefault="00017499">
      <w:pPr>
        <w:keepNext/>
        <w:keepLines/>
        <w:rPr>
          <w:del w:id="451" w:author="deletion" w:date="2026-07-08T12:22:00Z"/>
          <w:color w:val="000000"/>
          <w:szCs w:val="22"/>
          <w:lang w:val="lt-LT"/>
        </w:rPr>
        <w:pPrChange w:id="452" w:author="deletion" w:date="2026-07-08T12:22:00Z">
          <w:pPr>
            <w:pStyle w:val="BodyText"/>
          </w:pPr>
        </w:pPrChange>
      </w:pPr>
      <w:del w:id="453" w:author="deletion" w:date="2026-07-08T12:22:00Z">
        <w:r w:rsidRPr="00AC10F7" w:rsidDel="00B734FA">
          <w:rPr>
            <w:color w:val="000000"/>
            <w:szCs w:val="22"/>
            <w:lang w:val="lt-LT"/>
          </w:rPr>
          <w:delText>Pacientėms, kurioms atliekamos dirbtinio apvaisinimo procedūros, daugiavaisio nėštumo rizika priklauso nuo persodintų embrionų skaičiaus, jų savybių ir pacientės amžiaus.</w:delText>
        </w:r>
      </w:del>
    </w:p>
    <w:p w14:paraId="210F436B" w14:textId="73D14318" w:rsidR="00017499" w:rsidRPr="00AC10F7" w:rsidDel="00B734FA" w:rsidRDefault="00017499">
      <w:pPr>
        <w:keepNext/>
        <w:keepLines/>
        <w:rPr>
          <w:del w:id="454" w:author="deletion" w:date="2026-07-08T12:22:00Z"/>
          <w:color w:val="000000"/>
          <w:szCs w:val="22"/>
          <w:lang w:val="lt-LT"/>
        </w:rPr>
        <w:pPrChange w:id="455" w:author="deletion" w:date="2026-07-08T12:22:00Z">
          <w:pPr>
            <w:pStyle w:val="BodyText"/>
          </w:pPr>
        </w:pPrChange>
      </w:pPr>
    </w:p>
    <w:p w14:paraId="619A2EEB" w14:textId="52131C7A" w:rsidR="00017499" w:rsidRPr="00AC10F7" w:rsidDel="00B734FA" w:rsidRDefault="00017499">
      <w:pPr>
        <w:keepNext/>
        <w:keepLines/>
        <w:rPr>
          <w:del w:id="456" w:author="deletion" w:date="2026-07-08T12:22:00Z"/>
          <w:color w:val="000000"/>
          <w:szCs w:val="22"/>
          <w:lang w:val="lt-LT"/>
        </w:rPr>
        <w:pPrChange w:id="457" w:author="deletion" w:date="2026-07-08T12:22:00Z">
          <w:pPr>
            <w:pStyle w:val="BodyText"/>
          </w:pPr>
        </w:pPrChange>
      </w:pPr>
      <w:del w:id="458" w:author="deletion" w:date="2026-07-08T12:22:00Z">
        <w:r w:rsidRPr="00AC10F7" w:rsidDel="00B734FA">
          <w:rPr>
            <w:color w:val="000000"/>
            <w:szCs w:val="22"/>
            <w:lang w:val="lt-LT"/>
          </w:rPr>
          <w:delText>Prieš gydymo pradžią pacientės turi būti informuojamos apie daugybinio gimdymo tikimybę.</w:delText>
        </w:r>
      </w:del>
    </w:p>
    <w:p w14:paraId="7306DF69" w14:textId="423859C6" w:rsidR="00017499" w:rsidRPr="00AC10F7" w:rsidDel="00B734FA" w:rsidRDefault="00017499">
      <w:pPr>
        <w:keepNext/>
        <w:keepLines/>
        <w:rPr>
          <w:del w:id="459" w:author="deletion" w:date="2026-07-08T12:22:00Z"/>
          <w:color w:val="000000"/>
          <w:szCs w:val="22"/>
          <w:lang w:val="lt-LT"/>
        </w:rPr>
        <w:pPrChange w:id="460" w:author="deletion" w:date="2026-07-08T12:22:00Z">
          <w:pPr>
            <w:pStyle w:val="BodyText"/>
          </w:pPr>
        </w:pPrChange>
      </w:pPr>
    </w:p>
    <w:p w14:paraId="69B5AA84" w14:textId="47F74D1E" w:rsidR="00017499" w:rsidRPr="001C366C" w:rsidDel="00B734FA" w:rsidRDefault="00017499">
      <w:pPr>
        <w:keepNext/>
        <w:keepLines/>
        <w:rPr>
          <w:del w:id="461" w:author="deletion" w:date="2026-07-08T12:22:00Z"/>
          <w:bCs/>
          <w:color w:val="000000"/>
          <w:szCs w:val="22"/>
          <w:lang w:val="lt-LT"/>
        </w:rPr>
        <w:pPrChange w:id="462" w:author="deletion" w:date="2026-07-08T12:22:00Z">
          <w:pPr>
            <w:pStyle w:val="BodyText"/>
            <w:keepNext/>
          </w:pPr>
        </w:pPrChange>
      </w:pPr>
      <w:del w:id="463" w:author="deletion" w:date="2026-07-08T12:22:00Z">
        <w:r w:rsidRPr="00AC10F7" w:rsidDel="00B734FA">
          <w:rPr>
            <w:i/>
            <w:color w:val="000000"/>
            <w:szCs w:val="22"/>
            <w:u w:val="single"/>
            <w:lang w:val="lt-LT"/>
          </w:rPr>
          <w:delText>Nėštumo nutrūkimas</w:delText>
        </w:r>
      </w:del>
    </w:p>
    <w:p w14:paraId="795B6F07" w14:textId="2FB711EF" w:rsidR="00017499" w:rsidRPr="00AC10F7" w:rsidDel="00B734FA" w:rsidRDefault="00017499">
      <w:pPr>
        <w:keepNext/>
        <w:keepLines/>
        <w:rPr>
          <w:del w:id="464" w:author="deletion" w:date="2026-07-08T12:22:00Z"/>
          <w:color w:val="000000"/>
          <w:szCs w:val="22"/>
          <w:lang w:val="lt-LT"/>
        </w:rPr>
        <w:pPrChange w:id="465" w:author="deletion" w:date="2026-07-08T12:22:00Z">
          <w:pPr>
            <w:pStyle w:val="BodyText"/>
          </w:pPr>
        </w:pPrChange>
      </w:pPr>
      <w:del w:id="466" w:author="deletion" w:date="2026-07-08T12:22:00Z">
        <w:r w:rsidRPr="00AC10F7" w:rsidDel="00B734FA">
          <w:rPr>
            <w:color w:val="000000"/>
            <w:szCs w:val="22"/>
            <w:lang w:val="lt-LT"/>
          </w:rPr>
          <w:delText>Pacientėms, kurioms folikulų augimas stimuliuojamas siekiant sukelti ovuliaciją ar parengti dirbtiniam apvaisinimui, nėštumo nutrūkimo dažnis dėl persileidimo ar neišnešiojimo</w:delText>
        </w:r>
        <w:r w:rsidRPr="00AC10F7" w:rsidDel="00B734FA">
          <w:rPr>
            <w:i/>
            <w:color w:val="000000"/>
            <w:szCs w:val="22"/>
            <w:lang w:val="lt-LT"/>
          </w:rPr>
          <w:delText xml:space="preserve"> </w:delText>
        </w:r>
        <w:r w:rsidRPr="00AC10F7" w:rsidDel="00B734FA">
          <w:rPr>
            <w:color w:val="000000"/>
            <w:szCs w:val="22"/>
            <w:lang w:val="lt-LT"/>
          </w:rPr>
          <w:delText>yra didesnis nei pastojus natūraliai.</w:delText>
        </w:r>
      </w:del>
    </w:p>
    <w:p w14:paraId="43BF6105" w14:textId="1D37C4A2" w:rsidR="00017499" w:rsidRPr="00AC10F7" w:rsidDel="00B734FA" w:rsidRDefault="00017499">
      <w:pPr>
        <w:keepNext/>
        <w:keepLines/>
        <w:rPr>
          <w:del w:id="467" w:author="deletion" w:date="2026-07-08T12:22:00Z"/>
          <w:color w:val="000000"/>
          <w:szCs w:val="22"/>
          <w:lang w:val="lt-LT"/>
        </w:rPr>
        <w:pPrChange w:id="468" w:author="deletion" w:date="2026-07-08T12:22:00Z">
          <w:pPr>
            <w:pStyle w:val="BodyText"/>
          </w:pPr>
        </w:pPrChange>
      </w:pPr>
    </w:p>
    <w:p w14:paraId="1FF9D1DD" w14:textId="50DE531F" w:rsidR="00017499" w:rsidRPr="00AC10F7" w:rsidDel="00B734FA" w:rsidRDefault="00017499">
      <w:pPr>
        <w:keepNext/>
        <w:keepLines/>
        <w:rPr>
          <w:del w:id="469" w:author="deletion" w:date="2026-07-08T12:22:00Z"/>
          <w:i/>
          <w:color w:val="000000"/>
          <w:szCs w:val="22"/>
          <w:u w:val="single"/>
          <w:lang w:val="lt-LT"/>
        </w:rPr>
        <w:pPrChange w:id="470" w:author="deletion" w:date="2026-07-08T12:22:00Z">
          <w:pPr>
            <w:pStyle w:val="BodyText"/>
            <w:keepNext/>
          </w:pPr>
        </w:pPrChange>
      </w:pPr>
      <w:del w:id="471" w:author="deletion" w:date="2026-07-08T12:22:00Z">
        <w:r w:rsidRPr="00AC10F7" w:rsidDel="00B734FA">
          <w:rPr>
            <w:i/>
            <w:color w:val="000000"/>
            <w:szCs w:val="22"/>
            <w:u w:val="single"/>
            <w:lang w:val="lt-LT"/>
          </w:rPr>
          <w:delText>Negimdinis nėštumas</w:delText>
        </w:r>
      </w:del>
    </w:p>
    <w:p w14:paraId="4DF4C4FB" w14:textId="4D8EA08F" w:rsidR="00017499" w:rsidRPr="00AC10F7" w:rsidDel="00B734FA" w:rsidRDefault="00017499">
      <w:pPr>
        <w:keepNext/>
        <w:keepLines/>
        <w:rPr>
          <w:del w:id="472" w:author="deletion" w:date="2026-07-08T12:22:00Z"/>
          <w:color w:val="000000"/>
          <w:szCs w:val="22"/>
          <w:lang w:val="lt-LT"/>
        </w:rPr>
        <w:pPrChange w:id="473" w:author="deletion" w:date="2026-07-08T12:22:00Z">
          <w:pPr>
            <w:pStyle w:val="BodyText"/>
            <w:keepNext/>
          </w:pPr>
        </w:pPrChange>
      </w:pPr>
      <w:del w:id="474" w:author="deletion" w:date="2026-07-08T12:22:00Z">
        <w:r w:rsidRPr="00AC10F7" w:rsidDel="00B734FA">
          <w:rPr>
            <w:color w:val="000000"/>
            <w:szCs w:val="22"/>
            <w:lang w:val="lt-LT"/>
          </w:rPr>
          <w:delText>Didesnę tikimybę patirti negimdinį nėštumą turi kiaušintakių ligomis sirgusios moterys, tiek pastojus natūraliai, tiek po dirbtinio apvaisinimo procedūrų</w:delText>
        </w:r>
        <w:r w:rsidRPr="00AC10F7" w:rsidDel="00B734FA">
          <w:rPr>
            <w:color w:val="000000"/>
            <w:szCs w:val="22"/>
            <w:u w:val="dash"/>
            <w:lang w:val="lt-LT"/>
          </w:rPr>
          <w:delText>.</w:delText>
        </w:r>
        <w:r w:rsidRPr="00AC10F7" w:rsidDel="00B734FA">
          <w:rPr>
            <w:color w:val="000000"/>
            <w:szCs w:val="22"/>
            <w:lang w:val="lt-LT"/>
          </w:rPr>
          <w:delText xml:space="preserve"> Yra žinoma, kad negimdinio nėštumo dažnis po dirbtinio apvaisinimo yra didesnis lyginant su bendros populiacijos.</w:delText>
        </w:r>
      </w:del>
    </w:p>
    <w:p w14:paraId="4235A5C7" w14:textId="73B26D08" w:rsidR="00017499" w:rsidRPr="00AC10F7" w:rsidDel="00B734FA" w:rsidRDefault="00017499">
      <w:pPr>
        <w:keepNext/>
        <w:keepLines/>
        <w:rPr>
          <w:del w:id="475" w:author="deletion" w:date="2026-07-08T12:22:00Z"/>
          <w:color w:val="000000"/>
          <w:szCs w:val="22"/>
          <w:lang w:val="lt-LT"/>
        </w:rPr>
        <w:pPrChange w:id="476" w:author="deletion" w:date="2026-07-08T12:22:00Z">
          <w:pPr>
            <w:pStyle w:val="BodyText"/>
          </w:pPr>
        </w:pPrChange>
      </w:pPr>
    </w:p>
    <w:p w14:paraId="1F259FE8" w14:textId="6C7F20D2" w:rsidR="00017499" w:rsidRPr="00AC10F7" w:rsidDel="00B734FA" w:rsidRDefault="00017499">
      <w:pPr>
        <w:keepNext/>
        <w:keepLines/>
        <w:rPr>
          <w:del w:id="477" w:author="deletion" w:date="2026-07-08T12:22:00Z"/>
          <w:i/>
          <w:color w:val="000000"/>
          <w:szCs w:val="22"/>
          <w:u w:val="single"/>
          <w:lang w:val="lt-LT"/>
        </w:rPr>
        <w:pPrChange w:id="478" w:author="deletion" w:date="2026-07-08T12:22:00Z">
          <w:pPr>
            <w:pStyle w:val="BodyText"/>
            <w:keepNext/>
          </w:pPr>
        </w:pPrChange>
      </w:pPr>
      <w:del w:id="479" w:author="deletion" w:date="2026-07-08T12:22:00Z">
        <w:r w:rsidRPr="00AC10F7" w:rsidDel="00B734FA">
          <w:rPr>
            <w:i/>
            <w:color w:val="000000"/>
            <w:szCs w:val="22"/>
            <w:u w:val="single"/>
            <w:lang w:val="lt-LT"/>
          </w:rPr>
          <w:delText>Lytinių organų sistemos navikai</w:delText>
        </w:r>
      </w:del>
    </w:p>
    <w:p w14:paraId="01744E3E" w14:textId="7AF83497" w:rsidR="00017499" w:rsidRPr="00AC10F7" w:rsidDel="00B734FA" w:rsidRDefault="00017499">
      <w:pPr>
        <w:keepNext/>
        <w:keepLines/>
        <w:rPr>
          <w:del w:id="480" w:author="deletion" w:date="2026-07-08T12:22:00Z"/>
          <w:color w:val="000000"/>
          <w:szCs w:val="22"/>
          <w:lang w:val="lt-LT"/>
        </w:rPr>
        <w:pPrChange w:id="481" w:author="deletion" w:date="2026-07-08T12:22:00Z">
          <w:pPr>
            <w:pStyle w:val="BodyText"/>
          </w:pPr>
        </w:pPrChange>
      </w:pPr>
      <w:del w:id="482" w:author="deletion" w:date="2026-07-08T12:22:00Z">
        <w:r w:rsidRPr="00AC10F7" w:rsidDel="00B734FA">
          <w:rPr>
            <w:color w:val="000000"/>
            <w:szCs w:val="22"/>
            <w:lang w:val="lt-LT"/>
          </w:rPr>
          <w:delText>Yra duomenų apie gerybinius ir piktybinius kiaušidžių ir kitų lytinių organų navikus toms moterims, kurioms nevaisingumo gydymui buvo skirta keli gydymo kursai. Kol kas nėra žinoma, ar gydymas gonadotropinu padidina minėtų auglių atsiradimo riziką nevaisingoms moterims.</w:delText>
        </w:r>
      </w:del>
    </w:p>
    <w:p w14:paraId="65EA5486" w14:textId="1F066E35" w:rsidR="00017499" w:rsidRPr="00AC10F7" w:rsidDel="00B734FA" w:rsidRDefault="00017499">
      <w:pPr>
        <w:keepNext/>
        <w:keepLines/>
        <w:rPr>
          <w:del w:id="483" w:author="deletion" w:date="2026-07-08T12:22:00Z"/>
          <w:color w:val="000000"/>
          <w:szCs w:val="22"/>
          <w:lang w:val="lt-LT"/>
        </w:rPr>
        <w:pPrChange w:id="484" w:author="deletion" w:date="2026-07-08T12:22:00Z">
          <w:pPr>
            <w:pStyle w:val="BodyText"/>
          </w:pPr>
        </w:pPrChange>
      </w:pPr>
    </w:p>
    <w:p w14:paraId="69B974C4" w14:textId="3181AFBE" w:rsidR="00017499" w:rsidRPr="00AC10F7" w:rsidDel="00B734FA" w:rsidRDefault="00017499">
      <w:pPr>
        <w:keepNext/>
        <w:keepLines/>
        <w:rPr>
          <w:del w:id="485" w:author="deletion" w:date="2026-07-08T12:22:00Z"/>
          <w:i/>
          <w:color w:val="000000"/>
          <w:szCs w:val="22"/>
          <w:u w:val="single"/>
          <w:lang w:val="lt-LT"/>
        </w:rPr>
        <w:pPrChange w:id="486" w:author="deletion" w:date="2026-07-08T12:22:00Z">
          <w:pPr>
            <w:pStyle w:val="BodyText"/>
            <w:keepNext/>
          </w:pPr>
        </w:pPrChange>
      </w:pPr>
      <w:del w:id="487" w:author="deletion" w:date="2026-07-08T12:22:00Z">
        <w:r w:rsidRPr="00AC10F7" w:rsidDel="00B734FA">
          <w:rPr>
            <w:i/>
            <w:color w:val="000000"/>
            <w:szCs w:val="22"/>
            <w:u w:val="single"/>
            <w:lang w:val="lt-LT"/>
          </w:rPr>
          <w:delText>Įgimti raidos defektai</w:delText>
        </w:r>
      </w:del>
    </w:p>
    <w:p w14:paraId="0AC17193" w14:textId="468801CE" w:rsidR="00017499" w:rsidRPr="00AC10F7" w:rsidDel="00B734FA" w:rsidRDefault="00017499">
      <w:pPr>
        <w:keepNext/>
        <w:keepLines/>
        <w:rPr>
          <w:del w:id="488" w:author="deletion" w:date="2026-07-08T12:22:00Z"/>
          <w:color w:val="000000"/>
          <w:szCs w:val="22"/>
          <w:lang w:val="lt-LT"/>
        </w:rPr>
        <w:pPrChange w:id="489" w:author="deletion" w:date="2026-07-08T12:22:00Z">
          <w:pPr>
            <w:pStyle w:val="BodyText"/>
          </w:pPr>
        </w:pPrChange>
      </w:pPr>
      <w:del w:id="490" w:author="deletion" w:date="2026-07-08T12:22:00Z">
        <w:r w:rsidRPr="00AC10F7" w:rsidDel="00B734FA">
          <w:rPr>
            <w:color w:val="000000"/>
            <w:szCs w:val="22"/>
            <w:lang w:val="lt-LT"/>
          </w:rPr>
          <w:delText>Įgimtų raidos defektų skaičius po dirbtinio apvaisinimo gali būti šiek tiek didesnis nei pastojus natūraliai. Manoma, kad taip yra todėl, kad skiriasi tėvų ypatybės (pvz.: motinos amžius, spermos apibūdinimas) bei dėl daugiavaisio nėštumo.</w:delText>
        </w:r>
      </w:del>
    </w:p>
    <w:p w14:paraId="3A2EDD3C" w14:textId="6ABA202A" w:rsidR="00017499" w:rsidRPr="00AC10F7" w:rsidDel="00B734FA" w:rsidRDefault="00017499">
      <w:pPr>
        <w:keepNext/>
        <w:keepLines/>
        <w:rPr>
          <w:del w:id="491" w:author="deletion" w:date="2026-07-08T12:22:00Z"/>
          <w:color w:val="000000"/>
          <w:szCs w:val="22"/>
          <w:lang w:val="lt-LT"/>
        </w:rPr>
        <w:pPrChange w:id="492" w:author="deletion" w:date="2026-07-08T12:22:00Z">
          <w:pPr>
            <w:pStyle w:val="BodyText"/>
          </w:pPr>
        </w:pPrChange>
      </w:pPr>
    </w:p>
    <w:p w14:paraId="32EA0F8E" w14:textId="5F853366" w:rsidR="00017499" w:rsidRPr="00AC10F7" w:rsidDel="00B734FA" w:rsidRDefault="00017499">
      <w:pPr>
        <w:keepNext/>
        <w:keepLines/>
        <w:rPr>
          <w:del w:id="493" w:author="deletion" w:date="2026-07-08T12:22:00Z"/>
          <w:i/>
          <w:color w:val="000000"/>
          <w:szCs w:val="22"/>
          <w:u w:val="single"/>
          <w:lang w:val="lt-LT"/>
        </w:rPr>
        <w:pPrChange w:id="494" w:author="deletion" w:date="2026-07-08T12:22:00Z">
          <w:pPr>
            <w:pStyle w:val="BodyText"/>
            <w:keepNext/>
          </w:pPr>
        </w:pPrChange>
      </w:pPr>
      <w:del w:id="495" w:author="deletion" w:date="2026-07-08T12:22:00Z">
        <w:r w:rsidRPr="00AC10F7" w:rsidDel="00B734FA">
          <w:rPr>
            <w:i/>
            <w:color w:val="000000"/>
            <w:szCs w:val="22"/>
            <w:u w:val="single"/>
            <w:lang w:val="lt-LT"/>
          </w:rPr>
          <w:delText>Tromboembolijos atvejai</w:delText>
        </w:r>
      </w:del>
    </w:p>
    <w:p w14:paraId="58637C5F" w14:textId="050E6F10" w:rsidR="00017499" w:rsidRPr="00AC10F7" w:rsidDel="00B734FA" w:rsidRDefault="00017499">
      <w:pPr>
        <w:keepNext/>
        <w:keepLines/>
        <w:rPr>
          <w:del w:id="496" w:author="deletion" w:date="2026-07-08T12:22:00Z"/>
          <w:color w:val="000000"/>
          <w:szCs w:val="22"/>
          <w:lang w:val="lt-LT"/>
        </w:rPr>
        <w:pPrChange w:id="497" w:author="deletion" w:date="2026-07-08T12:22:00Z">
          <w:pPr>
            <w:pStyle w:val="BodyText"/>
          </w:pPr>
        </w:pPrChange>
      </w:pPr>
      <w:del w:id="498" w:author="deletion" w:date="2026-07-08T12:22:00Z">
        <w:r w:rsidRPr="00AC10F7" w:rsidDel="00B734FA">
          <w:rPr>
            <w:color w:val="000000"/>
            <w:szCs w:val="22"/>
            <w:lang w:val="lt-LT"/>
          </w:rPr>
          <w:delText>Moterims, kurios neseniai sirgo arba dabar serga tromboembolija, arba moterims, kurioms yra nustatytų rizikos faktorių tromboembolijai (tokių kaip asmens ar šeimos istorija), gydymas gonadotropinais gali dar labiau padidinti tokių reiškinių pasunkėjimo arba atsiradimo riziką. Šioms moterims reikia įvertinti gydymo gonadotropinu naudą ir galimą riziką. Taip pat būtina prisiminti, kad pats nėštumas ir KHSS padidina tromboembolijos riziką.</w:delText>
        </w:r>
      </w:del>
    </w:p>
    <w:p w14:paraId="7BA734C8" w14:textId="15C77548" w:rsidR="00017499" w:rsidRPr="00AC10F7" w:rsidDel="00B734FA" w:rsidRDefault="00017499">
      <w:pPr>
        <w:keepNext/>
        <w:keepLines/>
        <w:rPr>
          <w:del w:id="499" w:author="deletion" w:date="2026-07-08T12:22:00Z"/>
          <w:bCs/>
          <w:color w:val="000000"/>
          <w:szCs w:val="22"/>
          <w:lang w:val="lt-LT"/>
        </w:rPr>
        <w:pPrChange w:id="500" w:author="deletion" w:date="2026-07-08T12:22:00Z">
          <w:pPr>
            <w:pStyle w:val="BodyText"/>
          </w:pPr>
        </w:pPrChange>
      </w:pPr>
    </w:p>
    <w:p w14:paraId="58A0C88D" w14:textId="1892D7DC" w:rsidR="00017499" w:rsidRPr="00AC10F7" w:rsidDel="00B734FA" w:rsidRDefault="00017499">
      <w:pPr>
        <w:keepNext/>
        <w:keepLines/>
        <w:rPr>
          <w:del w:id="501" w:author="deletion" w:date="2026-07-08T12:22:00Z"/>
          <w:iCs/>
          <w:color w:val="000000"/>
          <w:szCs w:val="22"/>
          <w:u w:val="single"/>
          <w:lang w:val="lt-LT"/>
        </w:rPr>
        <w:pPrChange w:id="502" w:author="deletion" w:date="2026-07-08T12:22:00Z">
          <w:pPr>
            <w:pStyle w:val="BodyText"/>
            <w:keepNext/>
          </w:pPr>
        </w:pPrChange>
      </w:pPr>
      <w:del w:id="503" w:author="deletion" w:date="2026-07-08T12:22:00Z">
        <w:r w:rsidRPr="00AC10F7" w:rsidDel="00B734FA">
          <w:rPr>
            <w:iCs/>
            <w:color w:val="000000"/>
            <w:szCs w:val="22"/>
            <w:u w:val="single"/>
            <w:lang w:val="lt-LT"/>
          </w:rPr>
          <w:delText>Vyrų gydymas</w:delText>
        </w:r>
      </w:del>
    </w:p>
    <w:p w14:paraId="2B3AB8A5" w14:textId="546FC160" w:rsidR="00017499" w:rsidRPr="00AC10F7" w:rsidDel="00B734FA" w:rsidRDefault="00017499">
      <w:pPr>
        <w:keepNext/>
        <w:keepLines/>
        <w:rPr>
          <w:del w:id="504" w:author="deletion" w:date="2026-07-08T12:22:00Z"/>
          <w:color w:val="000000"/>
          <w:szCs w:val="22"/>
          <w:lang w:val="lt-LT"/>
        </w:rPr>
        <w:pPrChange w:id="505" w:author="deletion" w:date="2026-07-08T12:22:00Z">
          <w:pPr>
            <w:pStyle w:val="BodyText"/>
            <w:keepNext/>
          </w:pPr>
        </w:pPrChange>
      </w:pPr>
    </w:p>
    <w:p w14:paraId="06CA493E" w14:textId="49671469" w:rsidR="00017499" w:rsidRPr="00AC10F7" w:rsidDel="00B734FA" w:rsidRDefault="00017499">
      <w:pPr>
        <w:keepNext/>
        <w:keepLines/>
        <w:rPr>
          <w:del w:id="506" w:author="deletion" w:date="2026-07-08T12:22:00Z"/>
          <w:color w:val="000000"/>
          <w:szCs w:val="22"/>
          <w:lang w:val="lt-LT"/>
        </w:rPr>
        <w:pPrChange w:id="507" w:author="deletion" w:date="2026-07-08T12:22:00Z">
          <w:pPr>
            <w:pStyle w:val="BodyText"/>
            <w:numPr>
              <w:ilvl w:val="12"/>
            </w:numPr>
            <w:tabs>
              <w:tab w:val="clear" w:pos="567"/>
              <w:tab w:val="num" w:pos="0"/>
            </w:tabs>
          </w:pPr>
        </w:pPrChange>
      </w:pPr>
      <w:del w:id="508" w:author="deletion" w:date="2026-07-08T12:22:00Z">
        <w:r w:rsidRPr="00AC10F7" w:rsidDel="00B734FA">
          <w:rPr>
            <w:color w:val="000000"/>
            <w:szCs w:val="22"/>
            <w:lang w:val="lt-LT"/>
          </w:rPr>
          <w:delText>Padidėjęs endogeninio FSH kiekis rodo pirminį sėklidžių nepakankamumą. Tokiems pacientams gydymas GONAL</w:delText>
        </w:r>
        <w:r w:rsidRPr="00AC10F7" w:rsidDel="00B734FA">
          <w:rPr>
            <w:color w:val="000000"/>
            <w:szCs w:val="22"/>
            <w:lang w:val="lt-LT"/>
          </w:rPr>
          <w:noBreakHyphen/>
          <w:delText>f/žCG yra ne</w:delText>
        </w:r>
        <w:r w:rsidR="00145B25" w:rsidRPr="00AC10F7" w:rsidDel="00B734FA">
          <w:rPr>
            <w:color w:val="000000"/>
            <w:szCs w:val="22"/>
            <w:lang w:val="lt-LT"/>
          </w:rPr>
          <w:delText>veiksmingas</w:delText>
        </w:r>
        <w:r w:rsidRPr="00AC10F7" w:rsidDel="00B734FA">
          <w:rPr>
            <w:color w:val="000000"/>
            <w:szCs w:val="22"/>
            <w:lang w:val="lt-LT"/>
          </w:rPr>
          <w:delText>. GONAL</w:delText>
        </w:r>
        <w:r w:rsidRPr="00AC10F7" w:rsidDel="00B734FA">
          <w:rPr>
            <w:color w:val="000000"/>
            <w:szCs w:val="22"/>
            <w:lang w:val="lt-LT"/>
          </w:rPr>
          <w:noBreakHyphen/>
          <w:delText xml:space="preserve">f negalima skirti, kai neįmanoma pasiekti </w:delText>
        </w:r>
        <w:r w:rsidR="00145B25" w:rsidRPr="00AC10F7" w:rsidDel="00B734FA">
          <w:rPr>
            <w:color w:val="000000"/>
            <w:szCs w:val="22"/>
            <w:lang w:val="lt-LT"/>
          </w:rPr>
          <w:delText>veiksmingo</w:delText>
        </w:r>
        <w:r w:rsidRPr="00AC10F7" w:rsidDel="00B734FA">
          <w:rPr>
            <w:color w:val="000000"/>
            <w:szCs w:val="22"/>
            <w:lang w:val="lt-LT"/>
          </w:rPr>
          <w:delText xml:space="preserve"> </w:delText>
        </w:r>
        <w:r w:rsidR="002D6205" w:rsidRPr="00AC10F7" w:rsidDel="00B734FA">
          <w:rPr>
            <w:color w:val="000000"/>
            <w:szCs w:val="22"/>
            <w:lang w:val="lt-LT"/>
          </w:rPr>
          <w:delText>poveikio</w:delText>
        </w:r>
        <w:r w:rsidRPr="00AC10F7" w:rsidDel="00B734FA">
          <w:rPr>
            <w:color w:val="000000"/>
            <w:szCs w:val="22"/>
            <w:lang w:val="lt-LT"/>
          </w:rPr>
          <w:delText>.</w:delText>
        </w:r>
        <w:r w:rsidR="002D6205" w:rsidRPr="00AC10F7" w:rsidDel="00B734FA">
          <w:rPr>
            <w:color w:val="000000"/>
            <w:szCs w:val="22"/>
            <w:lang w:val="lt-LT"/>
          </w:rPr>
          <w:delText xml:space="preserve"> </w:delText>
        </w:r>
      </w:del>
    </w:p>
    <w:p w14:paraId="196884F3" w14:textId="1286D1AB" w:rsidR="00017499" w:rsidRPr="00AC10F7" w:rsidDel="00B734FA" w:rsidRDefault="00017499">
      <w:pPr>
        <w:keepNext/>
        <w:keepLines/>
        <w:rPr>
          <w:del w:id="509" w:author="deletion" w:date="2026-07-08T12:22:00Z"/>
          <w:color w:val="000000"/>
          <w:szCs w:val="22"/>
          <w:lang w:val="lt-LT"/>
        </w:rPr>
        <w:pPrChange w:id="510" w:author="deletion" w:date="2026-07-08T12:22:00Z">
          <w:pPr>
            <w:pStyle w:val="BodyText"/>
          </w:pPr>
        </w:pPrChange>
      </w:pPr>
    </w:p>
    <w:p w14:paraId="59C1254F" w14:textId="7FE34778" w:rsidR="00017499" w:rsidRPr="00AC10F7" w:rsidDel="00B734FA" w:rsidRDefault="00017499">
      <w:pPr>
        <w:keepNext/>
        <w:keepLines/>
        <w:rPr>
          <w:del w:id="511" w:author="deletion" w:date="2026-07-08T12:22:00Z"/>
          <w:color w:val="000000"/>
          <w:szCs w:val="22"/>
          <w:lang w:val="lt-LT"/>
        </w:rPr>
        <w:pPrChange w:id="512" w:author="deletion" w:date="2026-07-08T12:22:00Z">
          <w:pPr>
            <w:pStyle w:val="BodyText"/>
          </w:pPr>
        </w:pPrChange>
      </w:pPr>
      <w:del w:id="513" w:author="deletion" w:date="2026-07-08T12:22:00Z">
        <w:r w:rsidRPr="00AC10F7" w:rsidDel="00B734FA">
          <w:rPr>
            <w:color w:val="000000"/>
            <w:szCs w:val="22"/>
            <w:lang w:val="lt-LT"/>
          </w:rPr>
          <w:delText xml:space="preserve">Įvertinant gydymo </w:delText>
        </w:r>
        <w:r w:rsidR="00C17661" w:rsidRPr="00AC10F7" w:rsidDel="00B734FA">
          <w:rPr>
            <w:color w:val="000000"/>
            <w:szCs w:val="22"/>
            <w:lang w:val="lt-LT"/>
          </w:rPr>
          <w:delText>veiksming</w:delText>
        </w:r>
        <w:r w:rsidRPr="00AC10F7" w:rsidDel="00B734FA">
          <w:rPr>
            <w:color w:val="000000"/>
            <w:szCs w:val="22"/>
            <w:lang w:val="lt-LT"/>
          </w:rPr>
          <w:delText>umą, rekomenduojama atlikti spermos analizę praėjus 4</w:delText>
        </w:r>
        <w:r w:rsidRPr="00AC10F7" w:rsidDel="00B734FA">
          <w:rPr>
            <w:color w:val="000000"/>
            <w:szCs w:val="22"/>
            <w:lang w:val="lt-LT"/>
          </w:rPr>
          <w:noBreakHyphen/>
          <w:delText>6 mėnesiams nuo gydymo pradžios.</w:delText>
        </w:r>
      </w:del>
    </w:p>
    <w:p w14:paraId="61C12908" w14:textId="4D39D0B0" w:rsidR="00017499" w:rsidRPr="00AC10F7" w:rsidDel="00B734FA" w:rsidRDefault="00017499">
      <w:pPr>
        <w:keepNext/>
        <w:keepLines/>
        <w:rPr>
          <w:del w:id="514" w:author="deletion" w:date="2026-07-08T12:22:00Z"/>
          <w:color w:val="000000"/>
          <w:szCs w:val="22"/>
          <w:lang w:val="lt-LT"/>
        </w:rPr>
        <w:pPrChange w:id="515" w:author="deletion" w:date="2026-07-08T12:22:00Z">
          <w:pPr>
            <w:pStyle w:val="BodyText"/>
          </w:pPr>
        </w:pPrChange>
      </w:pPr>
    </w:p>
    <w:p w14:paraId="4A4FEFDF" w14:textId="0FDA26E3" w:rsidR="00017499" w:rsidRPr="00AC10F7" w:rsidDel="00B734FA" w:rsidRDefault="00017499">
      <w:pPr>
        <w:keepNext/>
        <w:keepLines/>
        <w:rPr>
          <w:del w:id="516" w:author="deletion" w:date="2026-07-08T12:22:00Z"/>
          <w:color w:val="000000"/>
          <w:szCs w:val="22"/>
          <w:u w:val="single"/>
          <w:lang w:val="lt-LT"/>
        </w:rPr>
        <w:pPrChange w:id="517" w:author="deletion" w:date="2026-07-08T12:22:00Z">
          <w:pPr>
            <w:pStyle w:val="BodyText"/>
            <w:keepNext/>
            <w:keepLines/>
          </w:pPr>
        </w:pPrChange>
      </w:pPr>
      <w:del w:id="518" w:author="deletion" w:date="2026-07-08T12:22:00Z">
        <w:r w:rsidRPr="00AC10F7" w:rsidDel="00B734FA">
          <w:rPr>
            <w:color w:val="000000"/>
            <w:szCs w:val="22"/>
            <w:u w:val="single"/>
            <w:lang w:val="lt-LT"/>
          </w:rPr>
          <w:delText>Natri</w:delText>
        </w:r>
        <w:r w:rsidR="00CE5602" w:rsidRPr="00AC10F7" w:rsidDel="00B734FA">
          <w:rPr>
            <w:color w:val="000000"/>
            <w:szCs w:val="22"/>
            <w:u w:val="single"/>
            <w:lang w:val="lt-LT"/>
          </w:rPr>
          <w:delText>o</w:delText>
        </w:r>
        <w:r w:rsidRPr="00AC10F7" w:rsidDel="00B734FA">
          <w:rPr>
            <w:color w:val="000000"/>
            <w:szCs w:val="22"/>
            <w:u w:val="single"/>
            <w:lang w:val="lt-LT"/>
          </w:rPr>
          <w:delText xml:space="preserve"> </w:delText>
        </w:r>
        <w:r w:rsidR="00CE5602" w:rsidRPr="00AC10F7" w:rsidDel="00B734FA">
          <w:rPr>
            <w:color w:val="000000"/>
            <w:szCs w:val="22"/>
            <w:u w:val="single"/>
            <w:lang w:val="lt-LT"/>
          </w:rPr>
          <w:delText>kiekis</w:delText>
        </w:r>
      </w:del>
    </w:p>
    <w:p w14:paraId="77B2214A" w14:textId="3F128976" w:rsidR="00017499" w:rsidRPr="00AC10F7" w:rsidDel="00B734FA" w:rsidRDefault="00017499">
      <w:pPr>
        <w:keepNext/>
        <w:keepLines/>
        <w:rPr>
          <w:del w:id="519" w:author="deletion" w:date="2026-07-08T12:22:00Z"/>
          <w:color w:val="000000"/>
          <w:szCs w:val="22"/>
          <w:lang w:val="lt-LT"/>
        </w:rPr>
        <w:pPrChange w:id="520" w:author="deletion" w:date="2026-07-08T12:22:00Z">
          <w:pPr>
            <w:pStyle w:val="BodyText"/>
            <w:keepNext/>
            <w:keepLines/>
          </w:pPr>
        </w:pPrChange>
      </w:pPr>
    </w:p>
    <w:p w14:paraId="07B40793" w14:textId="187F29DF" w:rsidR="00017499" w:rsidRPr="00AC10F7" w:rsidDel="00B734FA" w:rsidRDefault="00017499">
      <w:pPr>
        <w:keepNext/>
        <w:keepLines/>
        <w:rPr>
          <w:del w:id="521" w:author="deletion" w:date="2026-07-08T12:22:00Z"/>
          <w:color w:val="000000"/>
          <w:szCs w:val="22"/>
          <w:lang w:val="lt-LT"/>
        </w:rPr>
        <w:pPrChange w:id="522" w:author="deletion" w:date="2026-07-08T12:22:00Z">
          <w:pPr>
            <w:pStyle w:val="BodyText"/>
          </w:pPr>
        </w:pPrChange>
      </w:pPr>
      <w:del w:id="523" w:author="deletion" w:date="2026-07-08T12:22:00Z">
        <w:r w:rsidRPr="00AC10F7" w:rsidDel="00B734FA">
          <w:rPr>
            <w:color w:val="000000"/>
            <w:szCs w:val="22"/>
            <w:lang w:val="lt-LT"/>
          </w:rPr>
          <w:delText>GONAL</w:delText>
        </w:r>
        <w:r w:rsidRPr="00AC10F7" w:rsidDel="00B734FA">
          <w:rPr>
            <w:color w:val="000000"/>
            <w:szCs w:val="22"/>
            <w:lang w:val="lt-LT"/>
          </w:rPr>
          <w:noBreakHyphen/>
          <w:delText>f dozėje yra mažiau kaip 1 mmol (23 mg) natrio, t.</w:delText>
        </w:r>
        <w:r w:rsidR="0052664F" w:rsidRPr="00AC10F7" w:rsidDel="00B734FA">
          <w:rPr>
            <w:color w:val="000000"/>
            <w:szCs w:val="22"/>
            <w:lang w:val="lt-LT"/>
          </w:rPr>
          <w:delText xml:space="preserve"> </w:delText>
        </w:r>
        <w:r w:rsidRPr="00AC10F7" w:rsidDel="00B734FA">
          <w:rPr>
            <w:color w:val="000000"/>
            <w:szCs w:val="22"/>
            <w:lang w:val="lt-LT"/>
          </w:rPr>
          <w:delText>y. jis beveik neturi reikšmės.</w:delText>
        </w:r>
      </w:del>
    </w:p>
    <w:p w14:paraId="20935744" w14:textId="61761997" w:rsidR="00017499" w:rsidRPr="00AC10F7" w:rsidDel="00B734FA" w:rsidRDefault="00017499">
      <w:pPr>
        <w:keepNext/>
        <w:keepLines/>
        <w:rPr>
          <w:del w:id="524" w:author="deletion" w:date="2026-07-08T12:22:00Z"/>
          <w:color w:val="000000"/>
          <w:szCs w:val="22"/>
          <w:lang w:val="lt-LT"/>
        </w:rPr>
        <w:pPrChange w:id="525" w:author="deletion" w:date="2026-07-08T12:22:00Z">
          <w:pPr>
            <w:pStyle w:val="BodyText"/>
          </w:pPr>
        </w:pPrChange>
      </w:pPr>
    </w:p>
    <w:p w14:paraId="27AECF0E" w14:textId="1A7798C4" w:rsidR="00017499" w:rsidRPr="00AC10F7" w:rsidDel="00B734FA" w:rsidRDefault="00017499" w:rsidP="00B734FA">
      <w:pPr>
        <w:keepNext/>
        <w:keepLines/>
        <w:rPr>
          <w:del w:id="526" w:author="deletion" w:date="2026-07-08T12:22:00Z"/>
          <w:b/>
          <w:sz w:val="22"/>
          <w:szCs w:val="22"/>
          <w:lang w:val="lt-LT"/>
        </w:rPr>
      </w:pPr>
      <w:del w:id="527" w:author="deletion" w:date="2026-07-08T12:22:00Z">
        <w:r w:rsidRPr="00AC10F7" w:rsidDel="00B734FA">
          <w:rPr>
            <w:b/>
            <w:sz w:val="22"/>
            <w:szCs w:val="22"/>
            <w:lang w:val="lt-LT"/>
          </w:rPr>
          <w:delText>4.5</w:delText>
        </w:r>
        <w:r w:rsidRPr="00AC10F7" w:rsidDel="00B734FA">
          <w:rPr>
            <w:b/>
            <w:sz w:val="22"/>
            <w:szCs w:val="22"/>
            <w:lang w:val="lt-LT"/>
          </w:rPr>
          <w:tab/>
          <w:delText>Sąveika su kitais vaistiniais preparatais ir kitokia sąveika</w:delText>
        </w:r>
      </w:del>
    </w:p>
    <w:p w14:paraId="784A0E05" w14:textId="792C60DB" w:rsidR="00017499" w:rsidRPr="00AC10F7" w:rsidDel="00B734FA" w:rsidRDefault="00017499">
      <w:pPr>
        <w:keepNext/>
        <w:keepLines/>
        <w:rPr>
          <w:del w:id="528" w:author="deletion" w:date="2026-07-08T12:22:00Z"/>
          <w:color w:val="000000"/>
          <w:szCs w:val="22"/>
          <w:lang w:val="lt-LT"/>
        </w:rPr>
        <w:pPrChange w:id="529" w:author="deletion" w:date="2026-07-08T12:22:00Z">
          <w:pPr>
            <w:pStyle w:val="BodyText2"/>
            <w:keepNext/>
            <w:jc w:val="left"/>
          </w:pPr>
        </w:pPrChange>
      </w:pPr>
    </w:p>
    <w:p w14:paraId="4C08D006" w14:textId="2BF9C052" w:rsidR="00017499" w:rsidRPr="00AC10F7" w:rsidDel="00B734FA" w:rsidRDefault="00017499">
      <w:pPr>
        <w:keepNext/>
        <w:keepLines/>
        <w:rPr>
          <w:del w:id="530" w:author="deletion" w:date="2026-07-08T12:22:00Z"/>
          <w:color w:val="000000"/>
          <w:szCs w:val="22"/>
          <w:lang w:val="lt-LT"/>
        </w:rPr>
        <w:pPrChange w:id="531" w:author="deletion" w:date="2026-07-08T12:22:00Z">
          <w:pPr>
            <w:pStyle w:val="BodyText2"/>
            <w:jc w:val="left"/>
          </w:pPr>
        </w:pPrChange>
      </w:pPr>
      <w:del w:id="532" w:author="deletion" w:date="2026-07-08T12:22:00Z">
        <w:r w:rsidRPr="00AC10F7" w:rsidDel="00B734FA">
          <w:rPr>
            <w:color w:val="000000"/>
            <w:szCs w:val="22"/>
            <w:lang w:val="lt-LT"/>
          </w:rPr>
          <w:delText>GONAL</w:delText>
        </w:r>
        <w:r w:rsidRPr="00AC10F7" w:rsidDel="00B734FA">
          <w:rPr>
            <w:color w:val="000000"/>
            <w:szCs w:val="22"/>
            <w:lang w:val="lt-LT"/>
          </w:rPr>
          <w:noBreakHyphen/>
          <w:delText>f</w:delText>
        </w:r>
        <w:r w:rsidRPr="00AC10F7" w:rsidDel="00B734FA">
          <w:rPr>
            <w:i/>
            <w:color w:val="000000"/>
            <w:szCs w:val="22"/>
            <w:lang w:val="lt-LT"/>
          </w:rPr>
          <w:delText>,</w:delText>
        </w:r>
        <w:r w:rsidRPr="00AC10F7" w:rsidDel="00B734FA">
          <w:rPr>
            <w:color w:val="000000"/>
            <w:szCs w:val="22"/>
            <w:lang w:val="lt-LT"/>
          </w:rPr>
          <w:delText xml:space="preserve"> vartojant su kitais vaistiniais preparatais ovuliacijai stimuliuoti (pvz.: žCG, klomifeno citratas), gali skatinti folikulų susidarymą, o kartu vartojant GnRH agonistą arba antagonistą, tikslu desensibilizuoti hipofizę, gali prireikti padidinti GONAL</w:delText>
        </w:r>
        <w:r w:rsidRPr="00AC10F7" w:rsidDel="00B734FA">
          <w:rPr>
            <w:color w:val="000000"/>
            <w:szCs w:val="22"/>
            <w:lang w:val="lt-LT"/>
          </w:rPr>
          <w:noBreakHyphen/>
          <w:delText>f dozę, kurios reikia adekvačiam kiaušidžių atsakui pasiekti. Nestebėta kitų klinikai reikšmingų GONAL</w:delText>
        </w:r>
        <w:r w:rsidRPr="00AC10F7" w:rsidDel="00B734FA">
          <w:rPr>
            <w:color w:val="000000"/>
            <w:szCs w:val="22"/>
            <w:lang w:val="lt-LT"/>
          </w:rPr>
          <w:noBreakHyphen/>
          <w:delText>f ir kitų vaist</w:delText>
        </w:r>
        <w:r w:rsidR="00F4494E" w:rsidRPr="00AC10F7" w:rsidDel="00B734FA">
          <w:rPr>
            <w:color w:val="000000"/>
            <w:szCs w:val="22"/>
            <w:lang w:val="lt-LT"/>
          </w:rPr>
          <w:delText>ini</w:delText>
        </w:r>
        <w:r w:rsidRPr="00AC10F7" w:rsidDel="00B734FA">
          <w:rPr>
            <w:color w:val="000000"/>
            <w:szCs w:val="22"/>
            <w:lang w:val="lt-LT"/>
          </w:rPr>
          <w:delText xml:space="preserve">ų </w:delText>
        </w:r>
        <w:r w:rsidR="00F4494E" w:rsidRPr="00AC10F7" w:rsidDel="00B734FA">
          <w:rPr>
            <w:color w:val="000000"/>
            <w:szCs w:val="22"/>
            <w:lang w:val="lt-LT"/>
          </w:rPr>
          <w:delText xml:space="preserve">preparatų </w:delText>
        </w:r>
        <w:r w:rsidRPr="00AC10F7" w:rsidDel="00B734FA">
          <w:rPr>
            <w:color w:val="000000"/>
            <w:szCs w:val="22"/>
            <w:lang w:val="lt-LT"/>
          </w:rPr>
          <w:delText>sąveikos atvejų.</w:delText>
        </w:r>
      </w:del>
    </w:p>
    <w:p w14:paraId="092159EA" w14:textId="2753E235" w:rsidR="00017499" w:rsidRPr="00AC10F7" w:rsidDel="00B734FA" w:rsidRDefault="00017499">
      <w:pPr>
        <w:keepNext/>
        <w:keepLines/>
        <w:rPr>
          <w:del w:id="533" w:author="deletion" w:date="2026-07-08T12:22:00Z"/>
          <w:color w:val="000000"/>
          <w:szCs w:val="22"/>
          <w:lang w:val="lt-LT"/>
        </w:rPr>
        <w:pPrChange w:id="534" w:author="deletion" w:date="2026-07-08T12:22:00Z">
          <w:pPr>
            <w:pStyle w:val="BodyText2"/>
            <w:jc w:val="left"/>
          </w:pPr>
        </w:pPrChange>
      </w:pPr>
    </w:p>
    <w:p w14:paraId="5F83106A" w14:textId="5B16F034" w:rsidR="00017499" w:rsidRPr="00AC10F7" w:rsidDel="00B734FA" w:rsidRDefault="00017499" w:rsidP="00B734FA">
      <w:pPr>
        <w:keepNext/>
        <w:keepLines/>
        <w:rPr>
          <w:del w:id="535" w:author="deletion" w:date="2026-07-08T12:22:00Z"/>
          <w:b/>
          <w:sz w:val="22"/>
          <w:szCs w:val="22"/>
          <w:lang w:val="lt-LT"/>
        </w:rPr>
      </w:pPr>
      <w:del w:id="536" w:author="deletion" w:date="2026-07-08T12:22:00Z">
        <w:r w:rsidRPr="00AC10F7" w:rsidDel="00B734FA">
          <w:rPr>
            <w:b/>
            <w:sz w:val="22"/>
            <w:szCs w:val="22"/>
            <w:lang w:val="lt-LT"/>
          </w:rPr>
          <w:delText>4.6</w:delText>
        </w:r>
        <w:r w:rsidRPr="00AC10F7" w:rsidDel="00B734FA">
          <w:rPr>
            <w:b/>
            <w:sz w:val="22"/>
            <w:szCs w:val="22"/>
            <w:lang w:val="lt-LT"/>
          </w:rPr>
          <w:tab/>
        </w:r>
        <w:r w:rsidR="00F4494E" w:rsidRPr="00AC10F7" w:rsidDel="00B734FA">
          <w:rPr>
            <w:b/>
            <w:sz w:val="22"/>
            <w:szCs w:val="22"/>
            <w:lang w:val="lt-LT"/>
          </w:rPr>
          <w:delText>Vaisingumas, n</w:delText>
        </w:r>
        <w:r w:rsidRPr="00AC10F7" w:rsidDel="00B734FA">
          <w:rPr>
            <w:b/>
            <w:sz w:val="22"/>
            <w:szCs w:val="22"/>
            <w:lang w:val="lt-LT"/>
          </w:rPr>
          <w:delText>ėštumo ir žindymo laikotarpis</w:delText>
        </w:r>
      </w:del>
    </w:p>
    <w:p w14:paraId="4219AB5E" w14:textId="1A09D5B5" w:rsidR="00017499" w:rsidRPr="00AC10F7" w:rsidDel="00B734FA" w:rsidRDefault="00017499">
      <w:pPr>
        <w:keepNext/>
        <w:keepLines/>
        <w:rPr>
          <w:del w:id="537" w:author="deletion" w:date="2026-07-08T12:22:00Z"/>
          <w:color w:val="000000"/>
          <w:szCs w:val="22"/>
          <w:lang w:val="lt-LT"/>
        </w:rPr>
        <w:pPrChange w:id="538" w:author="deletion" w:date="2026-07-08T12:22:00Z">
          <w:pPr>
            <w:pStyle w:val="BodyText2"/>
            <w:keepNext/>
            <w:jc w:val="left"/>
          </w:pPr>
        </w:pPrChange>
      </w:pPr>
    </w:p>
    <w:p w14:paraId="6DD00E76" w14:textId="01B30348" w:rsidR="00017499" w:rsidRPr="00AC10F7" w:rsidDel="00B734FA" w:rsidRDefault="00017499">
      <w:pPr>
        <w:keepNext/>
        <w:keepLines/>
        <w:rPr>
          <w:del w:id="539" w:author="deletion" w:date="2026-07-08T12:22:00Z"/>
          <w:color w:val="000000"/>
          <w:szCs w:val="22"/>
          <w:u w:val="single"/>
          <w:lang w:val="lt-LT"/>
        </w:rPr>
        <w:pPrChange w:id="540" w:author="deletion" w:date="2026-07-08T12:22:00Z">
          <w:pPr>
            <w:pStyle w:val="BodyText2"/>
            <w:keepNext/>
            <w:keepLines/>
            <w:jc w:val="left"/>
          </w:pPr>
        </w:pPrChange>
      </w:pPr>
      <w:del w:id="541" w:author="deletion" w:date="2026-07-08T12:22:00Z">
        <w:r w:rsidRPr="00AC10F7" w:rsidDel="00B734FA">
          <w:rPr>
            <w:color w:val="000000"/>
            <w:szCs w:val="22"/>
            <w:u w:val="single"/>
            <w:lang w:val="lt-LT"/>
          </w:rPr>
          <w:delText>Nėštumas</w:delText>
        </w:r>
      </w:del>
    </w:p>
    <w:p w14:paraId="61C7B27C" w14:textId="4B918DE3" w:rsidR="000042B8" w:rsidRPr="00AC10F7" w:rsidDel="00B734FA" w:rsidRDefault="000042B8">
      <w:pPr>
        <w:keepNext/>
        <w:keepLines/>
        <w:rPr>
          <w:del w:id="542" w:author="deletion" w:date="2026-07-08T12:22:00Z"/>
          <w:color w:val="000000"/>
          <w:szCs w:val="22"/>
          <w:lang w:val="lt-LT"/>
        </w:rPr>
        <w:pPrChange w:id="543" w:author="deletion" w:date="2026-07-08T12:22:00Z">
          <w:pPr>
            <w:pStyle w:val="BodyText2"/>
            <w:keepNext/>
            <w:keepLines/>
            <w:jc w:val="left"/>
          </w:pPr>
        </w:pPrChange>
      </w:pPr>
    </w:p>
    <w:p w14:paraId="4517355C" w14:textId="271891A9" w:rsidR="00017499" w:rsidRPr="00AC10F7" w:rsidDel="00B734FA" w:rsidRDefault="00017499">
      <w:pPr>
        <w:keepNext/>
        <w:keepLines/>
        <w:rPr>
          <w:del w:id="544" w:author="deletion" w:date="2026-07-08T12:22:00Z"/>
          <w:color w:val="000000"/>
          <w:szCs w:val="22"/>
          <w:lang w:val="lt-LT"/>
        </w:rPr>
        <w:pPrChange w:id="545" w:author="deletion" w:date="2026-07-08T12:22:00Z">
          <w:pPr>
            <w:pStyle w:val="BodyText2"/>
            <w:jc w:val="left"/>
          </w:pPr>
        </w:pPrChange>
      </w:pPr>
      <w:del w:id="546" w:author="deletion" w:date="2026-07-08T12:22:00Z">
        <w:r w:rsidRPr="00AC10F7" w:rsidDel="00B734FA">
          <w:rPr>
            <w:color w:val="000000"/>
            <w:szCs w:val="22"/>
            <w:lang w:val="lt-LT"/>
          </w:rPr>
          <w:delText>GONAL</w:delText>
        </w:r>
        <w:r w:rsidRPr="00AC10F7" w:rsidDel="00B734FA">
          <w:rPr>
            <w:color w:val="000000"/>
            <w:szCs w:val="22"/>
            <w:lang w:val="lt-LT"/>
          </w:rPr>
          <w:noBreakHyphen/>
          <w:delText>f</w:delText>
        </w:r>
        <w:r w:rsidRPr="00AC10F7" w:rsidDel="00B734FA">
          <w:rPr>
            <w:i/>
            <w:color w:val="000000"/>
            <w:szCs w:val="22"/>
            <w:lang w:val="lt-LT"/>
          </w:rPr>
          <w:delText xml:space="preserve"> </w:delText>
        </w:r>
        <w:r w:rsidRPr="00AC10F7" w:rsidDel="00B734FA">
          <w:rPr>
            <w:color w:val="000000"/>
            <w:szCs w:val="22"/>
            <w:lang w:val="lt-LT"/>
          </w:rPr>
          <w:delText xml:space="preserve">neskiriamas </w:delText>
        </w:r>
        <w:r w:rsidR="00740AA6" w:rsidRPr="00AC10F7" w:rsidDel="00B734FA">
          <w:rPr>
            <w:szCs w:val="22"/>
            <w:lang w:val="lt-LT"/>
          </w:rPr>
          <w:delText>nėštumo metu</w:delText>
        </w:r>
        <w:r w:rsidRPr="00AC10F7" w:rsidDel="00B734FA">
          <w:rPr>
            <w:color w:val="000000"/>
            <w:szCs w:val="22"/>
            <w:lang w:val="lt-LT"/>
          </w:rPr>
          <w:delText>. Nedaugelio nėštumų stebėjimo duomenys (</w:delText>
        </w:r>
        <w:r w:rsidR="00740AA6" w:rsidRPr="00AC10F7" w:rsidDel="00B734FA">
          <w:rPr>
            <w:bCs/>
            <w:iCs/>
            <w:szCs w:val="22"/>
            <w:lang w:val="lt-LT"/>
          </w:rPr>
          <w:delText xml:space="preserve">duomenų yra </w:delText>
        </w:r>
        <w:r w:rsidRPr="00AC10F7" w:rsidDel="00B734FA">
          <w:rPr>
            <w:color w:val="000000"/>
            <w:szCs w:val="22"/>
            <w:lang w:val="lt-LT"/>
          </w:rPr>
          <w:delText>mažiau kaip apie 300 nėštum</w:delText>
        </w:r>
        <w:r w:rsidR="00740AA6" w:rsidRPr="00AC10F7" w:rsidDel="00B734FA">
          <w:rPr>
            <w:color w:val="000000"/>
            <w:szCs w:val="22"/>
            <w:lang w:val="lt-LT"/>
          </w:rPr>
          <w:delText>ų</w:delText>
        </w:r>
        <w:r w:rsidRPr="00AC10F7" w:rsidDel="00B734FA">
          <w:rPr>
            <w:color w:val="000000"/>
            <w:szCs w:val="22"/>
            <w:lang w:val="lt-LT"/>
          </w:rPr>
          <w:delText xml:space="preserve"> baig</w:delText>
        </w:r>
        <w:r w:rsidR="00740AA6" w:rsidRPr="00AC10F7" w:rsidDel="00B734FA">
          <w:rPr>
            <w:color w:val="000000"/>
            <w:szCs w:val="22"/>
            <w:lang w:val="lt-LT"/>
          </w:rPr>
          <w:delText>tis</w:delText>
        </w:r>
        <w:r w:rsidRPr="00AC10F7" w:rsidDel="00B734FA">
          <w:rPr>
            <w:color w:val="000000"/>
            <w:szCs w:val="22"/>
            <w:lang w:val="lt-LT"/>
          </w:rPr>
          <w:delText xml:space="preserve">) nerodo folitropino </w:delText>
        </w:r>
        <w:r w:rsidR="00891569" w:rsidRPr="00AC10F7" w:rsidDel="00B734FA">
          <w:rPr>
            <w:color w:val="000000"/>
            <w:szCs w:val="22"/>
            <w:lang w:val="lt-LT"/>
          </w:rPr>
          <w:delText xml:space="preserve">alfa </w:delText>
        </w:r>
        <w:r w:rsidRPr="00AC10F7" w:rsidDel="00B734FA">
          <w:rPr>
            <w:color w:val="000000"/>
            <w:szCs w:val="22"/>
            <w:lang w:val="lt-LT"/>
          </w:rPr>
          <w:delText>poveikio apsigimimams ar toksinio poveikio vaisiui (ar) naujagimiui.</w:delText>
        </w:r>
      </w:del>
    </w:p>
    <w:p w14:paraId="2666DCFF" w14:textId="7498D67C" w:rsidR="00017499" w:rsidRPr="00AC10F7" w:rsidDel="00B734FA" w:rsidRDefault="00017499">
      <w:pPr>
        <w:keepNext/>
        <w:keepLines/>
        <w:rPr>
          <w:del w:id="547" w:author="deletion" w:date="2026-07-08T12:22:00Z"/>
          <w:color w:val="000000"/>
          <w:szCs w:val="22"/>
          <w:lang w:val="lt-LT"/>
        </w:rPr>
        <w:pPrChange w:id="548" w:author="deletion" w:date="2026-07-08T12:22:00Z">
          <w:pPr>
            <w:pStyle w:val="BodyText2"/>
            <w:jc w:val="left"/>
          </w:pPr>
        </w:pPrChange>
      </w:pPr>
    </w:p>
    <w:p w14:paraId="5338DC8E" w14:textId="2FF98374" w:rsidR="00017499" w:rsidRPr="00AC10F7" w:rsidDel="00B734FA" w:rsidRDefault="00017499">
      <w:pPr>
        <w:keepNext/>
        <w:keepLines/>
        <w:rPr>
          <w:del w:id="549" w:author="deletion" w:date="2026-07-08T12:22:00Z"/>
          <w:color w:val="000000"/>
          <w:szCs w:val="22"/>
          <w:lang w:val="lt-LT"/>
        </w:rPr>
        <w:pPrChange w:id="550" w:author="deletion" w:date="2026-07-08T12:22:00Z">
          <w:pPr>
            <w:pStyle w:val="BodyText2"/>
            <w:jc w:val="left"/>
          </w:pPr>
        </w:pPrChange>
      </w:pPr>
      <w:del w:id="551" w:author="deletion" w:date="2026-07-08T12:22:00Z">
        <w:r w:rsidRPr="00AC10F7" w:rsidDel="00B734FA">
          <w:rPr>
            <w:color w:val="000000"/>
            <w:szCs w:val="22"/>
            <w:lang w:val="lt-LT"/>
          </w:rPr>
          <w:delText>Tyrimuose su gyvūnais nestebėta teratogeninio poveikio (žr. 5.3 skyrių).</w:delText>
        </w:r>
      </w:del>
    </w:p>
    <w:p w14:paraId="47721D16" w14:textId="672F9061" w:rsidR="00017499" w:rsidRPr="00AC10F7" w:rsidDel="00B734FA" w:rsidRDefault="00017499">
      <w:pPr>
        <w:keepNext/>
        <w:keepLines/>
        <w:rPr>
          <w:del w:id="552" w:author="deletion" w:date="2026-07-08T12:22:00Z"/>
          <w:color w:val="000000"/>
          <w:szCs w:val="22"/>
          <w:lang w:val="lt-LT"/>
        </w:rPr>
        <w:pPrChange w:id="553" w:author="deletion" w:date="2026-07-08T12:22:00Z">
          <w:pPr>
            <w:pStyle w:val="BodyText2"/>
            <w:jc w:val="left"/>
          </w:pPr>
        </w:pPrChange>
      </w:pPr>
      <w:del w:id="554" w:author="deletion" w:date="2026-07-08T12:22:00Z">
        <w:r w:rsidRPr="00AC10F7" w:rsidDel="00B734FA">
          <w:rPr>
            <w:color w:val="000000"/>
            <w:szCs w:val="22"/>
            <w:lang w:val="lt-LT"/>
          </w:rPr>
          <w:delText>Kai vaist</w:delText>
        </w:r>
        <w:r w:rsidR="006A06C4" w:rsidRPr="00AC10F7" w:rsidDel="00B734FA">
          <w:rPr>
            <w:color w:val="000000"/>
            <w:szCs w:val="22"/>
            <w:lang w:val="lt-LT"/>
          </w:rPr>
          <w:delText>inis preparat</w:delText>
        </w:r>
        <w:r w:rsidRPr="00AC10F7" w:rsidDel="00B734FA">
          <w:rPr>
            <w:color w:val="000000"/>
            <w:szCs w:val="22"/>
            <w:lang w:val="lt-LT"/>
          </w:rPr>
          <w:delText>as vartojamas nėštumo metu, nėra pakankamai klinikinių duomenų, kad galima būtų atmesti teratogeninį GONAL</w:delText>
        </w:r>
        <w:r w:rsidRPr="00AC10F7" w:rsidDel="00B734FA">
          <w:rPr>
            <w:color w:val="000000"/>
            <w:szCs w:val="22"/>
            <w:lang w:val="lt-LT"/>
          </w:rPr>
          <w:noBreakHyphen/>
          <w:delText>f poveikį.</w:delText>
        </w:r>
      </w:del>
    </w:p>
    <w:p w14:paraId="7FD2A53D" w14:textId="26C2D240" w:rsidR="00017499" w:rsidRPr="00AC10F7" w:rsidDel="00B734FA" w:rsidRDefault="00017499">
      <w:pPr>
        <w:keepNext/>
        <w:keepLines/>
        <w:rPr>
          <w:del w:id="555" w:author="deletion" w:date="2026-07-08T12:22:00Z"/>
          <w:color w:val="000000"/>
          <w:szCs w:val="22"/>
          <w:lang w:val="lt-LT"/>
        </w:rPr>
        <w:pPrChange w:id="556" w:author="deletion" w:date="2026-07-08T12:22:00Z">
          <w:pPr>
            <w:pStyle w:val="BodyText2"/>
            <w:jc w:val="left"/>
          </w:pPr>
        </w:pPrChange>
      </w:pPr>
    </w:p>
    <w:p w14:paraId="4F1A039B" w14:textId="3540FE18" w:rsidR="00017499" w:rsidRPr="00AC10F7" w:rsidDel="00B734FA" w:rsidRDefault="00017499">
      <w:pPr>
        <w:keepNext/>
        <w:keepLines/>
        <w:rPr>
          <w:del w:id="557" w:author="deletion" w:date="2026-07-08T12:22:00Z"/>
          <w:color w:val="000000"/>
          <w:szCs w:val="22"/>
          <w:u w:val="single"/>
          <w:lang w:val="lt-LT"/>
        </w:rPr>
        <w:pPrChange w:id="558" w:author="deletion" w:date="2026-07-08T12:22:00Z">
          <w:pPr>
            <w:pStyle w:val="BodyText2"/>
            <w:keepNext/>
            <w:keepLines/>
            <w:jc w:val="left"/>
          </w:pPr>
        </w:pPrChange>
      </w:pPr>
      <w:del w:id="559" w:author="deletion" w:date="2026-07-08T12:22:00Z">
        <w:r w:rsidRPr="00AC10F7" w:rsidDel="00B734FA">
          <w:rPr>
            <w:color w:val="000000"/>
            <w:szCs w:val="22"/>
            <w:u w:val="single"/>
            <w:lang w:val="lt-LT"/>
          </w:rPr>
          <w:delText>Žindymas</w:delText>
        </w:r>
      </w:del>
    </w:p>
    <w:p w14:paraId="34092142" w14:textId="1960AF58" w:rsidR="000042B8" w:rsidRPr="00AC10F7" w:rsidDel="00B734FA" w:rsidRDefault="000042B8">
      <w:pPr>
        <w:keepNext/>
        <w:keepLines/>
        <w:rPr>
          <w:del w:id="560" w:author="deletion" w:date="2026-07-08T12:22:00Z"/>
          <w:color w:val="000000"/>
          <w:szCs w:val="22"/>
          <w:lang w:val="lt-LT"/>
        </w:rPr>
        <w:pPrChange w:id="561" w:author="deletion" w:date="2026-07-08T12:22:00Z">
          <w:pPr>
            <w:pStyle w:val="BodyText2"/>
            <w:keepNext/>
            <w:keepLines/>
            <w:jc w:val="left"/>
          </w:pPr>
        </w:pPrChange>
      </w:pPr>
    </w:p>
    <w:p w14:paraId="5D4DB38C" w14:textId="21730574" w:rsidR="00017499" w:rsidRPr="00AC10F7" w:rsidDel="00B734FA" w:rsidRDefault="00017499">
      <w:pPr>
        <w:keepNext/>
        <w:keepLines/>
        <w:rPr>
          <w:del w:id="562" w:author="deletion" w:date="2026-07-08T12:22:00Z"/>
          <w:color w:val="000000"/>
          <w:szCs w:val="22"/>
          <w:lang w:val="lt-LT"/>
        </w:rPr>
        <w:pPrChange w:id="563" w:author="deletion" w:date="2026-07-08T12:22:00Z">
          <w:pPr>
            <w:pStyle w:val="BodyText2"/>
            <w:jc w:val="left"/>
          </w:pPr>
        </w:pPrChange>
      </w:pPr>
      <w:del w:id="564" w:author="deletion" w:date="2026-07-08T12:22:00Z">
        <w:r w:rsidRPr="00AC10F7" w:rsidDel="00B734FA">
          <w:rPr>
            <w:color w:val="000000"/>
            <w:szCs w:val="22"/>
            <w:lang w:val="lt-LT"/>
          </w:rPr>
          <w:delText>GONAL</w:delText>
        </w:r>
        <w:r w:rsidRPr="00AC10F7" w:rsidDel="00B734FA">
          <w:rPr>
            <w:color w:val="000000"/>
            <w:szCs w:val="22"/>
            <w:lang w:val="lt-LT"/>
          </w:rPr>
          <w:noBreakHyphen/>
          <w:delText xml:space="preserve">f </w:delText>
        </w:r>
        <w:r w:rsidR="000F1A4F" w:rsidRPr="00AC10F7" w:rsidDel="00B734FA">
          <w:rPr>
            <w:rFonts w:eastAsia="SimSun"/>
            <w:color w:val="000000"/>
            <w:szCs w:val="22"/>
            <w:lang w:val="lt-LT" w:eastAsia="zh-CN"/>
          </w:rPr>
          <w:delText>negalima vartoti žindymo metu.</w:delText>
        </w:r>
      </w:del>
    </w:p>
    <w:p w14:paraId="08EDE225" w14:textId="54A50A0E" w:rsidR="00017499" w:rsidRPr="00AC10F7" w:rsidDel="00B734FA" w:rsidRDefault="00017499">
      <w:pPr>
        <w:keepNext/>
        <w:keepLines/>
        <w:rPr>
          <w:del w:id="565" w:author="deletion" w:date="2026-07-08T12:22:00Z"/>
          <w:color w:val="000000"/>
          <w:szCs w:val="22"/>
          <w:lang w:val="lt-LT"/>
        </w:rPr>
        <w:pPrChange w:id="566" w:author="deletion" w:date="2026-07-08T12:22:00Z">
          <w:pPr>
            <w:pStyle w:val="BodyText2"/>
            <w:jc w:val="left"/>
          </w:pPr>
        </w:pPrChange>
      </w:pPr>
    </w:p>
    <w:p w14:paraId="29096894" w14:textId="6F8BEB36" w:rsidR="00C41F7C" w:rsidRPr="00AC10F7" w:rsidDel="00B734FA" w:rsidRDefault="00C41F7C">
      <w:pPr>
        <w:keepNext/>
        <w:keepLines/>
        <w:rPr>
          <w:del w:id="567" w:author="deletion" w:date="2026-07-08T12:22:00Z"/>
          <w:color w:val="000000"/>
          <w:szCs w:val="22"/>
          <w:u w:val="single"/>
          <w:lang w:val="lt-LT"/>
        </w:rPr>
        <w:pPrChange w:id="568" w:author="deletion" w:date="2026-07-08T12:22:00Z">
          <w:pPr>
            <w:pStyle w:val="BodyText2"/>
            <w:keepNext/>
            <w:keepLines/>
            <w:jc w:val="left"/>
          </w:pPr>
        </w:pPrChange>
      </w:pPr>
      <w:del w:id="569" w:author="deletion" w:date="2026-07-08T12:22:00Z">
        <w:r w:rsidRPr="00AC10F7" w:rsidDel="00B734FA">
          <w:rPr>
            <w:color w:val="000000"/>
            <w:szCs w:val="22"/>
            <w:u w:val="single"/>
            <w:lang w:val="lt-LT"/>
          </w:rPr>
          <w:delText>Vaisingumas</w:delText>
        </w:r>
      </w:del>
    </w:p>
    <w:p w14:paraId="68FDC603" w14:textId="65CB5C98" w:rsidR="000042B8" w:rsidRPr="00AC10F7" w:rsidDel="00B734FA" w:rsidRDefault="000042B8">
      <w:pPr>
        <w:keepNext/>
        <w:keepLines/>
        <w:rPr>
          <w:del w:id="570" w:author="deletion" w:date="2026-07-08T12:22:00Z"/>
          <w:color w:val="000000"/>
          <w:szCs w:val="22"/>
          <w:lang w:val="lt-LT"/>
        </w:rPr>
        <w:pPrChange w:id="571" w:author="deletion" w:date="2026-07-08T12:22:00Z">
          <w:pPr>
            <w:pStyle w:val="BodyText2"/>
            <w:keepNext/>
            <w:keepLines/>
            <w:jc w:val="left"/>
          </w:pPr>
        </w:pPrChange>
      </w:pPr>
    </w:p>
    <w:p w14:paraId="6AA24F88" w14:textId="258B6B7B" w:rsidR="00C41F7C" w:rsidRPr="00AC10F7" w:rsidDel="00B734FA" w:rsidRDefault="00847BF6">
      <w:pPr>
        <w:keepNext/>
        <w:keepLines/>
        <w:rPr>
          <w:del w:id="572" w:author="deletion" w:date="2026-07-08T12:22:00Z"/>
          <w:color w:val="000000"/>
          <w:szCs w:val="22"/>
          <w:lang w:val="lt-LT"/>
        </w:rPr>
        <w:pPrChange w:id="573" w:author="deletion" w:date="2026-07-08T12:22:00Z">
          <w:pPr>
            <w:pStyle w:val="BodyText2"/>
            <w:jc w:val="left"/>
          </w:pPr>
        </w:pPrChange>
      </w:pPr>
      <w:del w:id="574" w:author="deletion" w:date="2026-07-08T12:22:00Z">
        <w:r w:rsidRPr="00AC10F7" w:rsidDel="00B734FA">
          <w:rPr>
            <w:color w:val="000000"/>
            <w:szCs w:val="22"/>
            <w:lang w:val="lt-LT"/>
          </w:rPr>
          <w:delText>GONAL</w:delText>
        </w:r>
        <w:r w:rsidRPr="00AC10F7" w:rsidDel="00B734FA">
          <w:rPr>
            <w:color w:val="000000"/>
            <w:szCs w:val="22"/>
            <w:lang w:val="lt-LT"/>
          </w:rPr>
          <w:noBreakHyphen/>
        </w:r>
        <w:r w:rsidR="00C41F7C" w:rsidRPr="00AC10F7" w:rsidDel="00B734FA">
          <w:rPr>
            <w:color w:val="000000"/>
            <w:szCs w:val="22"/>
            <w:lang w:val="lt-LT"/>
          </w:rPr>
          <w:delText>f skirtas vartoti esa</w:delText>
        </w:r>
        <w:r w:rsidRPr="00AC10F7" w:rsidDel="00B734FA">
          <w:rPr>
            <w:color w:val="000000"/>
            <w:szCs w:val="22"/>
            <w:lang w:val="lt-LT"/>
          </w:rPr>
          <w:delText>nt nevaisingumui (žr. 4.1 </w:delText>
        </w:r>
        <w:r w:rsidR="00C41F7C" w:rsidRPr="00AC10F7" w:rsidDel="00B734FA">
          <w:rPr>
            <w:color w:val="000000"/>
            <w:szCs w:val="22"/>
            <w:lang w:val="lt-LT"/>
          </w:rPr>
          <w:delText>skyrių).</w:delText>
        </w:r>
      </w:del>
    </w:p>
    <w:p w14:paraId="6FD20A91" w14:textId="70A7196F" w:rsidR="00C41F7C" w:rsidRPr="00AC10F7" w:rsidDel="00B734FA" w:rsidRDefault="00C41F7C">
      <w:pPr>
        <w:keepNext/>
        <w:keepLines/>
        <w:rPr>
          <w:del w:id="575" w:author="deletion" w:date="2026-07-08T12:22:00Z"/>
          <w:color w:val="000000"/>
          <w:szCs w:val="22"/>
          <w:lang w:val="lt-LT"/>
        </w:rPr>
        <w:pPrChange w:id="576" w:author="deletion" w:date="2026-07-08T12:22:00Z">
          <w:pPr>
            <w:pStyle w:val="BodyText2"/>
            <w:jc w:val="left"/>
          </w:pPr>
        </w:pPrChange>
      </w:pPr>
    </w:p>
    <w:p w14:paraId="67EC47AC" w14:textId="5084BFCA" w:rsidR="00017499" w:rsidRPr="00AC10F7" w:rsidDel="00B734FA" w:rsidRDefault="00017499" w:rsidP="00B734FA">
      <w:pPr>
        <w:keepNext/>
        <w:keepLines/>
        <w:rPr>
          <w:del w:id="577" w:author="deletion" w:date="2026-07-08T12:22:00Z"/>
          <w:b/>
          <w:sz w:val="22"/>
          <w:szCs w:val="22"/>
          <w:lang w:val="lt-LT"/>
        </w:rPr>
      </w:pPr>
      <w:del w:id="578" w:author="deletion" w:date="2026-07-08T12:22:00Z">
        <w:r w:rsidRPr="00AC10F7" w:rsidDel="00B734FA">
          <w:rPr>
            <w:b/>
            <w:sz w:val="22"/>
            <w:szCs w:val="22"/>
            <w:lang w:val="lt-LT"/>
          </w:rPr>
          <w:delText>4.7</w:delText>
        </w:r>
        <w:r w:rsidRPr="00AC10F7" w:rsidDel="00B734FA">
          <w:rPr>
            <w:b/>
            <w:sz w:val="22"/>
            <w:szCs w:val="22"/>
            <w:lang w:val="lt-LT"/>
          </w:rPr>
          <w:tab/>
          <w:delText>Poveikis gebėjimui vairuoti ir valdyti mechanizmus</w:delText>
        </w:r>
      </w:del>
    </w:p>
    <w:p w14:paraId="6E867A02" w14:textId="0FBE8AD8" w:rsidR="00017499" w:rsidRPr="00AC10F7" w:rsidDel="00B734FA" w:rsidRDefault="00017499">
      <w:pPr>
        <w:keepNext/>
        <w:keepLines/>
        <w:rPr>
          <w:del w:id="579" w:author="deletion" w:date="2026-07-08T12:22:00Z"/>
          <w:color w:val="000000"/>
          <w:szCs w:val="22"/>
          <w:lang w:val="lt-LT"/>
        </w:rPr>
        <w:pPrChange w:id="580" w:author="deletion" w:date="2026-07-08T12:22:00Z">
          <w:pPr>
            <w:pStyle w:val="BodyText2"/>
            <w:keepNext/>
            <w:tabs>
              <w:tab w:val="clear" w:pos="567"/>
            </w:tabs>
            <w:jc w:val="left"/>
          </w:pPr>
        </w:pPrChange>
      </w:pPr>
    </w:p>
    <w:p w14:paraId="3803877A" w14:textId="76E55607" w:rsidR="00017499" w:rsidRPr="00AC10F7" w:rsidDel="00B734FA" w:rsidRDefault="00017499">
      <w:pPr>
        <w:keepNext/>
        <w:keepLines/>
        <w:rPr>
          <w:del w:id="581" w:author="deletion" w:date="2026-07-08T12:22:00Z"/>
          <w:color w:val="000000"/>
          <w:szCs w:val="22"/>
          <w:lang w:val="lt-LT"/>
        </w:rPr>
        <w:pPrChange w:id="582" w:author="deletion" w:date="2026-07-08T12:22:00Z">
          <w:pPr>
            <w:pStyle w:val="BodyText2"/>
            <w:jc w:val="left"/>
          </w:pPr>
        </w:pPrChange>
      </w:pPr>
      <w:del w:id="583" w:author="deletion" w:date="2026-07-08T12:22:00Z">
        <w:r w:rsidRPr="00AC10F7" w:rsidDel="00B734FA">
          <w:rPr>
            <w:color w:val="000000"/>
            <w:szCs w:val="22"/>
            <w:lang w:val="lt-LT"/>
          </w:rPr>
          <w:delText>GONAL</w:delText>
        </w:r>
        <w:r w:rsidRPr="00AC10F7" w:rsidDel="00B734FA">
          <w:rPr>
            <w:color w:val="000000"/>
            <w:szCs w:val="22"/>
            <w:lang w:val="lt-LT"/>
          </w:rPr>
          <w:noBreakHyphen/>
          <w:delText>f gebėjimo vairuoti ir valdyti mechanizmus neveikia arba veikia nereikšmingai.</w:delText>
        </w:r>
      </w:del>
    </w:p>
    <w:p w14:paraId="7A712AC2" w14:textId="57224DAB" w:rsidR="00017499" w:rsidRPr="00AC10F7" w:rsidDel="00B734FA" w:rsidRDefault="00017499">
      <w:pPr>
        <w:keepNext/>
        <w:keepLines/>
        <w:rPr>
          <w:del w:id="584" w:author="deletion" w:date="2026-07-08T12:22:00Z"/>
          <w:color w:val="000000"/>
          <w:szCs w:val="22"/>
          <w:lang w:val="lt-LT"/>
        </w:rPr>
        <w:pPrChange w:id="585" w:author="deletion" w:date="2026-07-08T12:22:00Z">
          <w:pPr>
            <w:pStyle w:val="BodyText2"/>
            <w:jc w:val="left"/>
          </w:pPr>
        </w:pPrChange>
      </w:pPr>
    </w:p>
    <w:p w14:paraId="628253B4" w14:textId="5D312150" w:rsidR="00017499" w:rsidRPr="00AC10F7" w:rsidDel="00B734FA" w:rsidRDefault="00017499" w:rsidP="00B734FA">
      <w:pPr>
        <w:keepNext/>
        <w:keepLines/>
        <w:rPr>
          <w:del w:id="586" w:author="deletion" w:date="2026-07-08T12:22:00Z"/>
          <w:b/>
          <w:sz w:val="22"/>
          <w:szCs w:val="22"/>
          <w:lang w:val="lt-LT"/>
        </w:rPr>
      </w:pPr>
      <w:del w:id="587" w:author="deletion" w:date="2026-07-08T12:22:00Z">
        <w:r w:rsidRPr="00AC10F7" w:rsidDel="00B734FA">
          <w:rPr>
            <w:b/>
            <w:sz w:val="22"/>
            <w:szCs w:val="22"/>
            <w:lang w:val="lt-LT"/>
          </w:rPr>
          <w:delText>4.8</w:delText>
        </w:r>
        <w:r w:rsidRPr="00AC10F7" w:rsidDel="00B734FA">
          <w:rPr>
            <w:b/>
            <w:sz w:val="22"/>
            <w:szCs w:val="22"/>
            <w:lang w:val="lt-LT"/>
          </w:rPr>
          <w:tab/>
          <w:delText>Nepageidaujamas poveikis</w:delText>
        </w:r>
      </w:del>
    </w:p>
    <w:p w14:paraId="3CD20AB7" w14:textId="40D7F505" w:rsidR="00017499" w:rsidRPr="00AC10F7" w:rsidDel="00B734FA" w:rsidRDefault="00017499">
      <w:pPr>
        <w:keepNext/>
        <w:keepLines/>
        <w:rPr>
          <w:del w:id="588" w:author="deletion" w:date="2026-07-08T12:22:00Z"/>
          <w:color w:val="000000"/>
          <w:sz w:val="22"/>
          <w:szCs w:val="22"/>
          <w:lang w:val="lt-LT"/>
        </w:rPr>
        <w:pPrChange w:id="589" w:author="deletion" w:date="2026-07-08T12:22:00Z">
          <w:pPr>
            <w:keepNext/>
          </w:pPr>
        </w:pPrChange>
      </w:pPr>
    </w:p>
    <w:p w14:paraId="60F1DEA7" w14:textId="18A74BEC" w:rsidR="00505E89" w:rsidRPr="00AC10F7" w:rsidDel="00B734FA" w:rsidRDefault="00505E89" w:rsidP="00B734FA">
      <w:pPr>
        <w:keepNext/>
        <w:keepLines/>
        <w:rPr>
          <w:del w:id="590" w:author="deletion" w:date="2026-07-08T12:22:00Z"/>
          <w:color w:val="000000"/>
          <w:sz w:val="22"/>
          <w:szCs w:val="22"/>
          <w:u w:val="single"/>
          <w:lang w:val="lt-LT"/>
        </w:rPr>
      </w:pPr>
      <w:del w:id="591" w:author="deletion" w:date="2026-07-08T12:22:00Z">
        <w:r w:rsidRPr="00AC10F7" w:rsidDel="00B734FA">
          <w:rPr>
            <w:color w:val="000000"/>
            <w:sz w:val="22"/>
            <w:szCs w:val="22"/>
            <w:u w:val="single"/>
            <w:lang w:val="lt-LT"/>
          </w:rPr>
          <w:delText>Saugumo duomenų santrauka</w:delText>
        </w:r>
      </w:del>
    </w:p>
    <w:p w14:paraId="39F79425" w14:textId="651850BC" w:rsidR="002F7E83" w:rsidRPr="00AC10F7" w:rsidDel="00B734FA" w:rsidRDefault="002F7E83" w:rsidP="00B734FA">
      <w:pPr>
        <w:keepNext/>
        <w:keepLines/>
        <w:rPr>
          <w:del w:id="592" w:author="deletion" w:date="2026-07-08T12:22:00Z"/>
          <w:color w:val="000000"/>
          <w:sz w:val="22"/>
          <w:szCs w:val="22"/>
          <w:lang w:val="lt-LT"/>
        </w:rPr>
      </w:pPr>
    </w:p>
    <w:p w14:paraId="69FB235C" w14:textId="135A4A83" w:rsidR="00017499" w:rsidRPr="00AC10F7" w:rsidDel="00B734FA" w:rsidRDefault="00017499" w:rsidP="00B734FA">
      <w:pPr>
        <w:keepNext/>
        <w:keepLines/>
        <w:rPr>
          <w:del w:id="593" w:author="deletion" w:date="2026-07-08T12:22:00Z"/>
          <w:color w:val="000000"/>
          <w:sz w:val="22"/>
          <w:szCs w:val="22"/>
          <w:lang w:val="lt-LT"/>
        </w:rPr>
      </w:pPr>
      <w:del w:id="594" w:author="deletion" w:date="2026-07-08T12:22:00Z">
        <w:r w:rsidRPr="00AC10F7" w:rsidDel="00B734FA">
          <w:rPr>
            <w:color w:val="000000"/>
            <w:sz w:val="22"/>
            <w:szCs w:val="22"/>
            <w:lang w:val="lt-LT"/>
          </w:rPr>
          <w:delText>Dažniausiai nustatytos nepageidaujamos reakcijos buvo galvos skausmas, kiaušidžių cistos ir vietinės reakcijos injekcijos vietoje (pvz., skausmas, eritema, hematoma, patinimas ir (arba) sudirginimas injekcijos vietoje).</w:delText>
        </w:r>
      </w:del>
    </w:p>
    <w:p w14:paraId="62886B0B" w14:textId="09E92E14" w:rsidR="00017499" w:rsidRPr="00AC10F7" w:rsidDel="00B734FA" w:rsidRDefault="00017499">
      <w:pPr>
        <w:keepNext/>
        <w:keepLines/>
        <w:rPr>
          <w:del w:id="595" w:author="deletion" w:date="2026-07-08T12:22:00Z"/>
          <w:color w:val="000000"/>
          <w:sz w:val="22"/>
          <w:szCs w:val="22"/>
          <w:lang w:val="lt-LT"/>
        </w:rPr>
        <w:pPrChange w:id="596" w:author="deletion" w:date="2026-07-08T12:22:00Z">
          <w:pPr/>
        </w:pPrChange>
      </w:pPr>
    </w:p>
    <w:p w14:paraId="267F710B" w14:textId="0545B359" w:rsidR="00017499" w:rsidRPr="00AC10F7" w:rsidDel="00B734FA" w:rsidRDefault="00017499">
      <w:pPr>
        <w:keepNext/>
        <w:keepLines/>
        <w:rPr>
          <w:del w:id="597" w:author="deletion" w:date="2026-07-08T12:22:00Z"/>
          <w:color w:val="000000"/>
          <w:sz w:val="22"/>
          <w:szCs w:val="22"/>
          <w:lang w:val="lt-LT"/>
        </w:rPr>
        <w:pPrChange w:id="598" w:author="deletion" w:date="2026-07-08T12:22:00Z">
          <w:pPr/>
        </w:pPrChange>
      </w:pPr>
      <w:del w:id="599" w:author="deletion" w:date="2026-07-08T12:22:00Z">
        <w:r w:rsidRPr="00AC10F7" w:rsidDel="00B734FA">
          <w:rPr>
            <w:color w:val="000000"/>
            <w:sz w:val="22"/>
            <w:szCs w:val="22"/>
            <w:lang w:val="lt-LT"/>
          </w:rPr>
          <w:delText>Dažnai nustatytas lengvas ar vidutinio sunkumo kiaušidžių hiperstimuliacijos sindromas (KHSS), kuris turi būti laikomas būdinga stimuliavimo procedūros rizika. Sunkus KHSS pasireiškė nedažnai (žr. 4.4 skyrių).</w:delText>
        </w:r>
      </w:del>
    </w:p>
    <w:p w14:paraId="022089FE" w14:textId="5DFDFE99" w:rsidR="00017499" w:rsidRPr="00AC10F7" w:rsidDel="00B734FA" w:rsidRDefault="00017499">
      <w:pPr>
        <w:keepNext/>
        <w:keepLines/>
        <w:rPr>
          <w:del w:id="600" w:author="deletion" w:date="2026-07-08T12:22:00Z"/>
          <w:color w:val="000000"/>
          <w:sz w:val="22"/>
          <w:szCs w:val="22"/>
          <w:lang w:val="lt-LT"/>
        </w:rPr>
        <w:pPrChange w:id="601" w:author="deletion" w:date="2026-07-08T12:22:00Z">
          <w:pPr/>
        </w:pPrChange>
      </w:pPr>
    </w:p>
    <w:p w14:paraId="355A8454" w14:textId="1D530EF9" w:rsidR="00017499" w:rsidRPr="00AC10F7" w:rsidDel="00B734FA" w:rsidRDefault="00017499">
      <w:pPr>
        <w:keepNext/>
        <w:keepLines/>
        <w:rPr>
          <w:del w:id="602" w:author="deletion" w:date="2026-07-08T12:22:00Z"/>
          <w:color w:val="000000"/>
          <w:sz w:val="22"/>
          <w:szCs w:val="22"/>
          <w:lang w:val="lt-LT"/>
        </w:rPr>
        <w:pPrChange w:id="603" w:author="deletion" w:date="2026-07-08T12:22:00Z">
          <w:pPr/>
        </w:pPrChange>
      </w:pPr>
      <w:del w:id="604" w:author="deletion" w:date="2026-07-08T12:22:00Z">
        <w:r w:rsidRPr="00AC10F7" w:rsidDel="00B734FA">
          <w:rPr>
            <w:color w:val="000000"/>
            <w:sz w:val="22"/>
            <w:szCs w:val="22"/>
            <w:lang w:val="lt-LT"/>
          </w:rPr>
          <w:delText>Tromboembolija gali pasireikšti labai retai (žr. 4.4 skyrių).</w:delText>
        </w:r>
      </w:del>
    </w:p>
    <w:p w14:paraId="6C93670D" w14:textId="16722686" w:rsidR="00017499" w:rsidRPr="00AC10F7" w:rsidDel="00B734FA" w:rsidRDefault="00017499">
      <w:pPr>
        <w:keepNext/>
        <w:keepLines/>
        <w:rPr>
          <w:del w:id="605" w:author="deletion" w:date="2026-07-08T12:22:00Z"/>
          <w:color w:val="000000"/>
          <w:sz w:val="22"/>
          <w:szCs w:val="22"/>
          <w:lang w:val="lt-LT"/>
        </w:rPr>
        <w:pPrChange w:id="606" w:author="deletion" w:date="2026-07-08T12:22:00Z">
          <w:pPr/>
        </w:pPrChange>
      </w:pPr>
    </w:p>
    <w:p w14:paraId="6DE55B13" w14:textId="1516DA29" w:rsidR="00505E89" w:rsidRPr="00AC10F7" w:rsidDel="00B734FA" w:rsidRDefault="00505E89" w:rsidP="00B734FA">
      <w:pPr>
        <w:keepNext/>
        <w:keepLines/>
        <w:rPr>
          <w:del w:id="607" w:author="deletion" w:date="2026-07-08T12:22:00Z"/>
          <w:color w:val="000000"/>
          <w:sz w:val="22"/>
          <w:szCs w:val="22"/>
          <w:lang w:val="lt-LT"/>
        </w:rPr>
      </w:pPr>
      <w:del w:id="608" w:author="deletion" w:date="2026-07-08T12:22:00Z">
        <w:r w:rsidRPr="00AC10F7" w:rsidDel="00B734FA">
          <w:rPr>
            <w:sz w:val="22"/>
            <w:szCs w:val="22"/>
            <w:u w:val="single"/>
            <w:lang w:val="lt-LT"/>
          </w:rPr>
          <w:delText>Nepageidaujamų reakcijų sąrašas</w:delText>
        </w:r>
      </w:del>
    </w:p>
    <w:p w14:paraId="12E3E3C3" w14:textId="28BC1756" w:rsidR="002F7E83" w:rsidRPr="00AC10F7" w:rsidDel="00B734FA" w:rsidRDefault="002F7E83" w:rsidP="00B734FA">
      <w:pPr>
        <w:keepNext/>
        <w:keepLines/>
        <w:rPr>
          <w:del w:id="609" w:author="deletion" w:date="2026-07-08T12:22:00Z"/>
          <w:color w:val="000000"/>
          <w:sz w:val="22"/>
          <w:szCs w:val="22"/>
          <w:lang w:val="lt-LT"/>
        </w:rPr>
      </w:pPr>
    </w:p>
    <w:p w14:paraId="4BA56D0E" w14:textId="5F19B7DA" w:rsidR="00017499" w:rsidRPr="00AC10F7" w:rsidDel="00B734FA" w:rsidRDefault="00017499">
      <w:pPr>
        <w:keepNext/>
        <w:keepLines/>
        <w:rPr>
          <w:del w:id="610" w:author="deletion" w:date="2026-07-08T12:22:00Z"/>
          <w:color w:val="000000"/>
          <w:sz w:val="22"/>
          <w:szCs w:val="22"/>
          <w:lang w:val="lt-LT"/>
        </w:rPr>
        <w:pPrChange w:id="611" w:author="deletion" w:date="2026-07-08T12:22:00Z">
          <w:pPr>
            <w:keepNext/>
          </w:pPr>
        </w:pPrChange>
      </w:pPr>
      <w:del w:id="612" w:author="deletion" w:date="2026-07-08T12:22:00Z">
        <w:r w:rsidRPr="00AC10F7" w:rsidDel="00B734FA">
          <w:rPr>
            <w:color w:val="000000"/>
            <w:sz w:val="22"/>
            <w:szCs w:val="22"/>
            <w:lang w:val="lt-LT"/>
          </w:rPr>
          <w:delText>Toliau nurodytas dažnis apibrėžiamas taip:</w:delText>
        </w:r>
        <w:r w:rsidR="002F7E83" w:rsidRPr="00AC10F7" w:rsidDel="00B734FA">
          <w:rPr>
            <w:color w:val="000000"/>
            <w:sz w:val="22"/>
            <w:szCs w:val="22"/>
            <w:lang w:val="lt-LT"/>
          </w:rPr>
          <w:delText xml:space="preserve"> l</w:delText>
        </w:r>
        <w:r w:rsidRPr="00AC10F7" w:rsidDel="00B734FA">
          <w:rPr>
            <w:color w:val="000000"/>
            <w:sz w:val="22"/>
            <w:szCs w:val="22"/>
            <w:lang w:val="lt-LT"/>
          </w:rPr>
          <w:delText>abai dažni (</w:delText>
        </w:r>
        <w:r w:rsidR="006B5308" w:rsidRPr="00AC10F7" w:rsidDel="00B734FA">
          <w:rPr>
            <w:color w:val="000000"/>
            <w:sz w:val="22"/>
            <w:szCs w:val="22"/>
            <w:lang w:val="lt-LT"/>
          </w:rPr>
          <w:delText>≥</w:delText>
        </w:r>
        <w:r w:rsidR="005A12B6" w:rsidRPr="00AC10F7" w:rsidDel="00B734FA">
          <w:rPr>
            <w:color w:val="000000"/>
            <w:sz w:val="22"/>
            <w:szCs w:val="22"/>
            <w:lang w:val="lt-LT"/>
          </w:rPr>
          <w:delText> </w:delText>
        </w:r>
        <w:r w:rsidRPr="00AC10F7" w:rsidDel="00B734FA">
          <w:rPr>
            <w:color w:val="000000"/>
            <w:sz w:val="22"/>
            <w:szCs w:val="22"/>
            <w:lang w:val="lt-LT"/>
          </w:rPr>
          <w:delText>1/10)</w:delText>
        </w:r>
        <w:r w:rsidR="002F7E83" w:rsidRPr="00AC10F7" w:rsidDel="00B734FA">
          <w:rPr>
            <w:color w:val="000000"/>
            <w:sz w:val="22"/>
            <w:szCs w:val="22"/>
            <w:lang w:val="lt-LT"/>
          </w:rPr>
          <w:delText>, d</w:delText>
        </w:r>
        <w:r w:rsidRPr="00AC10F7" w:rsidDel="00B734FA">
          <w:rPr>
            <w:color w:val="000000"/>
            <w:sz w:val="22"/>
            <w:szCs w:val="22"/>
            <w:lang w:val="lt-LT"/>
          </w:rPr>
          <w:delText>ažni (nuo ≥</w:delText>
        </w:r>
        <w:r w:rsidR="005A12B6" w:rsidRPr="00AC10F7" w:rsidDel="00B734FA">
          <w:rPr>
            <w:color w:val="000000"/>
            <w:sz w:val="22"/>
            <w:szCs w:val="22"/>
            <w:lang w:val="lt-LT"/>
          </w:rPr>
          <w:delText> </w:delText>
        </w:r>
        <w:r w:rsidRPr="00AC10F7" w:rsidDel="00B734FA">
          <w:rPr>
            <w:color w:val="000000"/>
            <w:sz w:val="22"/>
            <w:szCs w:val="22"/>
            <w:lang w:val="lt-LT"/>
          </w:rPr>
          <w:delText>1/100 iki &lt;</w:delText>
        </w:r>
        <w:r w:rsidR="005A12B6" w:rsidRPr="00AC10F7" w:rsidDel="00B734FA">
          <w:rPr>
            <w:color w:val="000000"/>
            <w:sz w:val="22"/>
            <w:szCs w:val="22"/>
            <w:lang w:val="lt-LT"/>
          </w:rPr>
          <w:delText> </w:delText>
        </w:r>
        <w:r w:rsidRPr="00AC10F7" w:rsidDel="00B734FA">
          <w:rPr>
            <w:color w:val="000000"/>
            <w:sz w:val="22"/>
            <w:szCs w:val="22"/>
            <w:lang w:val="lt-LT"/>
          </w:rPr>
          <w:delText>1/10)</w:delText>
        </w:r>
        <w:r w:rsidR="002F7E83" w:rsidRPr="00AC10F7" w:rsidDel="00B734FA">
          <w:rPr>
            <w:color w:val="000000"/>
            <w:sz w:val="22"/>
            <w:szCs w:val="22"/>
            <w:lang w:val="lt-LT"/>
          </w:rPr>
          <w:delText>, n</w:delText>
        </w:r>
        <w:r w:rsidRPr="00AC10F7" w:rsidDel="00B734FA">
          <w:rPr>
            <w:color w:val="000000"/>
            <w:sz w:val="22"/>
            <w:szCs w:val="22"/>
            <w:lang w:val="lt-LT"/>
          </w:rPr>
          <w:delText>edažni (nuo ≥</w:delText>
        </w:r>
        <w:r w:rsidR="005A12B6" w:rsidRPr="00AC10F7" w:rsidDel="00B734FA">
          <w:rPr>
            <w:color w:val="000000"/>
            <w:sz w:val="22"/>
            <w:szCs w:val="22"/>
            <w:lang w:val="lt-LT"/>
          </w:rPr>
          <w:delText> </w:delText>
        </w:r>
        <w:r w:rsidRPr="00AC10F7" w:rsidDel="00B734FA">
          <w:rPr>
            <w:color w:val="000000"/>
            <w:sz w:val="22"/>
            <w:szCs w:val="22"/>
            <w:lang w:val="lt-LT"/>
          </w:rPr>
          <w:delText>1/1 000 iki &lt;</w:delText>
        </w:r>
        <w:r w:rsidR="005A12B6" w:rsidRPr="00AC10F7" w:rsidDel="00B734FA">
          <w:rPr>
            <w:color w:val="000000"/>
            <w:sz w:val="22"/>
            <w:szCs w:val="22"/>
            <w:lang w:val="lt-LT"/>
          </w:rPr>
          <w:delText> </w:delText>
        </w:r>
        <w:r w:rsidRPr="00AC10F7" w:rsidDel="00B734FA">
          <w:rPr>
            <w:color w:val="000000"/>
            <w:sz w:val="22"/>
            <w:szCs w:val="22"/>
            <w:lang w:val="lt-LT"/>
          </w:rPr>
          <w:delText>1/100)</w:delText>
        </w:r>
        <w:r w:rsidR="002F7E83" w:rsidRPr="00AC10F7" w:rsidDel="00B734FA">
          <w:rPr>
            <w:color w:val="000000"/>
            <w:sz w:val="22"/>
            <w:szCs w:val="22"/>
            <w:lang w:val="lt-LT"/>
          </w:rPr>
          <w:delText>, r</w:delText>
        </w:r>
        <w:r w:rsidRPr="00AC10F7" w:rsidDel="00B734FA">
          <w:rPr>
            <w:color w:val="000000"/>
            <w:sz w:val="22"/>
            <w:szCs w:val="22"/>
            <w:lang w:val="lt-LT"/>
          </w:rPr>
          <w:delText>eti (nuo ≥</w:delText>
        </w:r>
        <w:r w:rsidR="005A12B6" w:rsidRPr="00AC10F7" w:rsidDel="00B734FA">
          <w:rPr>
            <w:color w:val="000000"/>
            <w:sz w:val="22"/>
            <w:szCs w:val="22"/>
            <w:lang w:val="lt-LT"/>
          </w:rPr>
          <w:delText> </w:delText>
        </w:r>
        <w:r w:rsidRPr="00AC10F7" w:rsidDel="00B734FA">
          <w:rPr>
            <w:color w:val="000000"/>
            <w:sz w:val="22"/>
            <w:szCs w:val="22"/>
            <w:lang w:val="lt-LT"/>
          </w:rPr>
          <w:delText>1/10 000 iki &lt;</w:delText>
        </w:r>
        <w:r w:rsidR="005A12B6" w:rsidRPr="00AC10F7" w:rsidDel="00B734FA">
          <w:rPr>
            <w:color w:val="000000"/>
            <w:sz w:val="22"/>
            <w:szCs w:val="22"/>
            <w:lang w:val="lt-LT"/>
          </w:rPr>
          <w:delText> </w:delText>
        </w:r>
        <w:r w:rsidRPr="00AC10F7" w:rsidDel="00B734FA">
          <w:rPr>
            <w:color w:val="000000"/>
            <w:sz w:val="22"/>
            <w:szCs w:val="22"/>
            <w:lang w:val="lt-LT"/>
          </w:rPr>
          <w:delText>1/1 000)</w:delText>
        </w:r>
        <w:r w:rsidR="002F7E83" w:rsidRPr="00AC10F7" w:rsidDel="00B734FA">
          <w:rPr>
            <w:color w:val="000000"/>
            <w:sz w:val="22"/>
            <w:szCs w:val="22"/>
            <w:lang w:val="lt-LT"/>
          </w:rPr>
          <w:delText>, l</w:delText>
        </w:r>
        <w:r w:rsidRPr="00AC10F7" w:rsidDel="00B734FA">
          <w:rPr>
            <w:color w:val="000000"/>
            <w:sz w:val="22"/>
            <w:szCs w:val="22"/>
            <w:lang w:val="lt-LT"/>
          </w:rPr>
          <w:delText>abai reti (&lt;</w:delText>
        </w:r>
        <w:r w:rsidR="005A12B6" w:rsidRPr="00AC10F7" w:rsidDel="00B734FA">
          <w:rPr>
            <w:color w:val="000000"/>
            <w:sz w:val="22"/>
            <w:szCs w:val="22"/>
            <w:lang w:val="lt-LT"/>
          </w:rPr>
          <w:delText> </w:delText>
        </w:r>
        <w:r w:rsidRPr="00AC10F7" w:rsidDel="00B734FA">
          <w:rPr>
            <w:color w:val="000000"/>
            <w:sz w:val="22"/>
            <w:szCs w:val="22"/>
            <w:lang w:val="lt-LT"/>
          </w:rPr>
          <w:delText>1/10 000)</w:delText>
        </w:r>
        <w:r w:rsidR="002F7E83" w:rsidRPr="00AC10F7" w:rsidDel="00B734FA">
          <w:rPr>
            <w:color w:val="000000"/>
            <w:sz w:val="22"/>
            <w:szCs w:val="22"/>
            <w:lang w:val="lt-LT"/>
          </w:rPr>
          <w:delText>.</w:delText>
        </w:r>
      </w:del>
    </w:p>
    <w:p w14:paraId="24559B4A" w14:textId="78AF002E" w:rsidR="00017499" w:rsidRPr="00AC10F7" w:rsidDel="00B734FA" w:rsidRDefault="00017499">
      <w:pPr>
        <w:keepNext/>
        <w:keepLines/>
        <w:rPr>
          <w:del w:id="613" w:author="deletion" w:date="2026-07-08T12:22:00Z"/>
          <w:color w:val="000000"/>
          <w:sz w:val="22"/>
          <w:szCs w:val="22"/>
          <w:lang w:val="lt-LT"/>
        </w:rPr>
        <w:pPrChange w:id="614" w:author="deletion" w:date="2026-07-08T12:22:00Z">
          <w:pPr/>
        </w:pPrChange>
      </w:pPr>
    </w:p>
    <w:p w14:paraId="03331A43" w14:textId="5A860CB8" w:rsidR="00017499" w:rsidRPr="00AC10F7" w:rsidDel="00B734FA" w:rsidRDefault="00017499">
      <w:pPr>
        <w:keepNext/>
        <w:keepLines/>
        <w:rPr>
          <w:del w:id="615" w:author="deletion" w:date="2026-07-08T12:22:00Z"/>
          <w:color w:val="000000"/>
          <w:sz w:val="22"/>
          <w:szCs w:val="22"/>
          <w:u w:val="single"/>
          <w:lang w:val="lt-LT"/>
        </w:rPr>
        <w:pPrChange w:id="616" w:author="deletion" w:date="2026-07-08T12:22:00Z">
          <w:pPr>
            <w:keepNext/>
          </w:pPr>
        </w:pPrChange>
      </w:pPr>
      <w:del w:id="617" w:author="deletion" w:date="2026-07-08T12:22:00Z">
        <w:r w:rsidRPr="00AC10F7" w:rsidDel="00B734FA">
          <w:rPr>
            <w:color w:val="000000"/>
            <w:sz w:val="22"/>
            <w:szCs w:val="22"/>
            <w:u w:val="single"/>
            <w:lang w:val="lt-LT"/>
          </w:rPr>
          <w:delText>Moterų gydymas</w:delText>
        </w:r>
      </w:del>
    </w:p>
    <w:p w14:paraId="5A832E8A" w14:textId="63A2E441" w:rsidR="00017499" w:rsidRPr="00AC10F7" w:rsidDel="00B734FA" w:rsidRDefault="00017499">
      <w:pPr>
        <w:keepNext/>
        <w:keepLines/>
        <w:rPr>
          <w:del w:id="618" w:author="deletion" w:date="2026-07-08T12:22:00Z"/>
          <w:color w:val="000000"/>
          <w:sz w:val="22"/>
          <w:szCs w:val="22"/>
          <w:lang w:val="lt-LT"/>
        </w:rPr>
        <w:pPrChange w:id="619" w:author="deletion" w:date="2026-07-08T12:22:00Z">
          <w:pPr>
            <w:keepNext/>
          </w:pPr>
        </w:pPrChange>
      </w:pPr>
    </w:p>
    <w:p w14:paraId="759D58CC" w14:textId="6996890A" w:rsidR="00017499" w:rsidRPr="00AC10F7" w:rsidDel="00B734FA" w:rsidRDefault="00017499">
      <w:pPr>
        <w:keepNext/>
        <w:keepLines/>
        <w:rPr>
          <w:del w:id="620" w:author="deletion" w:date="2026-07-08T12:22:00Z"/>
          <w:i/>
          <w:color w:val="000000"/>
          <w:sz w:val="22"/>
          <w:szCs w:val="22"/>
          <w:u w:val="single"/>
          <w:lang w:val="lt-LT"/>
        </w:rPr>
        <w:pPrChange w:id="621" w:author="deletion" w:date="2026-07-08T12:22:00Z">
          <w:pPr>
            <w:keepNext/>
            <w:ind w:left="1701" w:hanging="1701"/>
          </w:pPr>
        </w:pPrChange>
      </w:pPr>
      <w:del w:id="622" w:author="deletion" w:date="2026-07-08T12:22:00Z">
        <w:r w:rsidRPr="00AC10F7" w:rsidDel="00B734FA">
          <w:rPr>
            <w:i/>
            <w:color w:val="000000"/>
            <w:sz w:val="22"/>
            <w:szCs w:val="22"/>
            <w:u w:val="single"/>
            <w:lang w:val="lt-LT"/>
          </w:rPr>
          <w:delText>Imuninės sistemos sutrikimai</w:delText>
        </w:r>
      </w:del>
    </w:p>
    <w:p w14:paraId="306473D6" w14:textId="7DA8DA79" w:rsidR="00017499" w:rsidRPr="00AC10F7" w:rsidDel="00B734FA" w:rsidRDefault="00017499">
      <w:pPr>
        <w:keepNext/>
        <w:keepLines/>
        <w:rPr>
          <w:del w:id="623" w:author="deletion" w:date="2026-07-08T12:22:00Z"/>
          <w:color w:val="000000"/>
          <w:sz w:val="22"/>
          <w:szCs w:val="22"/>
          <w:lang w:val="lt-LT"/>
        </w:rPr>
        <w:pPrChange w:id="624" w:author="deletion" w:date="2026-07-08T12:22:00Z">
          <w:pPr>
            <w:ind w:left="1701" w:hanging="1701"/>
          </w:pPr>
        </w:pPrChange>
      </w:pPr>
      <w:del w:id="625" w:author="deletion" w:date="2026-07-08T12:22:00Z">
        <w:r w:rsidRPr="00AC10F7" w:rsidDel="00B734FA">
          <w:rPr>
            <w:color w:val="000000"/>
            <w:sz w:val="22"/>
            <w:szCs w:val="22"/>
            <w:lang w:val="lt-LT"/>
          </w:rPr>
          <w:delText>Labai reti:</w:delText>
        </w:r>
        <w:r w:rsidRPr="00AC10F7" w:rsidDel="00B734FA">
          <w:rPr>
            <w:color w:val="000000"/>
            <w:sz w:val="22"/>
            <w:szCs w:val="22"/>
            <w:lang w:val="lt-LT"/>
          </w:rPr>
          <w:tab/>
          <w:delText>nuo lengvų iki sunkių padidėjusio jautrumo reakcijų, įskaitant anafilaksines reakcijas ir šoką</w:delText>
        </w:r>
      </w:del>
    </w:p>
    <w:p w14:paraId="18BC979C" w14:textId="51D25A61" w:rsidR="00017499" w:rsidRPr="00AC10F7" w:rsidDel="00B734FA" w:rsidRDefault="00017499">
      <w:pPr>
        <w:keepNext/>
        <w:keepLines/>
        <w:rPr>
          <w:del w:id="626" w:author="deletion" w:date="2026-07-08T12:22:00Z"/>
          <w:color w:val="000000"/>
          <w:sz w:val="22"/>
          <w:szCs w:val="22"/>
          <w:lang w:val="lt-LT"/>
        </w:rPr>
        <w:pPrChange w:id="627" w:author="deletion" w:date="2026-07-08T12:22:00Z">
          <w:pPr>
            <w:ind w:left="1701" w:hanging="1701"/>
          </w:pPr>
        </w:pPrChange>
      </w:pPr>
    </w:p>
    <w:p w14:paraId="1610FE5C" w14:textId="348BFABC" w:rsidR="00017499" w:rsidRPr="00AC10F7" w:rsidDel="00B734FA" w:rsidRDefault="00017499">
      <w:pPr>
        <w:keepNext/>
        <w:keepLines/>
        <w:rPr>
          <w:del w:id="628" w:author="deletion" w:date="2026-07-08T12:22:00Z"/>
          <w:i/>
          <w:color w:val="000000"/>
          <w:sz w:val="22"/>
          <w:szCs w:val="22"/>
          <w:u w:val="single"/>
          <w:lang w:val="lt-LT"/>
        </w:rPr>
        <w:pPrChange w:id="629" w:author="deletion" w:date="2026-07-08T12:22:00Z">
          <w:pPr>
            <w:keepNext/>
            <w:keepLines/>
            <w:ind w:left="1701" w:hanging="1701"/>
          </w:pPr>
        </w:pPrChange>
      </w:pPr>
      <w:del w:id="630" w:author="deletion" w:date="2026-07-08T12:22:00Z">
        <w:r w:rsidRPr="00AC10F7" w:rsidDel="00B734FA">
          <w:rPr>
            <w:i/>
            <w:color w:val="000000"/>
            <w:sz w:val="22"/>
            <w:szCs w:val="22"/>
            <w:u w:val="single"/>
            <w:lang w:val="lt-LT"/>
          </w:rPr>
          <w:delText>Nervų sistemos sutrikimai</w:delText>
        </w:r>
      </w:del>
    </w:p>
    <w:p w14:paraId="24FADC3A" w14:textId="2B45F734" w:rsidR="00017499" w:rsidRPr="00AC10F7" w:rsidDel="00B734FA" w:rsidRDefault="00017499">
      <w:pPr>
        <w:keepNext/>
        <w:keepLines/>
        <w:rPr>
          <w:del w:id="631" w:author="deletion" w:date="2026-07-08T12:22:00Z"/>
          <w:color w:val="000000"/>
          <w:sz w:val="22"/>
          <w:szCs w:val="22"/>
          <w:lang w:val="lt-LT"/>
        </w:rPr>
        <w:pPrChange w:id="632" w:author="deletion" w:date="2026-07-08T12:22:00Z">
          <w:pPr>
            <w:ind w:left="1701" w:hanging="1701"/>
          </w:pPr>
        </w:pPrChange>
      </w:pPr>
      <w:del w:id="633" w:author="deletion" w:date="2026-07-08T12:22:00Z">
        <w:r w:rsidRPr="00AC10F7" w:rsidDel="00B734FA">
          <w:rPr>
            <w:color w:val="000000"/>
            <w:sz w:val="22"/>
            <w:szCs w:val="22"/>
            <w:lang w:val="lt-LT"/>
          </w:rPr>
          <w:delText>Labai dažni:</w:delText>
        </w:r>
        <w:r w:rsidRPr="00AC10F7" w:rsidDel="00B734FA">
          <w:rPr>
            <w:color w:val="000000"/>
            <w:sz w:val="22"/>
            <w:szCs w:val="22"/>
            <w:lang w:val="lt-LT"/>
          </w:rPr>
          <w:tab/>
          <w:delText>galvos skausmas</w:delText>
        </w:r>
      </w:del>
    </w:p>
    <w:p w14:paraId="46DF5784" w14:textId="36295AEF" w:rsidR="00017499" w:rsidRPr="00AC10F7" w:rsidDel="00B734FA" w:rsidRDefault="00017499">
      <w:pPr>
        <w:keepNext/>
        <w:keepLines/>
        <w:rPr>
          <w:del w:id="634" w:author="deletion" w:date="2026-07-08T12:22:00Z"/>
          <w:color w:val="000000"/>
          <w:sz w:val="22"/>
          <w:szCs w:val="22"/>
          <w:lang w:val="lt-LT"/>
        </w:rPr>
        <w:pPrChange w:id="635" w:author="deletion" w:date="2026-07-08T12:22:00Z">
          <w:pPr>
            <w:ind w:left="1701" w:hanging="1701"/>
          </w:pPr>
        </w:pPrChange>
      </w:pPr>
    </w:p>
    <w:p w14:paraId="012D3082" w14:textId="69E84CB2" w:rsidR="00017499" w:rsidRPr="00AC10F7" w:rsidDel="00B734FA" w:rsidRDefault="00017499">
      <w:pPr>
        <w:keepNext/>
        <w:keepLines/>
        <w:rPr>
          <w:del w:id="636" w:author="deletion" w:date="2026-07-08T12:22:00Z"/>
          <w:i/>
          <w:color w:val="000000"/>
          <w:sz w:val="22"/>
          <w:szCs w:val="22"/>
          <w:u w:val="single"/>
          <w:lang w:val="lt-LT"/>
        </w:rPr>
        <w:pPrChange w:id="637" w:author="deletion" w:date="2026-07-08T12:22:00Z">
          <w:pPr>
            <w:keepNext/>
            <w:keepLines/>
            <w:ind w:left="1701" w:hanging="1701"/>
          </w:pPr>
        </w:pPrChange>
      </w:pPr>
      <w:del w:id="638" w:author="deletion" w:date="2026-07-08T12:22:00Z">
        <w:r w:rsidRPr="00AC10F7" w:rsidDel="00B734FA">
          <w:rPr>
            <w:i/>
            <w:color w:val="000000"/>
            <w:sz w:val="22"/>
            <w:szCs w:val="22"/>
            <w:u w:val="single"/>
            <w:lang w:val="lt-LT"/>
          </w:rPr>
          <w:delText>Kraujagyslių sutrikimai</w:delText>
        </w:r>
      </w:del>
    </w:p>
    <w:p w14:paraId="3DAA9EA1" w14:textId="44C69901" w:rsidR="00017499" w:rsidRPr="00AC10F7" w:rsidDel="00B734FA" w:rsidRDefault="00017499">
      <w:pPr>
        <w:keepNext/>
        <w:keepLines/>
        <w:rPr>
          <w:del w:id="639" w:author="deletion" w:date="2026-07-08T12:22:00Z"/>
          <w:color w:val="000000"/>
          <w:sz w:val="22"/>
          <w:szCs w:val="22"/>
          <w:lang w:val="lt-LT"/>
        </w:rPr>
        <w:pPrChange w:id="640" w:author="deletion" w:date="2026-07-08T12:22:00Z">
          <w:pPr>
            <w:ind w:left="1701" w:hanging="1701"/>
          </w:pPr>
        </w:pPrChange>
      </w:pPr>
      <w:del w:id="641" w:author="deletion" w:date="2026-07-08T12:22:00Z">
        <w:r w:rsidRPr="00AC10F7" w:rsidDel="00B734FA">
          <w:rPr>
            <w:color w:val="000000"/>
            <w:sz w:val="22"/>
            <w:szCs w:val="22"/>
            <w:lang w:val="lt-LT"/>
          </w:rPr>
          <w:delText>Labai reti:</w:delText>
        </w:r>
        <w:r w:rsidRPr="00AC10F7" w:rsidDel="00B734FA">
          <w:rPr>
            <w:color w:val="000000"/>
            <w:sz w:val="22"/>
            <w:szCs w:val="22"/>
            <w:lang w:val="lt-LT"/>
          </w:rPr>
          <w:tab/>
          <w:delText>tromboembolija</w:delText>
        </w:r>
        <w:r w:rsidR="003B08E5" w:rsidRPr="00AC10F7" w:rsidDel="00B734FA">
          <w:rPr>
            <w:color w:val="000000"/>
            <w:sz w:val="22"/>
            <w:szCs w:val="22"/>
            <w:lang w:val="lt-LT"/>
          </w:rPr>
          <w:delText xml:space="preserve"> (susijusi ir nesusijusi su KHSS)</w:delText>
        </w:r>
      </w:del>
    </w:p>
    <w:p w14:paraId="55945131" w14:textId="11E897D4" w:rsidR="00017499" w:rsidRPr="00AC10F7" w:rsidDel="00B734FA" w:rsidRDefault="00017499">
      <w:pPr>
        <w:keepNext/>
        <w:keepLines/>
        <w:rPr>
          <w:del w:id="642" w:author="deletion" w:date="2026-07-08T12:22:00Z"/>
          <w:color w:val="000000"/>
          <w:sz w:val="22"/>
          <w:szCs w:val="22"/>
          <w:lang w:val="lt-LT"/>
        </w:rPr>
        <w:pPrChange w:id="643" w:author="deletion" w:date="2026-07-08T12:22:00Z">
          <w:pPr>
            <w:ind w:left="1701" w:hanging="1701"/>
          </w:pPr>
        </w:pPrChange>
      </w:pPr>
    </w:p>
    <w:p w14:paraId="35FBADC7" w14:textId="050590E1" w:rsidR="00017499" w:rsidRPr="00AC10F7" w:rsidDel="00B734FA" w:rsidRDefault="00017499">
      <w:pPr>
        <w:keepNext/>
        <w:keepLines/>
        <w:rPr>
          <w:del w:id="644" w:author="deletion" w:date="2026-07-08T12:22:00Z"/>
          <w:i/>
          <w:color w:val="000000"/>
          <w:sz w:val="22"/>
          <w:szCs w:val="22"/>
          <w:u w:val="single"/>
          <w:lang w:val="lt-LT"/>
        </w:rPr>
        <w:pPrChange w:id="645" w:author="deletion" w:date="2026-07-08T12:22:00Z">
          <w:pPr>
            <w:keepNext/>
            <w:keepLines/>
            <w:ind w:left="1701" w:hanging="1701"/>
          </w:pPr>
        </w:pPrChange>
      </w:pPr>
      <w:del w:id="646" w:author="deletion" w:date="2026-07-08T12:22:00Z">
        <w:r w:rsidRPr="00AC10F7" w:rsidDel="00B734FA">
          <w:rPr>
            <w:i/>
            <w:color w:val="000000"/>
            <w:sz w:val="22"/>
            <w:szCs w:val="22"/>
            <w:u w:val="single"/>
            <w:lang w:val="lt-LT"/>
          </w:rPr>
          <w:delText>Kvėpavimo sistemos, krūtinės ląstos ir tarpuplaučio sutrikimai</w:delText>
        </w:r>
      </w:del>
    </w:p>
    <w:p w14:paraId="13467121" w14:textId="42936BDF" w:rsidR="00017499" w:rsidRPr="00AC10F7" w:rsidDel="00B734FA" w:rsidRDefault="00017499">
      <w:pPr>
        <w:keepNext/>
        <w:keepLines/>
        <w:rPr>
          <w:del w:id="647" w:author="deletion" w:date="2026-07-08T12:22:00Z"/>
          <w:color w:val="000000"/>
          <w:sz w:val="22"/>
          <w:szCs w:val="22"/>
          <w:lang w:val="lt-LT"/>
        </w:rPr>
        <w:pPrChange w:id="648" w:author="deletion" w:date="2026-07-08T12:22:00Z">
          <w:pPr>
            <w:ind w:left="1701" w:hanging="1701"/>
          </w:pPr>
        </w:pPrChange>
      </w:pPr>
      <w:del w:id="649" w:author="deletion" w:date="2026-07-08T12:22:00Z">
        <w:r w:rsidRPr="00AC10F7" w:rsidDel="00B734FA">
          <w:rPr>
            <w:color w:val="000000"/>
            <w:sz w:val="22"/>
            <w:szCs w:val="22"/>
            <w:lang w:val="lt-LT"/>
          </w:rPr>
          <w:delText>Labai reti:</w:delText>
        </w:r>
        <w:r w:rsidRPr="00AC10F7" w:rsidDel="00B734FA">
          <w:rPr>
            <w:color w:val="000000"/>
            <w:sz w:val="22"/>
            <w:szCs w:val="22"/>
            <w:lang w:val="lt-LT"/>
          </w:rPr>
          <w:tab/>
          <w:delText xml:space="preserve">astmos paūmėjimas arba </w:delText>
        </w:r>
        <w:r w:rsidR="008D2DAB" w:rsidRPr="00AC10F7" w:rsidDel="00B734FA">
          <w:rPr>
            <w:color w:val="000000"/>
            <w:sz w:val="22"/>
            <w:szCs w:val="22"/>
            <w:lang w:val="lt-LT"/>
          </w:rPr>
          <w:delText>pasunkėjimas</w:delText>
        </w:r>
      </w:del>
    </w:p>
    <w:p w14:paraId="106EBD8E" w14:textId="2C9E1FBB" w:rsidR="00017499" w:rsidRPr="00AC10F7" w:rsidDel="00B734FA" w:rsidRDefault="00017499">
      <w:pPr>
        <w:keepNext/>
        <w:keepLines/>
        <w:rPr>
          <w:del w:id="650" w:author="deletion" w:date="2026-07-08T12:22:00Z"/>
          <w:color w:val="000000"/>
          <w:sz w:val="22"/>
          <w:szCs w:val="22"/>
          <w:lang w:val="lt-LT"/>
        </w:rPr>
        <w:pPrChange w:id="651" w:author="deletion" w:date="2026-07-08T12:22:00Z">
          <w:pPr>
            <w:ind w:left="1701" w:hanging="1701"/>
          </w:pPr>
        </w:pPrChange>
      </w:pPr>
    </w:p>
    <w:p w14:paraId="036ABDC4" w14:textId="6EFBE50D" w:rsidR="00017499" w:rsidRPr="00AC10F7" w:rsidDel="00B734FA" w:rsidRDefault="00017499">
      <w:pPr>
        <w:keepNext/>
        <w:keepLines/>
        <w:rPr>
          <w:del w:id="652" w:author="deletion" w:date="2026-07-08T12:22:00Z"/>
          <w:i/>
          <w:color w:val="000000"/>
          <w:sz w:val="22"/>
          <w:szCs w:val="22"/>
          <w:u w:val="single"/>
          <w:lang w:val="lt-LT"/>
        </w:rPr>
        <w:pPrChange w:id="653" w:author="deletion" w:date="2026-07-08T12:22:00Z">
          <w:pPr>
            <w:keepNext/>
            <w:keepLines/>
            <w:ind w:left="1701" w:hanging="1701"/>
          </w:pPr>
        </w:pPrChange>
      </w:pPr>
      <w:del w:id="654" w:author="deletion" w:date="2026-07-08T12:22:00Z">
        <w:r w:rsidRPr="00AC10F7" w:rsidDel="00B734FA">
          <w:rPr>
            <w:i/>
            <w:color w:val="000000"/>
            <w:sz w:val="22"/>
            <w:szCs w:val="22"/>
            <w:u w:val="single"/>
            <w:lang w:val="lt-LT"/>
          </w:rPr>
          <w:delText>Virškinimo trakto sutrikimai</w:delText>
        </w:r>
      </w:del>
    </w:p>
    <w:p w14:paraId="30FEBF20" w14:textId="198E0475" w:rsidR="00017499" w:rsidRPr="00AC10F7" w:rsidDel="00B734FA" w:rsidRDefault="00017499">
      <w:pPr>
        <w:keepNext/>
        <w:keepLines/>
        <w:rPr>
          <w:del w:id="655" w:author="deletion" w:date="2026-07-08T12:22:00Z"/>
          <w:color w:val="000000"/>
          <w:sz w:val="22"/>
          <w:szCs w:val="22"/>
          <w:lang w:val="lt-LT"/>
        </w:rPr>
        <w:pPrChange w:id="656" w:author="deletion" w:date="2026-07-08T12:22:00Z">
          <w:pPr>
            <w:ind w:left="1701" w:hanging="1701"/>
          </w:pPr>
        </w:pPrChange>
      </w:pPr>
      <w:del w:id="657" w:author="deletion" w:date="2026-07-08T12:22:00Z">
        <w:r w:rsidRPr="00AC10F7" w:rsidDel="00B734FA">
          <w:rPr>
            <w:color w:val="000000"/>
            <w:sz w:val="22"/>
            <w:szCs w:val="22"/>
            <w:lang w:val="lt-LT"/>
          </w:rPr>
          <w:delText>Dažni:</w:delText>
        </w:r>
        <w:r w:rsidRPr="00AC10F7" w:rsidDel="00B734FA">
          <w:rPr>
            <w:color w:val="000000"/>
            <w:sz w:val="22"/>
            <w:szCs w:val="22"/>
            <w:lang w:val="lt-LT"/>
          </w:rPr>
          <w:tab/>
          <w:delText>pilvo skausmas, pilvo pūtimas, diskomfortas pilvo srityje, pykinimas, vėmimas, viduriavimas</w:delText>
        </w:r>
      </w:del>
    </w:p>
    <w:p w14:paraId="37F70DEF" w14:textId="784DBDD7" w:rsidR="00017499" w:rsidRPr="00AC10F7" w:rsidDel="00B734FA" w:rsidRDefault="00017499">
      <w:pPr>
        <w:keepNext/>
        <w:keepLines/>
        <w:rPr>
          <w:del w:id="658" w:author="deletion" w:date="2026-07-08T12:22:00Z"/>
          <w:color w:val="000000"/>
          <w:sz w:val="22"/>
          <w:szCs w:val="22"/>
          <w:lang w:val="lt-LT"/>
        </w:rPr>
        <w:pPrChange w:id="659" w:author="deletion" w:date="2026-07-08T12:22:00Z">
          <w:pPr>
            <w:ind w:left="1701" w:hanging="1701"/>
          </w:pPr>
        </w:pPrChange>
      </w:pPr>
    </w:p>
    <w:p w14:paraId="1BDE6577" w14:textId="09E78DCD" w:rsidR="00017499" w:rsidRPr="00AC10F7" w:rsidDel="00B734FA" w:rsidRDefault="00017499">
      <w:pPr>
        <w:keepNext/>
        <w:keepLines/>
        <w:rPr>
          <w:del w:id="660" w:author="deletion" w:date="2026-07-08T12:22:00Z"/>
          <w:i/>
          <w:color w:val="000000"/>
          <w:sz w:val="22"/>
          <w:szCs w:val="22"/>
          <w:u w:val="single"/>
          <w:lang w:val="lt-LT"/>
        </w:rPr>
        <w:pPrChange w:id="661" w:author="deletion" w:date="2026-07-08T12:22:00Z">
          <w:pPr>
            <w:keepNext/>
            <w:keepLines/>
            <w:ind w:left="1701" w:hanging="1701"/>
          </w:pPr>
        </w:pPrChange>
      </w:pPr>
      <w:del w:id="662" w:author="deletion" w:date="2026-07-08T12:22:00Z">
        <w:r w:rsidRPr="00AC10F7" w:rsidDel="00B734FA">
          <w:rPr>
            <w:i/>
            <w:color w:val="000000"/>
            <w:sz w:val="22"/>
            <w:szCs w:val="22"/>
            <w:u w:val="single"/>
            <w:lang w:val="lt-LT"/>
          </w:rPr>
          <w:delText>Lytinės sistemos ir krūties sutrikimai</w:delText>
        </w:r>
      </w:del>
    </w:p>
    <w:p w14:paraId="3DE73F54" w14:textId="56F104C5" w:rsidR="00017499" w:rsidRPr="00AC10F7" w:rsidDel="00B734FA" w:rsidRDefault="00017499">
      <w:pPr>
        <w:keepNext/>
        <w:keepLines/>
        <w:rPr>
          <w:del w:id="663" w:author="deletion" w:date="2026-07-08T12:22:00Z"/>
          <w:color w:val="000000"/>
          <w:sz w:val="22"/>
          <w:szCs w:val="22"/>
          <w:lang w:val="lt-LT"/>
        </w:rPr>
        <w:pPrChange w:id="664" w:author="deletion" w:date="2026-07-08T12:22:00Z">
          <w:pPr>
            <w:keepNext/>
            <w:ind w:left="1701" w:hanging="1701"/>
          </w:pPr>
        </w:pPrChange>
      </w:pPr>
      <w:del w:id="665" w:author="deletion" w:date="2026-07-08T12:22:00Z">
        <w:r w:rsidRPr="00AC10F7" w:rsidDel="00B734FA">
          <w:rPr>
            <w:color w:val="000000"/>
            <w:sz w:val="22"/>
            <w:szCs w:val="22"/>
            <w:lang w:val="lt-LT"/>
          </w:rPr>
          <w:lastRenderedPageBreak/>
          <w:delText>Labai dažni:</w:delText>
        </w:r>
        <w:r w:rsidRPr="00AC10F7" w:rsidDel="00B734FA">
          <w:rPr>
            <w:color w:val="000000"/>
            <w:sz w:val="22"/>
            <w:szCs w:val="22"/>
            <w:lang w:val="lt-LT"/>
          </w:rPr>
          <w:tab/>
          <w:delText>kiaušidžių cistos</w:delText>
        </w:r>
      </w:del>
    </w:p>
    <w:p w14:paraId="6B753CB9" w14:textId="746BDBB3" w:rsidR="00017499" w:rsidRPr="00AC10F7" w:rsidDel="00B734FA" w:rsidRDefault="00017499">
      <w:pPr>
        <w:keepNext/>
        <w:keepLines/>
        <w:rPr>
          <w:del w:id="666" w:author="deletion" w:date="2026-07-08T12:22:00Z"/>
          <w:color w:val="000000"/>
          <w:sz w:val="22"/>
          <w:szCs w:val="22"/>
          <w:lang w:val="lt-LT"/>
        </w:rPr>
        <w:pPrChange w:id="667" w:author="deletion" w:date="2026-07-08T12:22:00Z">
          <w:pPr>
            <w:keepNext/>
            <w:ind w:left="1701" w:hanging="1701"/>
          </w:pPr>
        </w:pPrChange>
      </w:pPr>
      <w:del w:id="668" w:author="deletion" w:date="2026-07-08T12:22:00Z">
        <w:r w:rsidRPr="00AC10F7" w:rsidDel="00B734FA">
          <w:rPr>
            <w:color w:val="000000"/>
            <w:sz w:val="22"/>
            <w:szCs w:val="22"/>
            <w:lang w:val="lt-LT"/>
          </w:rPr>
          <w:delText>Dažni:</w:delText>
        </w:r>
        <w:r w:rsidRPr="00AC10F7" w:rsidDel="00B734FA">
          <w:rPr>
            <w:color w:val="000000"/>
            <w:sz w:val="22"/>
            <w:szCs w:val="22"/>
            <w:lang w:val="lt-LT"/>
          </w:rPr>
          <w:tab/>
          <w:delText>lengvas arba vidutinio sunkumo KHSS (įskaitant susijusią simptomatiką)</w:delText>
        </w:r>
      </w:del>
    </w:p>
    <w:p w14:paraId="0BA782CA" w14:textId="3A9EABD0" w:rsidR="00017499" w:rsidRPr="00AC10F7" w:rsidDel="00B734FA" w:rsidRDefault="00017499">
      <w:pPr>
        <w:keepNext/>
        <w:keepLines/>
        <w:rPr>
          <w:del w:id="669" w:author="deletion" w:date="2026-07-08T12:22:00Z"/>
          <w:color w:val="000000"/>
          <w:sz w:val="22"/>
          <w:szCs w:val="22"/>
          <w:lang w:val="lt-LT"/>
        </w:rPr>
        <w:pPrChange w:id="670" w:author="deletion" w:date="2026-07-08T12:22:00Z">
          <w:pPr>
            <w:keepNext/>
            <w:ind w:left="1701" w:hanging="1701"/>
          </w:pPr>
        </w:pPrChange>
      </w:pPr>
      <w:del w:id="671" w:author="deletion" w:date="2026-07-08T12:22:00Z">
        <w:r w:rsidRPr="00AC10F7" w:rsidDel="00B734FA">
          <w:rPr>
            <w:color w:val="000000"/>
            <w:sz w:val="22"/>
            <w:szCs w:val="22"/>
            <w:lang w:val="lt-LT"/>
          </w:rPr>
          <w:delText>Nedažni:</w:delText>
        </w:r>
        <w:r w:rsidRPr="00AC10F7" w:rsidDel="00B734FA">
          <w:rPr>
            <w:color w:val="000000"/>
            <w:sz w:val="22"/>
            <w:szCs w:val="22"/>
            <w:lang w:val="lt-LT"/>
          </w:rPr>
          <w:tab/>
          <w:delText>sunkus KHSS (įskaitant susijusią simptomatiką)</w:delText>
        </w:r>
        <w:r w:rsidR="00847BF6" w:rsidRPr="00AC10F7" w:rsidDel="00B734FA">
          <w:rPr>
            <w:color w:val="000000"/>
            <w:sz w:val="22"/>
            <w:szCs w:val="22"/>
            <w:lang w:val="lt-LT"/>
          </w:rPr>
          <w:delText xml:space="preserve"> (žr. 4.4 </w:delText>
        </w:r>
        <w:r w:rsidR="00C41F7C" w:rsidRPr="00AC10F7" w:rsidDel="00B734FA">
          <w:rPr>
            <w:color w:val="000000"/>
            <w:sz w:val="22"/>
            <w:szCs w:val="22"/>
            <w:lang w:val="lt-LT"/>
          </w:rPr>
          <w:delText>skyrių)</w:delText>
        </w:r>
      </w:del>
    </w:p>
    <w:p w14:paraId="34514358" w14:textId="43B6A910" w:rsidR="00017499" w:rsidRPr="00AC10F7" w:rsidDel="00B734FA" w:rsidRDefault="00017499">
      <w:pPr>
        <w:keepNext/>
        <w:keepLines/>
        <w:rPr>
          <w:del w:id="672" w:author="deletion" w:date="2026-07-08T12:22:00Z"/>
          <w:color w:val="000000"/>
          <w:sz w:val="22"/>
          <w:szCs w:val="22"/>
          <w:lang w:val="lt-LT"/>
        </w:rPr>
        <w:pPrChange w:id="673" w:author="deletion" w:date="2026-07-08T12:22:00Z">
          <w:pPr>
            <w:tabs>
              <w:tab w:val="left" w:pos="1701"/>
            </w:tabs>
            <w:ind w:left="1701" w:hanging="1701"/>
          </w:pPr>
        </w:pPrChange>
      </w:pPr>
      <w:del w:id="674" w:author="deletion" w:date="2026-07-08T12:22:00Z">
        <w:r w:rsidRPr="00AC10F7" w:rsidDel="00B734FA">
          <w:rPr>
            <w:color w:val="000000"/>
            <w:sz w:val="22"/>
            <w:szCs w:val="22"/>
            <w:lang w:val="lt-LT"/>
          </w:rPr>
          <w:delText>Reti:</w:delText>
        </w:r>
        <w:r w:rsidRPr="00AC10F7" w:rsidDel="00B734FA">
          <w:rPr>
            <w:color w:val="000000"/>
            <w:sz w:val="22"/>
            <w:szCs w:val="22"/>
            <w:lang w:val="lt-LT"/>
          </w:rPr>
          <w:tab/>
          <w:delText>sunkaus KHSS komplikacija</w:delText>
        </w:r>
      </w:del>
    </w:p>
    <w:p w14:paraId="2C915725" w14:textId="5180A4A7" w:rsidR="00017499" w:rsidRPr="00AC10F7" w:rsidDel="00B734FA" w:rsidRDefault="00017499">
      <w:pPr>
        <w:keepNext/>
        <w:keepLines/>
        <w:rPr>
          <w:del w:id="675" w:author="deletion" w:date="2026-07-08T12:22:00Z"/>
          <w:color w:val="000000"/>
          <w:sz w:val="22"/>
          <w:szCs w:val="22"/>
          <w:lang w:val="lt-LT"/>
        </w:rPr>
        <w:pPrChange w:id="676" w:author="deletion" w:date="2026-07-08T12:22:00Z">
          <w:pPr>
            <w:ind w:left="1701" w:hanging="1701"/>
          </w:pPr>
        </w:pPrChange>
      </w:pPr>
    </w:p>
    <w:p w14:paraId="5EC8E78D" w14:textId="68FE1EFE" w:rsidR="00017499" w:rsidRPr="00AC10F7" w:rsidDel="00B734FA" w:rsidRDefault="00017499">
      <w:pPr>
        <w:keepNext/>
        <w:keepLines/>
        <w:rPr>
          <w:del w:id="677" w:author="deletion" w:date="2026-07-08T12:22:00Z"/>
          <w:i/>
          <w:color w:val="000000"/>
          <w:sz w:val="22"/>
          <w:szCs w:val="22"/>
          <w:u w:val="single"/>
          <w:lang w:val="lt-LT"/>
        </w:rPr>
        <w:pPrChange w:id="678" w:author="deletion" w:date="2026-07-08T12:22:00Z">
          <w:pPr>
            <w:keepNext/>
            <w:keepLines/>
            <w:ind w:left="1701" w:hanging="1701"/>
          </w:pPr>
        </w:pPrChange>
      </w:pPr>
      <w:del w:id="679" w:author="deletion" w:date="2026-07-08T12:22:00Z">
        <w:r w:rsidRPr="00AC10F7" w:rsidDel="00B734FA">
          <w:rPr>
            <w:i/>
            <w:color w:val="000000"/>
            <w:sz w:val="22"/>
            <w:szCs w:val="22"/>
            <w:u w:val="single"/>
            <w:lang w:val="lt-LT"/>
          </w:rPr>
          <w:delText>Bendrieji sutrikimai ir vartojimo vietos pažeidimai</w:delText>
        </w:r>
      </w:del>
    </w:p>
    <w:p w14:paraId="5C680681" w14:textId="7CF9EC09" w:rsidR="00017499" w:rsidRPr="00AC10F7" w:rsidDel="00B734FA" w:rsidRDefault="00017499">
      <w:pPr>
        <w:keepNext/>
        <w:keepLines/>
        <w:rPr>
          <w:del w:id="680" w:author="deletion" w:date="2026-07-08T12:22:00Z"/>
          <w:color w:val="000000"/>
          <w:sz w:val="22"/>
          <w:szCs w:val="22"/>
          <w:lang w:val="lt-LT"/>
        </w:rPr>
        <w:pPrChange w:id="681" w:author="deletion" w:date="2026-07-08T12:22:00Z">
          <w:pPr>
            <w:ind w:left="1701" w:hanging="1701"/>
          </w:pPr>
        </w:pPrChange>
      </w:pPr>
      <w:del w:id="682" w:author="deletion" w:date="2026-07-08T12:22:00Z">
        <w:r w:rsidRPr="00AC10F7" w:rsidDel="00B734FA">
          <w:rPr>
            <w:color w:val="000000"/>
            <w:sz w:val="22"/>
            <w:szCs w:val="22"/>
            <w:lang w:val="lt-LT"/>
          </w:rPr>
          <w:delText>Labai dažni:</w:delText>
        </w:r>
        <w:r w:rsidRPr="00AC10F7" w:rsidDel="00B734FA">
          <w:rPr>
            <w:color w:val="000000"/>
            <w:sz w:val="22"/>
            <w:szCs w:val="22"/>
            <w:lang w:val="lt-LT"/>
          </w:rPr>
          <w:tab/>
          <w:delText>reakcijos injekcijos vietoje (pvz., skausmas, eritema, hematoma, patinimas ir (arba) sudirginimas injekcijos vietoje)</w:delText>
        </w:r>
      </w:del>
    </w:p>
    <w:p w14:paraId="1DCE6D7D" w14:textId="1AE107B0" w:rsidR="00017499" w:rsidRPr="00AC10F7" w:rsidDel="00B734FA" w:rsidRDefault="00017499">
      <w:pPr>
        <w:keepNext/>
        <w:keepLines/>
        <w:rPr>
          <w:del w:id="683" w:author="deletion" w:date="2026-07-08T12:22:00Z"/>
          <w:color w:val="000000"/>
          <w:sz w:val="22"/>
          <w:szCs w:val="22"/>
          <w:lang w:val="lt-LT"/>
        </w:rPr>
        <w:pPrChange w:id="684" w:author="deletion" w:date="2026-07-08T12:22:00Z">
          <w:pPr>
            <w:ind w:left="1701" w:hanging="1701"/>
          </w:pPr>
        </w:pPrChange>
      </w:pPr>
    </w:p>
    <w:p w14:paraId="134B1A19" w14:textId="3D1681DE" w:rsidR="00017499" w:rsidRPr="00AC10F7" w:rsidDel="00B734FA" w:rsidRDefault="00017499">
      <w:pPr>
        <w:keepNext/>
        <w:keepLines/>
        <w:rPr>
          <w:del w:id="685" w:author="deletion" w:date="2026-07-08T12:22:00Z"/>
          <w:iCs/>
          <w:color w:val="000000"/>
          <w:sz w:val="22"/>
          <w:szCs w:val="22"/>
          <w:u w:val="single"/>
          <w:lang w:val="lt-LT"/>
        </w:rPr>
        <w:pPrChange w:id="686" w:author="deletion" w:date="2026-07-08T12:22:00Z">
          <w:pPr>
            <w:keepNext/>
            <w:keepLines/>
            <w:ind w:left="1701" w:hanging="1701"/>
          </w:pPr>
        </w:pPrChange>
      </w:pPr>
      <w:del w:id="687" w:author="deletion" w:date="2026-07-08T12:22:00Z">
        <w:r w:rsidRPr="00AC10F7" w:rsidDel="00B734FA">
          <w:rPr>
            <w:iCs/>
            <w:color w:val="000000"/>
            <w:sz w:val="22"/>
            <w:szCs w:val="22"/>
            <w:u w:val="single"/>
            <w:lang w:val="lt-LT"/>
          </w:rPr>
          <w:delText>Vyrų gydymas</w:delText>
        </w:r>
      </w:del>
    </w:p>
    <w:p w14:paraId="4334E1B6" w14:textId="2380F38C" w:rsidR="00017499" w:rsidRPr="00AC10F7" w:rsidDel="00B734FA" w:rsidRDefault="00017499">
      <w:pPr>
        <w:keepNext/>
        <w:keepLines/>
        <w:rPr>
          <w:del w:id="688" w:author="deletion" w:date="2026-07-08T12:22:00Z"/>
          <w:color w:val="000000"/>
          <w:sz w:val="22"/>
          <w:szCs w:val="22"/>
          <w:lang w:val="lt-LT"/>
        </w:rPr>
        <w:pPrChange w:id="689" w:author="deletion" w:date="2026-07-08T12:22:00Z">
          <w:pPr>
            <w:keepNext/>
            <w:keepLines/>
            <w:ind w:left="1701" w:hanging="1701"/>
          </w:pPr>
        </w:pPrChange>
      </w:pPr>
    </w:p>
    <w:p w14:paraId="5EC3D889" w14:textId="59E0729B" w:rsidR="00017499" w:rsidRPr="00AC10F7" w:rsidDel="00B734FA" w:rsidRDefault="00017499">
      <w:pPr>
        <w:keepNext/>
        <w:keepLines/>
        <w:rPr>
          <w:del w:id="690" w:author="deletion" w:date="2026-07-08T12:22:00Z"/>
          <w:i/>
          <w:color w:val="000000"/>
          <w:sz w:val="22"/>
          <w:szCs w:val="22"/>
          <w:u w:val="single"/>
          <w:lang w:val="lt-LT"/>
        </w:rPr>
        <w:pPrChange w:id="691" w:author="deletion" w:date="2026-07-08T12:22:00Z">
          <w:pPr>
            <w:keepNext/>
            <w:keepLines/>
            <w:ind w:left="1701" w:hanging="1701"/>
          </w:pPr>
        </w:pPrChange>
      </w:pPr>
      <w:del w:id="692" w:author="deletion" w:date="2026-07-08T12:22:00Z">
        <w:r w:rsidRPr="00AC10F7" w:rsidDel="00B734FA">
          <w:rPr>
            <w:i/>
            <w:color w:val="000000"/>
            <w:sz w:val="22"/>
            <w:szCs w:val="22"/>
            <w:u w:val="single"/>
            <w:lang w:val="lt-LT"/>
          </w:rPr>
          <w:delText>Imuninės sistemos sutrikimai</w:delText>
        </w:r>
      </w:del>
    </w:p>
    <w:p w14:paraId="1A56DC4F" w14:textId="2612DFA5" w:rsidR="00017499" w:rsidRPr="00AC10F7" w:rsidDel="00B734FA" w:rsidRDefault="00017499">
      <w:pPr>
        <w:keepNext/>
        <w:keepLines/>
        <w:rPr>
          <w:del w:id="693" w:author="deletion" w:date="2026-07-08T12:22:00Z"/>
          <w:color w:val="000000"/>
          <w:sz w:val="22"/>
          <w:szCs w:val="22"/>
          <w:lang w:val="lt-LT"/>
        </w:rPr>
        <w:pPrChange w:id="694" w:author="deletion" w:date="2026-07-08T12:22:00Z">
          <w:pPr>
            <w:ind w:left="1701" w:hanging="1701"/>
          </w:pPr>
        </w:pPrChange>
      </w:pPr>
      <w:del w:id="695" w:author="deletion" w:date="2026-07-08T12:22:00Z">
        <w:r w:rsidRPr="00AC10F7" w:rsidDel="00B734FA">
          <w:rPr>
            <w:color w:val="000000"/>
            <w:sz w:val="22"/>
            <w:szCs w:val="22"/>
            <w:lang w:val="lt-LT"/>
          </w:rPr>
          <w:delText>Labai reti:</w:delText>
        </w:r>
        <w:r w:rsidRPr="00AC10F7" w:rsidDel="00B734FA">
          <w:rPr>
            <w:color w:val="000000"/>
            <w:sz w:val="22"/>
            <w:szCs w:val="22"/>
            <w:lang w:val="lt-LT"/>
          </w:rPr>
          <w:tab/>
          <w:delText>nuo lengvų iki sunkių padidėjusio jautrumo reakcijų, įskaitant anafilaksines reakcijas ir šoką</w:delText>
        </w:r>
      </w:del>
    </w:p>
    <w:p w14:paraId="114E82B1" w14:textId="3D1A9715" w:rsidR="00017499" w:rsidRPr="00AC10F7" w:rsidDel="00B734FA" w:rsidRDefault="00017499">
      <w:pPr>
        <w:keepNext/>
        <w:keepLines/>
        <w:rPr>
          <w:del w:id="696" w:author="deletion" w:date="2026-07-08T12:22:00Z"/>
          <w:color w:val="000000"/>
          <w:sz w:val="22"/>
          <w:szCs w:val="22"/>
          <w:lang w:val="lt-LT"/>
        </w:rPr>
        <w:pPrChange w:id="697" w:author="deletion" w:date="2026-07-08T12:22:00Z">
          <w:pPr>
            <w:ind w:left="1701" w:hanging="1701"/>
          </w:pPr>
        </w:pPrChange>
      </w:pPr>
    </w:p>
    <w:p w14:paraId="0BF8786D" w14:textId="11583F79" w:rsidR="00017499" w:rsidRPr="00AC10F7" w:rsidDel="00B734FA" w:rsidRDefault="00017499">
      <w:pPr>
        <w:keepNext/>
        <w:keepLines/>
        <w:rPr>
          <w:del w:id="698" w:author="deletion" w:date="2026-07-08T12:22:00Z"/>
          <w:i/>
          <w:color w:val="000000"/>
          <w:sz w:val="22"/>
          <w:szCs w:val="22"/>
          <w:u w:val="single"/>
          <w:lang w:val="lt-LT"/>
        </w:rPr>
        <w:pPrChange w:id="699" w:author="deletion" w:date="2026-07-08T12:22:00Z">
          <w:pPr>
            <w:keepNext/>
            <w:keepLines/>
            <w:ind w:left="1701" w:hanging="1701"/>
          </w:pPr>
        </w:pPrChange>
      </w:pPr>
      <w:del w:id="700" w:author="deletion" w:date="2026-07-08T12:22:00Z">
        <w:r w:rsidRPr="00AC10F7" w:rsidDel="00B734FA">
          <w:rPr>
            <w:i/>
            <w:color w:val="000000"/>
            <w:sz w:val="22"/>
            <w:szCs w:val="22"/>
            <w:u w:val="single"/>
            <w:lang w:val="lt-LT"/>
          </w:rPr>
          <w:delText>Kvėpavimo sistemos, krūtinės ląstos ir tarpuplaučio sutrikimai</w:delText>
        </w:r>
      </w:del>
    </w:p>
    <w:p w14:paraId="5630A2F2" w14:textId="5B3D77C9" w:rsidR="00017499" w:rsidRPr="00AC10F7" w:rsidDel="00B734FA" w:rsidRDefault="00017499">
      <w:pPr>
        <w:keepNext/>
        <w:keepLines/>
        <w:rPr>
          <w:del w:id="701" w:author="deletion" w:date="2026-07-08T12:22:00Z"/>
          <w:color w:val="000000"/>
          <w:sz w:val="22"/>
          <w:szCs w:val="22"/>
          <w:lang w:val="lt-LT"/>
        </w:rPr>
        <w:pPrChange w:id="702" w:author="deletion" w:date="2026-07-08T12:22:00Z">
          <w:pPr>
            <w:ind w:left="1701" w:hanging="1701"/>
          </w:pPr>
        </w:pPrChange>
      </w:pPr>
      <w:del w:id="703" w:author="deletion" w:date="2026-07-08T12:22:00Z">
        <w:r w:rsidRPr="00AC10F7" w:rsidDel="00B734FA">
          <w:rPr>
            <w:color w:val="000000"/>
            <w:sz w:val="22"/>
            <w:szCs w:val="22"/>
            <w:lang w:val="lt-LT"/>
          </w:rPr>
          <w:delText>Labai reti:</w:delText>
        </w:r>
        <w:r w:rsidRPr="00AC10F7" w:rsidDel="00B734FA">
          <w:rPr>
            <w:color w:val="000000"/>
            <w:sz w:val="22"/>
            <w:szCs w:val="22"/>
            <w:lang w:val="lt-LT"/>
          </w:rPr>
          <w:tab/>
          <w:delText xml:space="preserve">astmos paūmėjimas arba </w:delText>
        </w:r>
        <w:r w:rsidR="008D2DAB" w:rsidRPr="00AC10F7" w:rsidDel="00B734FA">
          <w:rPr>
            <w:color w:val="000000"/>
            <w:sz w:val="22"/>
            <w:szCs w:val="22"/>
            <w:lang w:val="lt-LT"/>
          </w:rPr>
          <w:delText>pasunkėjimas</w:delText>
        </w:r>
      </w:del>
    </w:p>
    <w:p w14:paraId="22E80458" w14:textId="60294DDB" w:rsidR="00017499" w:rsidRPr="00AC10F7" w:rsidDel="00B734FA" w:rsidRDefault="00017499">
      <w:pPr>
        <w:keepNext/>
        <w:keepLines/>
        <w:rPr>
          <w:del w:id="704" w:author="deletion" w:date="2026-07-08T12:22:00Z"/>
          <w:color w:val="000000"/>
          <w:sz w:val="22"/>
          <w:szCs w:val="22"/>
          <w:lang w:val="lt-LT"/>
        </w:rPr>
        <w:pPrChange w:id="705" w:author="deletion" w:date="2026-07-08T12:22:00Z">
          <w:pPr>
            <w:ind w:left="1701" w:hanging="1701"/>
          </w:pPr>
        </w:pPrChange>
      </w:pPr>
    </w:p>
    <w:p w14:paraId="39FB630F" w14:textId="380D38AB" w:rsidR="00017499" w:rsidRPr="00AC10F7" w:rsidDel="00B734FA" w:rsidRDefault="00017499">
      <w:pPr>
        <w:keepNext/>
        <w:keepLines/>
        <w:rPr>
          <w:del w:id="706" w:author="deletion" w:date="2026-07-08T12:22:00Z"/>
          <w:i/>
          <w:color w:val="000000"/>
          <w:sz w:val="22"/>
          <w:szCs w:val="22"/>
          <w:u w:val="single"/>
          <w:lang w:val="lt-LT"/>
        </w:rPr>
        <w:pPrChange w:id="707" w:author="deletion" w:date="2026-07-08T12:22:00Z">
          <w:pPr>
            <w:keepNext/>
            <w:keepLines/>
            <w:ind w:left="1701" w:hanging="1701"/>
          </w:pPr>
        </w:pPrChange>
      </w:pPr>
      <w:del w:id="708" w:author="deletion" w:date="2026-07-08T12:22:00Z">
        <w:r w:rsidRPr="00AC10F7" w:rsidDel="00B734FA">
          <w:rPr>
            <w:i/>
            <w:color w:val="000000"/>
            <w:sz w:val="22"/>
            <w:szCs w:val="22"/>
            <w:u w:val="single"/>
            <w:lang w:val="lt-LT"/>
          </w:rPr>
          <w:delText>Odos ir poodinio audinio sutrikimai</w:delText>
        </w:r>
      </w:del>
    </w:p>
    <w:p w14:paraId="7C140E09" w14:textId="3B591659" w:rsidR="00017499" w:rsidRPr="00AC10F7" w:rsidDel="00B734FA" w:rsidRDefault="00017499">
      <w:pPr>
        <w:keepNext/>
        <w:keepLines/>
        <w:rPr>
          <w:del w:id="709" w:author="deletion" w:date="2026-07-08T12:22:00Z"/>
          <w:color w:val="000000"/>
          <w:sz w:val="22"/>
          <w:szCs w:val="22"/>
          <w:lang w:val="lt-LT"/>
        </w:rPr>
        <w:pPrChange w:id="710" w:author="deletion" w:date="2026-07-08T12:22:00Z">
          <w:pPr>
            <w:ind w:left="1701" w:hanging="1701"/>
          </w:pPr>
        </w:pPrChange>
      </w:pPr>
      <w:del w:id="711" w:author="deletion" w:date="2026-07-08T12:22:00Z">
        <w:r w:rsidRPr="00AC10F7" w:rsidDel="00B734FA">
          <w:rPr>
            <w:color w:val="000000"/>
            <w:sz w:val="22"/>
            <w:szCs w:val="22"/>
            <w:lang w:val="lt-LT"/>
          </w:rPr>
          <w:delText>Dažni:</w:delText>
        </w:r>
        <w:r w:rsidRPr="00AC10F7" w:rsidDel="00B734FA">
          <w:rPr>
            <w:color w:val="000000"/>
            <w:sz w:val="22"/>
            <w:szCs w:val="22"/>
            <w:lang w:val="lt-LT"/>
          </w:rPr>
          <w:tab/>
          <w:delText>spuogai</w:delText>
        </w:r>
      </w:del>
    </w:p>
    <w:p w14:paraId="286B7C70" w14:textId="63BB385C" w:rsidR="00017499" w:rsidRPr="00AC10F7" w:rsidDel="00B734FA" w:rsidRDefault="00017499">
      <w:pPr>
        <w:keepNext/>
        <w:keepLines/>
        <w:rPr>
          <w:del w:id="712" w:author="deletion" w:date="2026-07-08T12:22:00Z"/>
          <w:color w:val="000000"/>
          <w:sz w:val="22"/>
          <w:szCs w:val="22"/>
          <w:lang w:val="lt-LT"/>
        </w:rPr>
        <w:pPrChange w:id="713" w:author="deletion" w:date="2026-07-08T12:22:00Z">
          <w:pPr>
            <w:ind w:left="1701" w:hanging="1701"/>
          </w:pPr>
        </w:pPrChange>
      </w:pPr>
    </w:p>
    <w:p w14:paraId="3E919042" w14:textId="391E8A8D" w:rsidR="00017499" w:rsidRPr="00AC10F7" w:rsidDel="00B734FA" w:rsidRDefault="00017499">
      <w:pPr>
        <w:keepNext/>
        <w:keepLines/>
        <w:rPr>
          <w:del w:id="714" w:author="deletion" w:date="2026-07-08T12:22:00Z"/>
          <w:i/>
          <w:color w:val="000000"/>
          <w:sz w:val="22"/>
          <w:szCs w:val="22"/>
          <w:u w:val="single"/>
          <w:lang w:val="lt-LT"/>
        </w:rPr>
        <w:pPrChange w:id="715" w:author="deletion" w:date="2026-07-08T12:22:00Z">
          <w:pPr>
            <w:keepNext/>
            <w:keepLines/>
            <w:ind w:left="1701" w:hanging="1701"/>
          </w:pPr>
        </w:pPrChange>
      </w:pPr>
      <w:del w:id="716" w:author="deletion" w:date="2026-07-08T12:22:00Z">
        <w:r w:rsidRPr="00AC10F7" w:rsidDel="00B734FA">
          <w:rPr>
            <w:i/>
            <w:color w:val="000000"/>
            <w:sz w:val="22"/>
            <w:szCs w:val="22"/>
            <w:u w:val="single"/>
            <w:lang w:val="lt-LT"/>
          </w:rPr>
          <w:delText>Lytinės sistemos ir krūties sutrikimai</w:delText>
        </w:r>
      </w:del>
    </w:p>
    <w:p w14:paraId="7157F6F6" w14:textId="5CAB1ECD" w:rsidR="00017499" w:rsidRPr="00AC10F7" w:rsidDel="00B734FA" w:rsidRDefault="00017499">
      <w:pPr>
        <w:keepNext/>
        <w:keepLines/>
        <w:rPr>
          <w:del w:id="717" w:author="deletion" w:date="2026-07-08T12:22:00Z"/>
          <w:color w:val="000000"/>
          <w:sz w:val="22"/>
          <w:szCs w:val="22"/>
          <w:lang w:val="lt-LT"/>
        </w:rPr>
        <w:pPrChange w:id="718" w:author="deletion" w:date="2026-07-08T12:22:00Z">
          <w:pPr>
            <w:ind w:left="1701" w:hanging="1701"/>
          </w:pPr>
        </w:pPrChange>
      </w:pPr>
      <w:del w:id="719" w:author="deletion" w:date="2026-07-08T12:22:00Z">
        <w:r w:rsidRPr="00AC10F7" w:rsidDel="00B734FA">
          <w:rPr>
            <w:color w:val="000000"/>
            <w:sz w:val="22"/>
            <w:szCs w:val="22"/>
            <w:lang w:val="lt-LT"/>
          </w:rPr>
          <w:delText>Dažni:</w:delText>
        </w:r>
        <w:r w:rsidRPr="00AC10F7" w:rsidDel="00B734FA">
          <w:rPr>
            <w:color w:val="000000"/>
            <w:sz w:val="22"/>
            <w:szCs w:val="22"/>
            <w:lang w:val="lt-LT"/>
          </w:rPr>
          <w:tab/>
          <w:delText>ginekomastija, varikocelė</w:delText>
        </w:r>
      </w:del>
    </w:p>
    <w:p w14:paraId="56AA240A" w14:textId="2BC98F04" w:rsidR="00017499" w:rsidRPr="00AC10F7" w:rsidDel="00B734FA" w:rsidRDefault="00017499">
      <w:pPr>
        <w:keepNext/>
        <w:keepLines/>
        <w:rPr>
          <w:del w:id="720" w:author="deletion" w:date="2026-07-08T12:22:00Z"/>
          <w:color w:val="000000"/>
          <w:sz w:val="22"/>
          <w:szCs w:val="22"/>
          <w:lang w:val="lt-LT"/>
        </w:rPr>
        <w:pPrChange w:id="721" w:author="deletion" w:date="2026-07-08T12:22:00Z">
          <w:pPr>
            <w:ind w:left="1701" w:hanging="1701"/>
          </w:pPr>
        </w:pPrChange>
      </w:pPr>
    </w:p>
    <w:p w14:paraId="58358A65" w14:textId="4DDE688F" w:rsidR="00017499" w:rsidRPr="00AC10F7" w:rsidDel="00B734FA" w:rsidRDefault="00017499">
      <w:pPr>
        <w:keepNext/>
        <w:keepLines/>
        <w:rPr>
          <w:del w:id="722" w:author="deletion" w:date="2026-07-08T12:22:00Z"/>
          <w:i/>
          <w:color w:val="000000"/>
          <w:sz w:val="22"/>
          <w:szCs w:val="22"/>
          <w:u w:val="single"/>
          <w:lang w:val="lt-LT"/>
        </w:rPr>
        <w:pPrChange w:id="723" w:author="deletion" w:date="2026-07-08T12:22:00Z">
          <w:pPr>
            <w:keepNext/>
            <w:keepLines/>
            <w:ind w:left="1701" w:hanging="1701"/>
          </w:pPr>
        </w:pPrChange>
      </w:pPr>
      <w:del w:id="724" w:author="deletion" w:date="2026-07-08T12:22:00Z">
        <w:r w:rsidRPr="00AC10F7" w:rsidDel="00B734FA">
          <w:rPr>
            <w:i/>
            <w:color w:val="000000"/>
            <w:sz w:val="22"/>
            <w:szCs w:val="22"/>
            <w:u w:val="single"/>
            <w:lang w:val="lt-LT"/>
          </w:rPr>
          <w:delText>Bendrieji sutrikimai ir vartojimo vietos pažeidimai</w:delText>
        </w:r>
      </w:del>
    </w:p>
    <w:p w14:paraId="190B1AB6" w14:textId="22A447B9" w:rsidR="00017499" w:rsidRPr="00AC10F7" w:rsidDel="00B734FA" w:rsidRDefault="00017499">
      <w:pPr>
        <w:keepNext/>
        <w:keepLines/>
        <w:rPr>
          <w:del w:id="725" w:author="deletion" w:date="2026-07-08T12:22:00Z"/>
          <w:color w:val="000000"/>
          <w:sz w:val="22"/>
          <w:szCs w:val="22"/>
          <w:lang w:val="lt-LT"/>
        </w:rPr>
        <w:pPrChange w:id="726" w:author="deletion" w:date="2026-07-08T12:22:00Z">
          <w:pPr>
            <w:ind w:left="1701" w:hanging="1701"/>
          </w:pPr>
        </w:pPrChange>
      </w:pPr>
      <w:del w:id="727" w:author="deletion" w:date="2026-07-08T12:22:00Z">
        <w:r w:rsidRPr="00AC10F7" w:rsidDel="00B734FA">
          <w:rPr>
            <w:color w:val="000000"/>
            <w:sz w:val="22"/>
            <w:szCs w:val="22"/>
            <w:lang w:val="lt-LT"/>
          </w:rPr>
          <w:delText>Labai dažni:</w:delText>
        </w:r>
        <w:r w:rsidRPr="00AC10F7" w:rsidDel="00B734FA">
          <w:rPr>
            <w:color w:val="000000"/>
            <w:sz w:val="22"/>
            <w:szCs w:val="22"/>
            <w:lang w:val="lt-LT"/>
          </w:rPr>
          <w:tab/>
          <w:delText>reakcijos injekcijos vietoje (pvz., skausmas, eritema, hematoma, patinimas ir (arba) sudirginimas injekcijos vietoje)</w:delText>
        </w:r>
      </w:del>
    </w:p>
    <w:p w14:paraId="5A0C7FAC" w14:textId="136036F0" w:rsidR="00017499" w:rsidRPr="00AC10F7" w:rsidDel="00B734FA" w:rsidRDefault="00017499">
      <w:pPr>
        <w:keepNext/>
        <w:keepLines/>
        <w:rPr>
          <w:del w:id="728" w:author="deletion" w:date="2026-07-08T12:22:00Z"/>
          <w:color w:val="000000"/>
          <w:sz w:val="22"/>
          <w:szCs w:val="22"/>
          <w:lang w:val="lt-LT"/>
        </w:rPr>
        <w:pPrChange w:id="729" w:author="deletion" w:date="2026-07-08T12:22:00Z">
          <w:pPr>
            <w:ind w:left="1701" w:hanging="1701"/>
          </w:pPr>
        </w:pPrChange>
      </w:pPr>
    </w:p>
    <w:p w14:paraId="2C8AD53C" w14:textId="3D4D555F" w:rsidR="00017499" w:rsidRPr="00AC10F7" w:rsidDel="00B734FA" w:rsidRDefault="00017499">
      <w:pPr>
        <w:keepNext/>
        <w:keepLines/>
        <w:rPr>
          <w:del w:id="730" w:author="deletion" w:date="2026-07-08T12:22:00Z"/>
          <w:i/>
          <w:color w:val="000000"/>
          <w:sz w:val="22"/>
          <w:szCs w:val="22"/>
          <w:u w:val="single"/>
          <w:lang w:val="lt-LT"/>
        </w:rPr>
        <w:pPrChange w:id="731" w:author="deletion" w:date="2026-07-08T12:22:00Z">
          <w:pPr>
            <w:keepNext/>
            <w:keepLines/>
            <w:ind w:left="1701" w:hanging="1701"/>
          </w:pPr>
        </w:pPrChange>
      </w:pPr>
      <w:del w:id="732" w:author="deletion" w:date="2026-07-08T12:22:00Z">
        <w:r w:rsidRPr="00AC10F7" w:rsidDel="00B734FA">
          <w:rPr>
            <w:i/>
            <w:color w:val="000000"/>
            <w:sz w:val="22"/>
            <w:szCs w:val="22"/>
            <w:u w:val="single"/>
            <w:lang w:val="lt-LT"/>
          </w:rPr>
          <w:delText>Tyrimai</w:delText>
        </w:r>
      </w:del>
    </w:p>
    <w:p w14:paraId="652319EA" w14:textId="1B63A3C1" w:rsidR="00017499" w:rsidRPr="00AC10F7" w:rsidDel="00B734FA" w:rsidRDefault="00017499">
      <w:pPr>
        <w:keepNext/>
        <w:keepLines/>
        <w:rPr>
          <w:del w:id="733" w:author="deletion" w:date="2026-07-08T12:22:00Z"/>
          <w:color w:val="000000"/>
          <w:sz w:val="22"/>
          <w:szCs w:val="22"/>
          <w:lang w:val="lt-LT"/>
        </w:rPr>
        <w:pPrChange w:id="734" w:author="deletion" w:date="2026-07-08T12:22:00Z">
          <w:pPr>
            <w:ind w:left="1701" w:hanging="1701"/>
          </w:pPr>
        </w:pPrChange>
      </w:pPr>
      <w:del w:id="735" w:author="deletion" w:date="2026-07-08T12:22:00Z">
        <w:r w:rsidRPr="00AC10F7" w:rsidDel="00B734FA">
          <w:rPr>
            <w:color w:val="000000"/>
            <w:sz w:val="22"/>
            <w:szCs w:val="22"/>
            <w:lang w:val="lt-LT"/>
          </w:rPr>
          <w:delText>Dažni:</w:delText>
        </w:r>
        <w:r w:rsidRPr="00AC10F7" w:rsidDel="00B734FA">
          <w:rPr>
            <w:color w:val="000000"/>
            <w:sz w:val="22"/>
            <w:szCs w:val="22"/>
            <w:lang w:val="lt-LT"/>
          </w:rPr>
          <w:tab/>
          <w:delText>kūno svorio didėjimas</w:delText>
        </w:r>
      </w:del>
    </w:p>
    <w:p w14:paraId="0EA60BEA" w14:textId="588DD2D7" w:rsidR="00017499" w:rsidRPr="00AC10F7" w:rsidDel="00B734FA" w:rsidRDefault="00017499">
      <w:pPr>
        <w:keepNext/>
        <w:keepLines/>
        <w:rPr>
          <w:del w:id="736" w:author="deletion" w:date="2026-07-08T12:22:00Z"/>
          <w:color w:val="000000"/>
          <w:szCs w:val="22"/>
          <w:lang w:val="lt-LT"/>
        </w:rPr>
        <w:pPrChange w:id="737" w:author="deletion" w:date="2026-07-08T12:22:00Z">
          <w:pPr>
            <w:pStyle w:val="BodyText2"/>
            <w:jc w:val="left"/>
          </w:pPr>
        </w:pPrChange>
      </w:pPr>
    </w:p>
    <w:p w14:paraId="1323C4AF" w14:textId="1887D5E7" w:rsidR="00505E89" w:rsidRPr="00AC10F7" w:rsidDel="00B734FA" w:rsidRDefault="00505E89">
      <w:pPr>
        <w:keepNext/>
        <w:keepLines/>
        <w:rPr>
          <w:del w:id="738" w:author="deletion" w:date="2026-07-08T12:22:00Z"/>
          <w:sz w:val="22"/>
          <w:szCs w:val="22"/>
          <w:u w:val="single"/>
          <w:lang w:val="lt-LT"/>
        </w:rPr>
        <w:pPrChange w:id="739" w:author="deletion" w:date="2026-07-08T12:22:00Z">
          <w:pPr>
            <w:keepNext/>
            <w:keepLines/>
            <w:jc w:val="both"/>
          </w:pPr>
        </w:pPrChange>
      </w:pPr>
      <w:del w:id="740" w:author="deletion" w:date="2026-07-08T12:22:00Z">
        <w:r w:rsidRPr="00AC10F7" w:rsidDel="00B734FA">
          <w:rPr>
            <w:sz w:val="22"/>
            <w:szCs w:val="22"/>
            <w:u w:val="single"/>
            <w:lang w:val="lt-LT"/>
          </w:rPr>
          <w:delText>Pranešimas apie įtariamas nepageidaujamas reakcijas</w:delText>
        </w:r>
      </w:del>
    </w:p>
    <w:p w14:paraId="32C60AF9" w14:textId="2E25BA6A" w:rsidR="0026362F" w:rsidRPr="00AC10F7" w:rsidDel="00B734FA" w:rsidRDefault="0026362F">
      <w:pPr>
        <w:keepNext/>
        <w:keepLines/>
        <w:rPr>
          <w:del w:id="741" w:author="deletion" w:date="2026-07-08T12:22:00Z"/>
          <w:snapToGrid w:val="0"/>
          <w:szCs w:val="22"/>
          <w:lang w:val="lt-LT"/>
        </w:rPr>
        <w:pPrChange w:id="742" w:author="deletion" w:date="2026-07-08T12:22:00Z">
          <w:pPr>
            <w:pStyle w:val="BodyText2"/>
            <w:keepNext/>
            <w:keepLines/>
            <w:jc w:val="left"/>
          </w:pPr>
        </w:pPrChange>
      </w:pPr>
    </w:p>
    <w:p w14:paraId="5E3D3BA6" w14:textId="13DD88EC" w:rsidR="00505E89" w:rsidRPr="00AC10F7" w:rsidDel="00B734FA" w:rsidRDefault="009A28B3">
      <w:pPr>
        <w:keepNext/>
        <w:keepLines/>
        <w:rPr>
          <w:del w:id="743" w:author="deletion" w:date="2026-07-08T12:22:00Z"/>
          <w:szCs w:val="22"/>
          <w:lang w:val="lt-LT"/>
        </w:rPr>
        <w:pPrChange w:id="744" w:author="deletion" w:date="2026-07-08T12:22:00Z">
          <w:pPr>
            <w:pStyle w:val="BodyText2"/>
            <w:keepLines/>
            <w:jc w:val="left"/>
          </w:pPr>
        </w:pPrChange>
      </w:pPr>
      <w:del w:id="745" w:author="deletion" w:date="2026-07-08T12:22:00Z">
        <w:r w:rsidRPr="00AC10F7" w:rsidDel="00B734FA">
          <w:rPr>
            <w:snapToGrid w:val="0"/>
            <w:szCs w:val="22"/>
            <w:lang w:val="lt-LT"/>
          </w:rPr>
          <w:delTex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delText>
        </w:r>
        <w:r w:rsidR="0037081B" w:rsidDel="00B734FA">
          <w:fldChar w:fldCharType="begin"/>
        </w:r>
        <w:r w:rsidR="0037081B" w:rsidDel="00B734FA">
          <w:delInstrText xml:space="preserve"> HYPERLINK "https://www.ema.europa.eu/documents/template-form/qrd-appendix-v-adverse-drug-reaction-reporting-details_en.docx" \h</w:delInstrText>
        </w:r>
        <w:r w:rsidR="0037081B" w:rsidDel="00B734FA">
          <w:fldChar w:fldCharType="separate"/>
        </w:r>
        <w:r w:rsidR="0037081B" w:rsidRPr="00AC10F7" w:rsidDel="00B734FA">
          <w:rPr>
            <w:rStyle w:val="Hyperlink"/>
            <w:shd w:val="clear" w:color="auto" w:fill="D9D9D9"/>
            <w:lang w:val="lt-LT"/>
          </w:rPr>
          <w:delText xml:space="preserve">V priede </w:delText>
        </w:r>
        <w:r w:rsidR="0037081B" w:rsidDel="00B734FA">
          <w:fldChar w:fldCharType="end"/>
        </w:r>
        <w:r w:rsidR="0037081B" w:rsidRPr="00AC10F7" w:rsidDel="00B734FA">
          <w:rPr>
            <w:shd w:val="clear" w:color="auto" w:fill="D9D9D9"/>
            <w:lang w:val="lt-LT"/>
          </w:rPr>
          <w:delText>nurodyta nacionaline pranešimo sistema</w:delText>
        </w:r>
        <w:r w:rsidRPr="00AC10F7" w:rsidDel="00B734FA">
          <w:rPr>
            <w:snapToGrid w:val="0"/>
            <w:color w:val="008000"/>
            <w:szCs w:val="22"/>
            <w:lang w:val="lt-LT"/>
          </w:rPr>
          <w:delText>.</w:delText>
        </w:r>
      </w:del>
    </w:p>
    <w:p w14:paraId="6E26337B" w14:textId="34DA87E6" w:rsidR="00505E89" w:rsidRPr="00AC10F7" w:rsidDel="00B734FA" w:rsidRDefault="00505E89">
      <w:pPr>
        <w:keepNext/>
        <w:keepLines/>
        <w:rPr>
          <w:del w:id="746" w:author="deletion" w:date="2026-07-08T12:22:00Z"/>
          <w:color w:val="000000"/>
          <w:szCs w:val="22"/>
          <w:lang w:val="lt-LT"/>
        </w:rPr>
        <w:pPrChange w:id="747" w:author="deletion" w:date="2026-07-08T12:22:00Z">
          <w:pPr>
            <w:pStyle w:val="BodyText2"/>
            <w:jc w:val="left"/>
          </w:pPr>
        </w:pPrChange>
      </w:pPr>
    </w:p>
    <w:p w14:paraId="4A91F044" w14:textId="0C0DA8D9" w:rsidR="00017499" w:rsidRPr="00AC10F7" w:rsidDel="00B734FA" w:rsidRDefault="00017499" w:rsidP="00B734FA">
      <w:pPr>
        <w:keepNext/>
        <w:keepLines/>
        <w:rPr>
          <w:del w:id="748" w:author="deletion" w:date="2026-07-08T12:22:00Z"/>
          <w:b/>
          <w:sz w:val="22"/>
          <w:szCs w:val="22"/>
          <w:lang w:val="lt-LT"/>
        </w:rPr>
      </w:pPr>
      <w:del w:id="749" w:author="deletion" w:date="2026-07-08T12:22:00Z">
        <w:r w:rsidRPr="00AC10F7" w:rsidDel="00B734FA">
          <w:rPr>
            <w:b/>
            <w:sz w:val="22"/>
            <w:szCs w:val="22"/>
            <w:lang w:val="lt-LT"/>
          </w:rPr>
          <w:delText>4.9</w:delText>
        </w:r>
        <w:r w:rsidRPr="00AC10F7" w:rsidDel="00B734FA">
          <w:rPr>
            <w:b/>
            <w:sz w:val="22"/>
            <w:szCs w:val="22"/>
            <w:lang w:val="lt-LT"/>
          </w:rPr>
          <w:tab/>
          <w:delText>Perdozavimas</w:delText>
        </w:r>
      </w:del>
    </w:p>
    <w:p w14:paraId="5BBB40D6" w14:textId="03133167" w:rsidR="00017499" w:rsidRPr="00AC10F7" w:rsidDel="00B734FA" w:rsidRDefault="00017499">
      <w:pPr>
        <w:keepNext/>
        <w:keepLines/>
        <w:rPr>
          <w:del w:id="750" w:author="deletion" w:date="2026-07-08T12:22:00Z"/>
          <w:color w:val="000000"/>
          <w:szCs w:val="22"/>
          <w:lang w:val="lt-LT"/>
        </w:rPr>
        <w:pPrChange w:id="751" w:author="deletion" w:date="2026-07-08T12:22:00Z">
          <w:pPr>
            <w:pStyle w:val="BodyText2"/>
            <w:keepNext/>
            <w:jc w:val="left"/>
          </w:pPr>
        </w:pPrChange>
      </w:pPr>
    </w:p>
    <w:p w14:paraId="39B32D4E" w14:textId="1495F3CC" w:rsidR="00017499" w:rsidRPr="00AC10F7" w:rsidDel="00B734FA" w:rsidRDefault="00017499">
      <w:pPr>
        <w:keepNext/>
        <w:keepLines/>
        <w:rPr>
          <w:del w:id="752" w:author="deletion" w:date="2026-07-08T12:22:00Z"/>
          <w:color w:val="000000"/>
          <w:szCs w:val="22"/>
          <w:lang w:val="lt-LT"/>
        </w:rPr>
        <w:pPrChange w:id="753" w:author="deletion" w:date="2026-07-08T12:22:00Z">
          <w:pPr>
            <w:pStyle w:val="BodyText2"/>
            <w:jc w:val="left"/>
          </w:pPr>
        </w:pPrChange>
      </w:pPr>
      <w:del w:id="754" w:author="deletion" w:date="2026-07-08T12:22:00Z">
        <w:r w:rsidRPr="00AC10F7" w:rsidDel="00B734FA">
          <w:rPr>
            <w:color w:val="000000"/>
            <w:szCs w:val="22"/>
            <w:lang w:val="lt-LT"/>
          </w:rPr>
          <w:delText>GONAL</w:delText>
        </w:r>
        <w:r w:rsidRPr="00AC10F7" w:rsidDel="00B734FA">
          <w:rPr>
            <w:color w:val="000000"/>
            <w:szCs w:val="22"/>
            <w:lang w:val="lt-LT"/>
          </w:rPr>
          <w:noBreakHyphen/>
          <w:delText>f perdozavimo poveikis nežinomas, tačiau gali išsivystyti KHSS (žr. 4.4 skyrių)</w:delText>
        </w:r>
        <w:r w:rsidRPr="00AC10F7" w:rsidDel="00B734FA">
          <w:rPr>
            <w:i/>
            <w:color w:val="000000"/>
            <w:szCs w:val="22"/>
            <w:lang w:val="lt-LT"/>
          </w:rPr>
          <w:delText>.</w:delText>
        </w:r>
      </w:del>
    </w:p>
    <w:p w14:paraId="29DDE1D4" w14:textId="57B6A60F" w:rsidR="00017499" w:rsidRPr="00AC10F7" w:rsidDel="00B734FA" w:rsidRDefault="00017499">
      <w:pPr>
        <w:keepNext/>
        <w:keepLines/>
        <w:rPr>
          <w:del w:id="755" w:author="deletion" w:date="2026-07-08T12:22:00Z"/>
          <w:color w:val="000000"/>
          <w:szCs w:val="22"/>
          <w:lang w:val="lt-LT"/>
        </w:rPr>
        <w:pPrChange w:id="756" w:author="deletion" w:date="2026-07-08T12:22:00Z">
          <w:pPr>
            <w:pStyle w:val="BodyText2"/>
            <w:jc w:val="left"/>
          </w:pPr>
        </w:pPrChange>
      </w:pPr>
    </w:p>
    <w:p w14:paraId="402D4959" w14:textId="150D7C32" w:rsidR="00017499" w:rsidRPr="00AC10F7" w:rsidDel="00B734FA" w:rsidRDefault="00017499">
      <w:pPr>
        <w:keepNext/>
        <w:keepLines/>
        <w:rPr>
          <w:del w:id="757" w:author="deletion" w:date="2026-07-08T12:22:00Z"/>
          <w:color w:val="000000"/>
          <w:szCs w:val="22"/>
          <w:lang w:val="lt-LT"/>
        </w:rPr>
        <w:pPrChange w:id="758" w:author="deletion" w:date="2026-07-08T12:22:00Z">
          <w:pPr>
            <w:pStyle w:val="BodyText2"/>
            <w:jc w:val="left"/>
          </w:pPr>
        </w:pPrChange>
      </w:pPr>
    </w:p>
    <w:p w14:paraId="2463B22D" w14:textId="738FAF78" w:rsidR="00017499" w:rsidRPr="00AC10F7" w:rsidDel="00B734FA" w:rsidRDefault="00017499" w:rsidP="00B734FA">
      <w:pPr>
        <w:keepNext/>
        <w:keepLines/>
        <w:rPr>
          <w:del w:id="759" w:author="deletion" w:date="2026-07-08T12:22:00Z"/>
          <w:b/>
          <w:sz w:val="22"/>
          <w:szCs w:val="22"/>
          <w:lang w:val="lt-LT"/>
        </w:rPr>
      </w:pPr>
      <w:del w:id="760" w:author="deletion" w:date="2026-07-08T12:22:00Z">
        <w:r w:rsidRPr="00AC10F7" w:rsidDel="00B734FA">
          <w:rPr>
            <w:b/>
            <w:sz w:val="22"/>
            <w:szCs w:val="22"/>
            <w:lang w:val="lt-LT"/>
          </w:rPr>
          <w:delText>5.</w:delText>
        </w:r>
        <w:r w:rsidRPr="00AC10F7" w:rsidDel="00B734FA">
          <w:rPr>
            <w:b/>
            <w:sz w:val="22"/>
            <w:szCs w:val="22"/>
            <w:lang w:val="lt-LT"/>
          </w:rPr>
          <w:tab/>
          <w:delText>FARMAKOLOGINĖS SAVYBĖS</w:delText>
        </w:r>
      </w:del>
    </w:p>
    <w:p w14:paraId="1FB72FD5" w14:textId="6A4B789D" w:rsidR="00017499" w:rsidRPr="00AC10F7" w:rsidDel="00B734FA" w:rsidRDefault="00017499">
      <w:pPr>
        <w:keepNext/>
        <w:keepLines/>
        <w:rPr>
          <w:del w:id="761" w:author="deletion" w:date="2026-07-08T12:22:00Z"/>
          <w:bCs/>
          <w:color w:val="000000"/>
          <w:szCs w:val="22"/>
          <w:lang w:val="lt-LT"/>
        </w:rPr>
        <w:pPrChange w:id="762" w:author="deletion" w:date="2026-07-08T12:22:00Z">
          <w:pPr>
            <w:pStyle w:val="BodyText2"/>
            <w:keepNext/>
            <w:jc w:val="left"/>
          </w:pPr>
        </w:pPrChange>
      </w:pPr>
    </w:p>
    <w:p w14:paraId="51B2BCCB" w14:textId="1860B748" w:rsidR="00017499" w:rsidRPr="00AC10F7" w:rsidDel="00B734FA" w:rsidRDefault="00017499" w:rsidP="00B734FA">
      <w:pPr>
        <w:keepNext/>
        <w:keepLines/>
        <w:rPr>
          <w:del w:id="763" w:author="deletion" w:date="2026-07-08T12:22:00Z"/>
          <w:b/>
          <w:sz w:val="22"/>
          <w:szCs w:val="22"/>
          <w:lang w:val="lt-LT"/>
        </w:rPr>
      </w:pPr>
      <w:del w:id="764" w:author="deletion" w:date="2026-07-08T12:22:00Z">
        <w:r w:rsidRPr="00AC10F7" w:rsidDel="00B734FA">
          <w:rPr>
            <w:b/>
            <w:sz w:val="22"/>
            <w:szCs w:val="22"/>
            <w:lang w:val="lt-LT"/>
          </w:rPr>
          <w:delText>5.1</w:delText>
        </w:r>
        <w:r w:rsidRPr="00AC10F7" w:rsidDel="00B734FA">
          <w:rPr>
            <w:b/>
            <w:sz w:val="22"/>
            <w:szCs w:val="22"/>
            <w:lang w:val="lt-LT"/>
          </w:rPr>
          <w:tab/>
          <w:delText>Farmakodinaminės savybės</w:delText>
        </w:r>
      </w:del>
    </w:p>
    <w:p w14:paraId="51019D59" w14:textId="5164139B" w:rsidR="00017499" w:rsidRPr="00AC10F7" w:rsidDel="00B734FA" w:rsidRDefault="00017499">
      <w:pPr>
        <w:keepNext/>
        <w:keepLines/>
        <w:rPr>
          <w:del w:id="765" w:author="deletion" w:date="2026-07-08T12:22:00Z"/>
          <w:bCs/>
          <w:color w:val="000000"/>
          <w:szCs w:val="22"/>
          <w:lang w:val="lt-LT"/>
        </w:rPr>
        <w:pPrChange w:id="766" w:author="deletion" w:date="2026-07-08T12:22:00Z">
          <w:pPr>
            <w:pStyle w:val="BodyText2"/>
            <w:keepNext/>
            <w:jc w:val="left"/>
          </w:pPr>
        </w:pPrChange>
      </w:pPr>
    </w:p>
    <w:p w14:paraId="45FE44DC" w14:textId="336A55CC" w:rsidR="00017499" w:rsidRPr="00AC10F7" w:rsidDel="00B734FA" w:rsidRDefault="00017499">
      <w:pPr>
        <w:keepNext/>
        <w:keepLines/>
        <w:rPr>
          <w:del w:id="767" w:author="deletion" w:date="2026-07-08T12:22:00Z"/>
          <w:color w:val="000000"/>
          <w:szCs w:val="22"/>
          <w:lang w:val="lt-LT"/>
        </w:rPr>
        <w:pPrChange w:id="768" w:author="deletion" w:date="2026-07-08T12:22:00Z">
          <w:pPr>
            <w:pStyle w:val="BodyText2"/>
            <w:jc w:val="left"/>
          </w:pPr>
        </w:pPrChange>
      </w:pPr>
      <w:del w:id="769" w:author="deletion" w:date="2026-07-08T12:22:00Z">
        <w:r w:rsidRPr="00AC10F7" w:rsidDel="00B734FA">
          <w:rPr>
            <w:color w:val="000000"/>
            <w:szCs w:val="22"/>
            <w:lang w:val="lt-LT"/>
          </w:rPr>
          <w:delText xml:space="preserve">Farmakoterapinė grupė – </w:delText>
        </w:r>
        <w:r w:rsidR="002F7E83" w:rsidRPr="00AC10F7" w:rsidDel="00B734FA">
          <w:rPr>
            <w:color w:val="000000"/>
            <w:szCs w:val="22"/>
            <w:lang w:val="lt-LT"/>
          </w:rPr>
          <w:delText>l</w:delText>
        </w:r>
        <w:r w:rsidRPr="00AC10F7" w:rsidDel="00B734FA">
          <w:rPr>
            <w:color w:val="000000"/>
            <w:szCs w:val="22"/>
            <w:lang w:val="lt-LT"/>
          </w:rPr>
          <w:delText>ytiniai hormonai ir lytinės sistemos moduliatoriai, gonadotropinai, ATC kodas – G03G A05.</w:delText>
        </w:r>
      </w:del>
    </w:p>
    <w:p w14:paraId="46A48A7B" w14:textId="116A314E" w:rsidR="00017499" w:rsidRPr="00AC10F7" w:rsidDel="00B734FA" w:rsidRDefault="00017499">
      <w:pPr>
        <w:keepNext/>
        <w:keepLines/>
        <w:rPr>
          <w:del w:id="770" w:author="deletion" w:date="2026-07-08T12:22:00Z"/>
          <w:color w:val="000000"/>
          <w:szCs w:val="22"/>
          <w:lang w:val="lt-LT"/>
        </w:rPr>
        <w:pPrChange w:id="771" w:author="deletion" w:date="2026-07-08T12:22:00Z">
          <w:pPr>
            <w:pStyle w:val="BodyText2"/>
            <w:jc w:val="left"/>
          </w:pPr>
        </w:pPrChange>
      </w:pPr>
    </w:p>
    <w:p w14:paraId="5C901626" w14:textId="31E8BD03" w:rsidR="00256BE7" w:rsidRPr="00AC10F7" w:rsidDel="00B734FA" w:rsidRDefault="00256BE7">
      <w:pPr>
        <w:keepNext/>
        <w:keepLines/>
        <w:rPr>
          <w:del w:id="772" w:author="deletion" w:date="2026-07-08T12:22:00Z"/>
          <w:sz w:val="22"/>
          <w:szCs w:val="22"/>
          <w:lang w:val="lt-LT"/>
        </w:rPr>
        <w:pPrChange w:id="773" w:author="deletion" w:date="2026-07-08T12:22:00Z">
          <w:pPr>
            <w:keepNext/>
            <w:keepLines/>
            <w:tabs>
              <w:tab w:val="left" w:pos="567"/>
            </w:tabs>
            <w:suppressAutoHyphens/>
          </w:pPr>
        </w:pPrChange>
      </w:pPr>
      <w:del w:id="774" w:author="deletion" w:date="2026-07-08T12:22:00Z">
        <w:r w:rsidRPr="00AC10F7" w:rsidDel="00B734FA">
          <w:rPr>
            <w:sz w:val="22"/>
            <w:szCs w:val="22"/>
            <w:u w:val="single"/>
            <w:lang w:val="lt-LT"/>
          </w:rPr>
          <w:delText>Veikimo mechanizmas</w:delText>
        </w:r>
      </w:del>
    </w:p>
    <w:p w14:paraId="1EAE9170" w14:textId="48A7F986" w:rsidR="00256BE7" w:rsidRPr="00AC10F7" w:rsidDel="00B734FA" w:rsidRDefault="00256BE7">
      <w:pPr>
        <w:keepNext/>
        <w:keepLines/>
        <w:rPr>
          <w:del w:id="775" w:author="deletion" w:date="2026-07-08T12:22:00Z"/>
          <w:sz w:val="22"/>
          <w:szCs w:val="22"/>
          <w:lang w:val="lt-LT"/>
        </w:rPr>
        <w:pPrChange w:id="776" w:author="deletion" w:date="2026-07-08T12:22:00Z">
          <w:pPr>
            <w:keepNext/>
            <w:keepLines/>
            <w:tabs>
              <w:tab w:val="left" w:pos="567"/>
            </w:tabs>
            <w:suppressAutoHyphens/>
          </w:pPr>
        </w:pPrChange>
      </w:pPr>
    </w:p>
    <w:p w14:paraId="2A0E432A" w14:textId="10AC5FBE" w:rsidR="00256BE7" w:rsidRPr="00AC10F7" w:rsidDel="00B734FA" w:rsidRDefault="00256BE7">
      <w:pPr>
        <w:keepNext/>
        <w:keepLines/>
        <w:rPr>
          <w:del w:id="777" w:author="deletion" w:date="2026-07-08T12:22:00Z"/>
          <w:sz w:val="22"/>
          <w:szCs w:val="22"/>
          <w:lang w:val="lt-LT"/>
        </w:rPr>
        <w:pPrChange w:id="778" w:author="deletion" w:date="2026-07-08T12:22:00Z">
          <w:pPr>
            <w:keepLines/>
            <w:tabs>
              <w:tab w:val="left" w:pos="567"/>
            </w:tabs>
            <w:suppressAutoHyphens/>
          </w:pPr>
        </w:pPrChange>
      </w:pPr>
      <w:del w:id="779" w:author="deletion" w:date="2026-07-08T12:22:00Z">
        <w:r w:rsidRPr="00AC10F7" w:rsidDel="00B734FA">
          <w:rPr>
            <w:rFonts w:eastAsia="Calibri"/>
            <w:sz w:val="22"/>
            <w:szCs w:val="22"/>
            <w:lang w:val="lt-LT"/>
          </w:rPr>
          <w:delText xml:space="preserve">Priekinė hipofizės dalis, reaguodama į gonadotropiną atpalaiduojantį hormoną (GnAH), išskiria </w:delText>
        </w:r>
        <w:r w:rsidR="005C1242" w:rsidRPr="00AC10F7" w:rsidDel="00B734FA">
          <w:rPr>
            <w:rFonts w:eastAsia="Calibri"/>
            <w:sz w:val="22"/>
            <w:szCs w:val="22"/>
            <w:lang w:val="lt-LT"/>
          </w:rPr>
          <w:delText xml:space="preserve">folikulus stimuliuojantį hormoną (FSH) bei </w:delText>
        </w:r>
        <w:r w:rsidRPr="00AC10F7" w:rsidDel="00B734FA">
          <w:rPr>
            <w:rFonts w:eastAsia="Calibri"/>
            <w:sz w:val="22"/>
            <w:szCs w:val="22"/>
            <w:lang w:val="lt-LT"/>
          </w:rPr>
          <w:delText>liuteinizuojantį hormoną (LH) ir taip prisideda prie folikulų vystymosi bei ovuliacijos. FSH skatina kiaušidžių folikulų vystymąsi, LH dalyvauja folikulų vystymesi, steroidogenezėje ir brendime.</w:delText>
        </w:r>
        <w:r w:rsidR="001112EF" w:rsidRPr="00AC10F7" w:rsidDel="00B734FA">
          <w:rPr>
            <w:color w:val="000000"/>
            <w:sz w:val="22"/>
            <w:szCs w:val="22"/>
            <w:lang w:val="lt-LT"/>
          </w:rPr>
          <w:delText xml:space="preserve"> </w:delText>
        </w:r>
      </w:del>
    </w:p>
    <w:p w14:paraId="0033750F" w14:textId="3FE1C41B" w:rsidR="00256BE7" w:rsidRPr="00AC10F7" w:rsidDel="00B734FA" w:rsidRDefault="00256BE7">
      <w:pPr>
        <w:keepNext/>
        <w:keepLines/>
        <w:rPr>
          <w:del w:id="780" w:author="deletion" w:date="2026-07-08T12:22:00Z"/>
          <w:sz w:val="22"/>
          <w:szCs w:val="22"/>
          <w:lang w:val="lt-LT"/>
        </w:rPr>
        <w:pPrChange w:id="781" w:author="deletion" w:date="2026-07-08T12:22:00Z">
          <w:pPr>
            <w:tabs>
              <w:tab w:val="left" w:pos="567"/>
            </w:tabs>
            <w:suppressAutoHyphens/>
          </w:pPr>
        </w:pPrChange>
      </w:pPr>
    </w:p>
    <w:p w14:paraId="511E68E9" w14:textId="02BC984F" w:rsidR="00256BE7" w:rsidRPr="00AC10F7" w:rsidDel="00B734FA" w:rsidRDefault="00256BE7">
      <w:pPr>
        <w:keepNext/>
        <w:keepLines/>
        <w:rPr>
          <w:del w:id="782" w:author="deletion" w:date="2026-07-08T12:22:00Z"/>
          <w:sz w:val="22"/>
          <w:szCs w:val="22"/>
          <w:u w:val="single"/>
          <w:lang w:val="lt-LT"/>
        </w:rPr>
        <w:pPrChange w:id="783" w:author="deletion" w:date="2026-07-08T12:22:00Z">
          <w:pPr>
            <w:keepNext/>
            <w:keepLines/>
            <w:tabs>
              <w:tab w:val="left" w:pos="567"/>
            </w:tabs>
            <w:suppressAutoHyphens/>
          </w:pPr>
        </w:pPrChange>
      </w:pPr>
      <w:del w:id="784" w:author="deletion" w:date="2026-07-08T12:22:00Z">
        <w:r w:rsidRPr="00AC10F7" w:rsidDel="00B734FA">
          <w:rPr>
            <w:sz w:val="22"/>
            <w:szCs w:val="22"/>
            <w:u w:val="single"/>
            <w:lang w:val="lt-LT"/>
          </w:rPr>
          <w:delText>Farmakodinaminis poveikis</w:delText>
        </w:r>
      </w:del>
    </w:p>
    <w:p w14:paraId="16AB8FC9" w14:textId="182BD0DD" w:rsidR="00256BE7" w:rsidRPr="00BD7F5E" w:rsidDel="00B734FA" w:rsidRDefault="00256BE7">
      <w:pPr>
        <w:keepNext/>
        <w:keepLines/>
        <w:rPr>
          <w:del w:id="785" w:author="deletion" w:date="2026-07-08T12:22:00Z"/>
          <w:sz w:val="22"/>
          <w:szCs w:val="22"/>
          <w:lang w:val="lt-LT"/>
        </w:rPr>
        <w:pPrChange w:id="786" w:author="deletion" w:date="2026-07-08T12:22:00Z">
          <w:pPr>
            <w:keepNext/>
            <w:keepLines/>
            <w:tabs>
              <w:tab w:val="left" w:pos="567"/>
            </w:tabs>
            <w:suppressAutoHyphens/>
          </w:pPr>
        </w:pPrChange>
      </w:pPr>
    </w:p>
    <w:p w14:paraId="4EB7CB6A" w14:textId="03CBB79A" w:rsidR="00256BE7" w:rsidRPr="00AC10F7" w:rsidDel="00B734FA" w:rsidRDefault="00256BE7">
      <w:pPr>
        <w:keepNext/>
        <w:keepLines/>
        <w:rPr>
          <w:del w:id="787" w:author="deletion" w:date="2026-07-08T12:22:00Z"/>
          <w:sz w:val="22"/>
          <w:szCs w:val="22"/>
          <w:u w:val="single"/>
          <w:lang w:val="lt-LT"/>
        </w:rPr>
        <w:pPrChange w:id="788" w:author="deletion" w:date="2026-07-08T12:22:00Z">
          <w:pPr>
            <w:keepLines/>
            <w:tabs>
              <w:tab w:val="left" w:pos="567"/>
            </w:tabs>
            <w:suppressAutoHyphens/>
          </w:pPr>
        </w:pPrChange>
      </w:pPr>
      <w:del w:id="789" w:author="deletion" w:date="2026-07-08T12:22:00Z">
        <w:r w:rsidRPr="00AC10F7" w:rsidDel="00B734FA">
          <w:rPr>
            <w:rFonts w:eastAsia="Calibri"/>
            <w:sz w:val="22"/>
            <w:szCs w:val="22"/>
            <w:lang w:val="lt-LT"/>
          </w:rPr>
          <w:delText xml:space="preserve">Pavartojus r-hFSH, padidėja inhibino bei estradiolio </w:delText>
        </w:r>
        <w:r w:rsidR="005C1242" w:rsidRPr="00AC10F7" w:rsidDel="00B734FA">
          <w:rPr>
            <w:rFonts w:eastAsia="Calibri"/>
            <w:sz w:val="22"/>
            <w:szCs w:val="22"/>
            <w:lang w:val="lt-LT"/>
          </w:rPr>
          <w:delText xml:space="preserve">(E2) </w:delText>
        </w:r>
        <w:r w:rsidRPr="00AC10F7" w:rsidDel="00B734FA">
          <w:rPr>
            <w:rFonts w:eastAsia="Calibri"/>
            <w:sz w:val="22"/>
            <w:szCs w:val="22"/>
            <w:lang w:val="lt-LT"/>
          </w:rPr>
          <w:delText xml:space="preserve">koncentracija ir taip skatinamas folikulų vystymasis. Inhibino koncentracija serume didėja greitai, tai galima pastebėti jau trečiąją r-hFSH vartojimo dieną, o </w:delText>
        </w:r>
        <w:r w:rsidR="005C1242" w:rsidRPr="00AC10F7" w:rsidDel="00B734FA">
          <w:rPr>
            <w:rFonts w:eastAsia="Calibri"/>
            <w:sz w:val="22"/>
            <w:szCs w:val="22"/>
            <w:lang w:val="lt-LT"/>
          </w:rPr>
          <w:delText>E2</w:delText>
        </w:r>
        <w:r w:rsidRPr="00AC10F7" w:rsidDel="00B734FA">
          <w:rPr>
            <w:rFonts w:eastAsia="Calibri"/>
            <w:sz w:val="22"/>
            <w:szCs w:val="22"/>
            <w:lang w:val="lt-LT"/>
          </w:rPr>
          <w:delText xml:space="preserve"> koncentracija didėja lėčiau, padidėjimas pastebimas tik nuo ketvirtosios gydymo dienos. Bendra folikulų apimtis </w:delText>
        </w:r>
        <w:r w:rsidR="00E432B3" w:rsidRPr="00AC10F7" w:rsidDel="00B734FA">
          <w:rPr>
            <w:rFonts w:eastAsia="Calibri"/>
            <w:sz w:val="22"/>
            <w:szCs w:val="22"/>
            <w:lang w:val="lt-LT"/>
          </w:rPr>
          <w:delText>pradeda didėti praėjus 4</w:delText>
        </w:r>
        <w:r w:rsidR="00E432B3" w:rsidRPr="00AC10F7" w:rsidDel="00B734FA">
          <w:rPr>
            <w:rFonts w:eastAsia="Calibri"/>
            <w:sz w:val="22"/>
            <w:szCs w:val="22"/>
            <w:lang w:val="lt-LT"/>
          </w:rPr>
          <w:noBreakHyphen/>
          <w:delText xml:space="preserve">5 dienoms </w:delText>
        </w:r>
        <w:r w:rsidRPr="00AC10F7" w:rsidDel="00B734FA">
          <w:rPr>
            <w:rFonts w:eastAsia="Calibri"/>
            <w:sz w:val="22"/>
            <w:szCs w:val="22"/>
            <w:lang w:val="lt-LT"/>
          </w:rPr>
          <w:delText>nuo kasdienio r</w:delText>
        </w:r>
        <w:r w:rsidRPr="00AC10F7" w:rsidDel="00B734FA">
          <w:rPr>
            <w:rFonts w:eastAsia="Calibri"/>
            <w:sz w:val="22"/>
            <w:szCs w:val="22"/>
            <w:lang w:val="lt-LT"/>
          </w:rPr>
          <w:noBreakHyphen/>
          <w:delText xml:space="preserve">hFSH vartojimo pradžios ir, priklausomai nuo pacientės atsako, didžiausias poveikis pasiekiamas praėjus maždaug 10 dienų nuo </w:delText>
        </w:r>
        <w:r w:rsidR="00C81DC1" w:rsidRPr="00AC10F7" w:rsidDel="00B734FA">
          <w:rPr>
            <w:rFonts w:eastAsia="Calibri"/>
            <w:sz w:val="22"/>
            <w:szCs w:val="22"/>
            <w:lang w:val="lt-LT"/>
          </w:rPr>
          <w:delText>r</w:delText>
        </w:r>
        <w:r w:rsidR="00C81DC1" w:rsidRPr="00AC10F7" w:rsidDel="00B734FA">
          <w:rPr>
            <w:rFonts w:eastAsia="Calibri"/>
            <w:sz w:val="22"/>
            <w:szCs w:val="22"/>
            <w:lang w:val="lt-LT"/>
          </w:rPr>
          <w:noBreakHyphen/>
          <w:delText>hFSH</w:delText>
        </w:r>
        <w:r w:rsidRPr="00AC10F7" w:rsidDel="00B734FA">
          <w:rPr>
            <w:rFonts w:eastAsia="Calibri"/>
            <w:sz w:val="22"/>
            <w:szCs w:val="22"/>
            <w:lang w:val="lt-LT"/>
          </w:rPr>
          <w:delText xml:space="preserve"> vartojimo pradžios.</w:delText>
        </w:r>
      </w:del>
    </w:p>
    <w:p w14:paraId="02939918" w14:textId="394F4951" w:rsidR="00017499" w:rsidRPr="00AC10F7" w:rsidDel="00B734FA" w:rsidRDefault="00017499">
      <w:pPr>
        <w:keepNext/>
        <w:keepLines/>
        <w:rPr>
          <w:del w:id="790" w:author="deletion" w:date="2026-07-08T12:22:00Z"/>
          <w:color w:val="000000"/>
          <w:szCs w:val="22"/>
          <w:lang w:val="lt-LT"/>
        </w:rPr>
        <w:pPrChange w:id="791" w:author="deletion" w:date="2026-07-08T12:22:00Z">
          <w:pPr>
            <w:pStyle w:val="BodyText2"/>
            <w:jc w:val="left"/>
          </w:pPr>
        </w:pPrChange>
      </w:pPr>
    </w:p>
    <w:p w14:paraId="7364ED2E" w14:textId="531062D1" w:rsidR="00017499" w:rsidRPr="00AC10F7" w:rsidDel="00B734FA" w:rsidRDefault="00017499">
      <w:pPr>
        <w:keepNext/>
        <w:keepLines/>
        <w:rPr>
          <w:del w:id="792" w:author="deletion" w:date="2026-07-08T12:22:00Z"/>
          <w:iCs/>
          <w:color w:val="000000"/>
          <w:szCs w:val="22"/>
          <w:u w:val="single"/>
          <w:lang w:val="lt-LT"/>
        </w:rPr>
        <w:pPrChange w:id="793" w:author="deletion" w:date="2026-07-08T12:22:00Z">
          <w:pPr>
            <w:pStyle w:val="BodyText2"/>
            <w:keepNext/>
            <w:keepLines/>
            <w:jc w:val="left"/>
          </w:pPr>
        </w:pPrChange>
      </w:pPr>
      <w:del w:id="794" w:author="deletion" w:date="2026-07-08T12:22:00Z">
        <w:r w:rsidRPr="00AC10F7" w:rsidDel="00B734FA">
          <w:rPr>
            <w:iCs/>
            <w:color w:val="000000"/>
            <w:szCs w:val="22"/>
            <w:u w:val="single"/>
            <w:lang w:val="lt-LT"/>
          </w:rPr>
          <w:delText xml:space="preserve">Klinikinis </w:delText>
        </w:r>
        <w:r w:rsidR="008D2DAB" w:rsidRPr="00AC10F7" w:rsidDel="00B734FA">
          <w:rPr>
            <w:iCs/>
            <w:color w:val="000000"/>
            <w:szCs w:val="22"/>
            <w:u w:val="single"/>
            <w:lang w:val="lt-LT"/>
          </w:rPr>
          <w:delText>veiksmingumas</w:delText>
        </w:r>
        <w:r w:rsidRPr="00AC10F7" w:rsidDel="00B734FA">
          <w:rPr>
            <w:iCs/>
            <w:color w:val="000000"/>
            <w:szCs w:val="22"/>
            <w:u w:val="single"/>
            <w:lang w:val="lt-LT"/>
          </w:rPr>
          <w:delText xml:space="preserve"> ir saugumas moterims</w:delText>
        </w:r>
      </w:del>
    </w:p>
    <w:p w14:paraId="01EBF826" w14:textId="36ABCE62" w:rsidR="00017499" w:rsidRPr="00AC10F7" w:rsidDel="00B734FA" w:rsidRDefault="00017499">
      <w:pPr>
        <w:keepNext/>
        <w:keepLines/>
        <w:rPr>
          <w:del w:id="795" w:author="deletion" w:date="2026-07-08T12:22:00Z"/>
          <w:color w:val="000000"/>
          <w:szCs w:val="22"/>
          <w:lang w:val="lt-LT"/>
        </w:rPr>
        <w:pPrChange w:id="796" w:author="deletion" w:date="2026-07-08T12:22:00Z">
          <w:pPr>
            <w:pStyle w:val="BodyText2"/>
            <w:keepNext/>
            <w:keepLines/>
            <w:jc w:val="left"/>
          </w:pPr>
        </w:pPrChange>
      </w:pPr>
    </w:p>
    <w:p w14:paraId="549B8CB7" w14:textId="7E921930" w:rsidR="00017499" w:rsidRPr="00AC10F7" w:rsidDel="00B734FA" w:rsidRDefault="00017499">
      <w:pPr>
        <w:keepNext/>
        <w:keepLines/>
        <w:rPr>
          <w:del w:id="797" w:author="deletion" w:date="2026-07-08T12:22:00Z"/>
          <w:color w:val="000000"/>
          <w:sz w:val="22"/>
          <w:szCs w:val="22"/>
          <w:lang w:val="lt-LT"/>
        </w:rPr>
        <w:pPrChange w:id="798" w:author="deletion" w:date="2026-07-08T12:22:00Z">
          <w:pPr>
            <w:tabs>
              <w:tab w:val="left" w:pos="567"/>
            </w:tabs>
          </w:pPr>
        </w:pPrChange>
      </w:pPr>
      <w:del w:id="799" w:author="deletion" w:date="2026-07-08T12:22:00Z">
        <w:r w:rsidRPr="00AC10F7" w:rsidDel="00B734FA">
          <w:rPr>
            <w:color w:val="000000"/>
            <w:sz w:val="22"/>
            <w:szCs w:val="22"/>
            <w:lang w:val="lt-LT"/>
          </w:rPr>
          <w:delText>Klinikiniuose tyrimuose ligoniais su sunkiu FSH ir LH nepakankamumu buvo laikomos moterys, kurių serume endogeninio LH lygis buvo &lt;1,2 TV/L, nustatant centrinėje laboratorijoje. Tačiau, reikia atsižvelgti į tai, kad tarp LH matavimų, atliktų skirtingose laboratorijose, galimos paklaidos.</w:delText>
        </w:r>
      </w:del>
    </w:p>
    <w:p w14:paraId="6E722A30" w14:textId="45DD3FBF" w:rsidR="00017499" w:rsidRPr="00AC10F7" w:rsidDel="00B734FA" w:rsidRDefault="00017499">
      <w:pPr>
        <w:keepNext/>
        <w:keepLines/>
        <w:rPr>
          <w:del w:id="800" w:author="deletion" w:date="2026-07-08T12:22:00Z"/>
          <w:color w:val="000000"/>
          <w:sz w:val="22"/>
          <w:szCs w:val="22"/>
          <w:lang w:val="lt-LT"/>
        </w:rPr>
        <w:pPrChange w:id="801" w:author="deletion" w:date="2026-07-08T12:22:00Z">
          <w:pPr>
            <w:tabs>
              <w:tab w:val="left" w:pos="567"/>
            </w:tabs>
          </w:pPr>
        </w:pPrChange>
      </w:pPr>
    </w:p>
    <w:p w14:paraId="2CC95EE3" w14:textId="5965E0D8" w:rsidR="00017499" w:rsidRPr="00AC10F7" w:rsidDel="00B734FA" w:rsidRDefault="00017499">
      <w:pPr>
        <w:keepNext/>
        <w:keepLines/>
        <w:rPr>
          <w:del w:id="802" w:author="deletion" w:date="2026-07-08T12:22:00Z"/>
          <w:color w:val="000000"/>
          <w:sz w:val="22"/>
          <w:szCs w:val="22"/>
          <w:lang w:val="lt-LT"/>
        </w:rPr>
        <w:pPrChange w:id="803" w:author="deletion" w:date="2026-07-08T12:22:00Z">
          <w:pPr>
            <w:tabs>
              <w:tab w:val="left" w:pos="567"/>
            </w:tabs>
          </w:pPr>
        </w:pPrChange>
      </w:pPr>
      <w:del w:id="804" w:author="deletion" w:date="2026-07-08T12:22:00Z">
        <w:r w:rsidRPr="00AC10F7" w:rsidDel="00B734FA">
          <w:rPr>
            <w:color w:val="000000"/>
            <w:sz w:val="22"/>
            <w:szCs w:val="22"/>
            <w:lang w:val="lt-LT"/>
          </w:rPr>
          <w:delText>Klinikiniuose tyrimuose, kuriuose buvo lyginamas r</w:delText>
        </w:r>
        <w:r w:rsidRPr="00AC10F7" w:rsidDel="00B734FA">
          <w:rPr>
            <w:color w:val="000000"/>
            <w:sz w:val="22"/>
            <w:szCs w:val="22"/>
            <w:lang w:val="lt-LT"/>
          </w:rPr>
          <w:noBreakHyphen/>
          <w:delText>žFSH (folitropinas</w:delText>
        </w:r>
        <w:r w:rsidR="00291AFB" w:rsidRPr="00AC10F7" w:rsidDel="00B734FA">
          <w:rPr>
            <w:color w:val="000000"/>
            <w:sz w:val="22"/>
            <w:szCs w:val="22"/>
            <w:lang w:val="lt-LT"/>
          </w:rPr>
          <w:delText xml:space="preserve"> alfa</w:delText>
        </w:r>
        <w:r w:rsidRPr="00AC10F7" w:rsidDel="00B734FA">
          <w:rPr>
            <w:color w:val="000000"/>
            <w:sz w:val="22"/>
            <w:szCs w:val="22"/>
            <w:lang w:val="lt-LT"/>
          </w:rPr>
          <w:delText>) ir iš šlapimo išskirto FSH poveikis dirbtinio apvaisinimo technologijoms (žr. lentelę žemiau) ir ovuliacijos stimuliacijai, GONAL</w:delText>
        </w:r>
        <w:r w:rsidRPr="00AC10F7" w:rsidDel="00B734FA">
          <w:rPr>
            <w:color w:val="000000"/>
            <w:sz w:val="22"/>
            <w:szCs w:val="22"/>
            <w:lang w:val="lt-LT"/>
          </w:rPr>
          <w:noBreakHyphen/>
          <w:delText>f buvo veiksmingesnis nei šlapimo FSH, kadangi reikėjo mažesnės bendros dozės ir trumpesnio gydymo laiko reikalingo folikului subręsti.</w:delText>
        </w:r>
      </w:del>
    </w:p>
    <w:p w14:paraId="4449F039" w14:textId="37F962F5" w:rsidR="00017499" w:rsidRPr="00AC10F7" w:rsidDel="00B734FA" w:rsidRDefault="00017499">
      <w:pPr>
        <w:keepNext/>
        <w:keepLines/>
        <w:rPr>
          <w:del w:id="805" w:author="deletion" w:date="2026-07-08T12:22:00Z"/>
          <w:color w:val="000000"/>
          <w:sz w:val="22"/>
          <w:szCs w:val="22"/>
          <w:lang w:val="lt-LT"/>
        </w:rPr>
        <w:pPrChange w:id="806" w:author="deletion" w:date="2026-07-08T12:22:00Z">
          <w:pPr>
            <w:tabs>
              <w:tab w:val="left" w:pos="567"/>
            </w:tabs>
          </w:pPr>
        </w:pPrChange>
      </w:pPr>
      <w:del w:id="807" w:author="deletion" w:date="2026-07-08T12:22:00Z">
        <w:r w:rsidRPr="00AC10F7" w:rsidDel="00B734FA">
          <w:rPr>
            <w:color w:val="000000"/>
            <w:sz w:val="22"/>
            <w:szCs w:val="22"/>
            <w:lang w:val="lt-LT"/>
          </w:rPr>
          <w:delText>Dirbtinio apvaisinimo technologijose GONAL</w:delText>
        </w:r>
        <w:r w:rsidRPr="00AC10F7" w:rsidDel="00B734FA">
          <w:rPr>
            <w:color w:val="000000"/>
            <w:sz w:val="22"/>
            <w:szCs w:val="22"/>
            <w:lang w:val="lt-LT"/>
          </w:rPr>
          <w:noBreakHyphen/>
          <w:delText>f mažesnės bendros dozės ir trumpesnis gydymo laiktarpis sąlygojo didesnį oocitų skaičių nei naudojant iš šlapimo išskirtą FSH.</w:delText>
        </w:r>
      </w:del>
    </w:p>
    <w:p w14:paraId="639198AA" w14:textId="75563016" w:rsidR="00017499" w:rsidRPr="00AC10F7" w:rsidDel="00B734FA" w:rsidRDefault="00017499">
      <w:pPr>
        <w:keepNext/>
        <w:keepLines/>
        <w:rPr>
          <w:del w:id="808" w:author="deletion" w:date="2026-07-08T12:22:00Z"/>
          <w:color w:val="000000"/>
          <w:sz w:val="22"/>
          <w:szCs w:val="22"/>
          <w:lang w:val="lt-LT"/>
        </w:rPr>
        <w:pPrChange w:id="809" w:author="deletion" w:date="2026-07-08T12:22:00Z">
          <w:pPr>
            <w:tabs>
              <w:tab w:val="left" w:pos="567"/>
            </w:tabs>
          </w:pPr>
        </w:pPrChange>
      </w:pPr>
    </w:p>
    <w:p w14:paraId="639AA96B" w14:textId="6DE514DE" w:rsidR="00017499" w:rsidRPr="00AC10F7" w:rsidDel="00B734FA" w:rsidRDefault="00017499">
      <w:pPr>
        <w:keepNext/>
        <w:keepLines/>
        <w:rPr>
          <w:del w:id="810" w:author="deletion" w:date="2026-07-08T12:22:00Z"/>
          <w:color w:val="000000"/>
          <w:sz w:val="22"/>
          <w:szCs w:val="22"/>
          <w:lang w:val="lt-LT"/>
        </w:rPr>
        <w:pPrChange w:id="811" w:author="deletion" w:date="2026-07-08T12:22:00Z">
          <w:pPr>
            <w:keepNext/>
            <w:tabs>
              <w:tab w:val="left" w:pos="567"/>
            </w:tabs>
          </w:pPr>
        </w:pPrChange>
      </w:pPr>
      <w:del w:id="812" w:author="deletion" w:date="2026-07-08T12:22:00Z">
        <w:r w:rsidRPr="00AC10F7" w:rsidDel="00B734FA">
          <w:rPr>
            <w:color w:val="000000"/>
            <w:sz w:val="22"/>
            <w:szCs w:val="22"/>
            <w:lang w:val="lt-LT"/>
          </w:rPr>
          <w:delText>Lentelė: GF</w:delText>
        </w:r>
        <w:r w:rsidR="0051749D" w:rsidRPr="00AC10F7" w:rsidDel="00B734FA">
          <w:rPr>
            <w:color w:val="000000"/>
            <w:sz w:val="22"/>
            <w:szCs w:val="22"/>
            <w:lang w:val="lt-LT"/>
          </w:rPr>
          <w:delText> </w:delText>
        </w:r>
        <w:r w:rsidRPr="00AC10F7" w:rsidDel="00B734FA">
          <w:rPr>
            <w:color w:val="000000"/>
            <w:sz w:val="22"/>
            <w:szCs w:val="22"/>
            <w:lang w:val="lt-LT"/>
          </w:rPr>
          <w:delText>8407 tyrimo rezultatai (paralelinės atsitiktinės imties grupės tyrimas lyginant GONAL</w:delText>
        </w:r>
        <w:r w:rsidRPr="00AC10F7" w:rsidDel="00B734FA">
          <w:rPr>
            <w:color w:val="000000"/>
            <w:sz w:val="22"/>
            <w:szCs w:val="22"/>
            <w:lang w:val="lt-LT"/>
          </w:rPr>
          <w:noBreakHyphen/>
          <w:delText>f ir šlapimo FSH veiksmingumą bei saugumą dirbtiniam apvaisinimui).</w:delText>
        </w:r>
      </w:del>
    </w:p>
    <w:p w14:paraId="3F624AC8" w14:textId="085E8A6E" w:rsidR="00017499" w:rsidRPr="00AC10F7" w:rsidDel="00B734FA" w:rsidRDefault="00017499">
      <w:pPr>
        <w:keepNext/>
        <w:keepLines/>
        <w:rPr>
          <w:del w:id="813" w:author="deletion" w:date="2026-07-08T12:22:00Z"/>
          <w:color w:val="000000"/>
          <w:sz w:val="22"/>
          <w:szCs w:val="22"/>
          <w:lang w:val="lt-LT"/>
        </w:rPr>
        <w:pPrChange w:id="814" w:author="deletion" w:date="2026-07-08T12:22:00Z">
          <w:pPr>
            <w:keepNext/>
            <w:tabs>
              <w:tab w:val="left" w:pos="567"/>
            </w:tabs>
          </w:pPr>
        </w:pPrChange>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1984"/>
        <w:gridCol w:w="1694"/>
      </w:tblGrid>
      <w:tr w:rsidR="00017499" w:rsidRPr="00AC10F7" w:rsidDel="00B734FA" w14:paraId="5BED9269" w14:textId="363548C8" w:rsidTr="00BD7F5E">
        <w:trPr>
          <w:cantSplit/>
          <w:tblHeader/>
          <w:del w:id="815" w:author="deletion" w:date="2026-07-08T12:22:00Z"/>
        </w:trPr>
        <w:tc>
          <w:tcPr>
            <w:tcW w:w="2970" w:type="pct"/>
          </w:tcPr>
          <w:p w14:paraId="38DBBD7D" w14:textId="2DF14227" w:rsidR="00017499" w:rsidRPr="00AC10F7" w:rsidDel="00B734FA" w:rsidRDefault="00017499">
            <w:pPr>
              <w:keepNext/>
              <w:keepLines/>
              <w:rPr>
                <w:del w:id="816" w:author="deletion" w:date="2026-07-08T12:22:00Z"/>
                <w:color w:val="000000"/>
                <w:sz w:val="22"/>
                <w:szCs w:val="22"/>
                <w:lang w:val="lt-LT"/>
              </w:rPr>
              <w:pPrChange w:id="817" w:author="deletion" w:date="2026-07-08T12:22:00Z">
                <w:pPr>
                  <w:keepNext/>
                  <w:tabs>
                    <w:tab w:val="left" w:pos="567"/>
                  </w:tabs>
                  <w:ind w:firstLine="567"/>
                </w:pPr>
              </w:pPrChange>
            </w:pPr>
          </w:p>
        </w:tc>
        <w:tc>
          <w:tcPr>
            <w:tcW w:w="1095" w:type="pct"/>
          </w:tcPr>
          <w:p w14:paraId="61012E4A" w14:textId="23E0CC1E" w:rsidR="00017499" w:rsidRPr="00AC10F7" w:rsidDel="00B734FA" w:rsidRDefault="00017499">
            <w:pPr>
              <w:keepNext/>
              <w:keepLines/>
              <w:rPr>
                <w:del w:id="818" w:author="deletion" w:date="2026-07-08T12:22:00Z"/>
                <w:b/>
                <w:color w:val="000000"/>
                <w:sz w:val="22"/>
                <w:szCs w:val="22"/>
                <w:lang w:val="lt-LT"/>
              </w:rPr>
              <w:pPrChange w:id="819" w:author="deletion" w:date="2026-07-08T12:22:00Z">
                <w:pPr>
                  <w:keepNext/>
                  <w:jc w:val="center"/>
                </w:pPr>
              </w:pPrChange>
            </w:pPr>
            <w:del w:id="820" w:author="deletion" w:date="2026-07-08T12:22:00Z">
              <w:r w:rsidRPr="00AC10F7" w:rsidDel="00B734FA">
                <w:rPr>
                  <w:b/>
                  <w:color w:val="000000"/>
                  <w:sz w:val="22"/>
                  <w:szCs w:val="22"/>
                  <w:lang w:val="lt-LT"/>
                </w:rPr>
                <w:delText>GONAL</w:delText>
              </w:r>
              <w:r w:rsidRPr="00AC10F7" w:rsidDel="00B734FA">
                <w:rPr>
                  <w:b/>
                  <w:color w:val="000000"/>
                  <w:sz w:val="22"/>
                  <w:szCs w:val="22"/>
                  <w:lang w:val="lt-LT"/>
                </w:rPr>
                <w:noBreakHyphen/>
                <w:delText>f</w:delText>
              </w:r>
              <w:r w:rsidRPr="00AC10F7" w:rsidDel="00B734FA">
                <w:rPr>
                  <w:b/>
                  <w:color w:val="000000"/>
                  <w:sz w:val="22"/>
                  <w:szCs w:val="22"/>
                  <w:lang w:val="lt-LT"/>
                </w:rPr>
                <w:br/>
                <w:delText>(n = 130)</w:delText>
              </w:r>
            </w:del>
          </w:p>
        </w:tc>
        <w:tc>
          <w:tcPr>
            <w:tcW w:w="935" w:type="pct"/>
          </w:tcPr>
          <w:p w14:paraId="0559AA79" w14:textId="57F03BDC" w:rsidR="00017499" w:rsidRPr="00AC10F7" w:rsidDel="00B734FA" w:rsidRDefault="00017499">
            <w:pPr>
              <w:keepNext/>
              <w:keepLines/>
              <w:rPr>
                <w:del w:id="821" w:author="deletion" w:date="2026-07-08T12:22:00Z"/>
                <w:b/>
                <w:color w:val="000000"/>
                <w:sz w:val="22"/>
                <w:szCs w:val="22"/>
                <w:lang w:val="lt-LT"/>
              </w:rPr>
              <w:pPrChange w:id="822" w:author="deletion" w:date="2026-07-08T12:22:00Z">
                <w:pPr>
                  <w:keepNext/>
                  <w:jc w:val="center"/>
                </w:pPr>
              </w:pPrChange>
            </w:pPr>
            <w:del w:id="823" w:author="deletion" w:date="2026-07-08T12:22:00Z">
              <w:r w:rsidRPr="00AC10F7" w:rsidDel="00B734FA">
                <w:rPr>
                  <w:b/>
                  <w:color w:val="000000"/>
                  <w:sz w:val="22"/>
                  <w:szCs w:val="22"/>
                  <w:lang w:val="lt-LT"/>
                </w:rPr>
                <w:delText xml:space="preserve">šlapimo FSH </w:delText>
              </w:r>
              <w:r w:rsidRPr="00AC10F7" w:rsidDel="00B734FA">
                <w:rPr>
                  <w:b/>
                  <w:color w:val="000000"/>
                  <w:sz w:val="22"/>
                  <w:szCs w:val="22"/>
                  <w:lang w:val="lt-LT"/>
                </w:rPr>
                <w:br/>
                <w:delText>(n = 116)</w:delText>
              </w:r>
            </w:del>
          </w:p>
        </w:tc>
      </w:tr>
      <w:tr w:rsidR="00017499" w:rsidRPr="00AC10F7" w:rsidDel="00B734FA" w14:paraId="16823B99" w14:textId="57D300FF" w:rsidTr="00BD7F5E">
        <w:trPr>
          <w:cantSplit/>
          <w:del w:id="824" w:author="deletion" w:date="2026-07-08T12:22:00Z"/>
        </w:trPr>
        <w:tc>
          <w:tcPr>
            <w:tcW w:w="2970" w:type="pct"/>
          </w:tcPr>
          <w:p w14:paraId="4416B7A9" w14:textId="71D21793" w:rsidR="00017499" w:rsidRPr="00AC10F7" w:rsidDel="00B734FA" w:rsidRDefault="00017499">
            <w:pPr>
              <w:keepNext/>
              <w:keepLines/>
              <w:rPr>
                <w:del w:id="825" w:author="deletion" w:date="2026-07-08T12:22:00Z"/>
                <w:color w:val="000000"/>
                <w:sz w:val="22"/>
                <w:szCs w:val="22"/>
                <w:lang w:val="lt-LT"/>
              </w:rPr>
              <w:pPrChange w:id="826" w:author="deletion" w:date="2026-07-08T12:22:00Z">
                <w:pPr>
                  <w:keepNext/>
                  <w:tabs>
                    <w:tab w:val="left" w:pos="567"/>
                  </w:tabs>
                </w:pPr>
              </w:pPrChange>
            </w:pPr>
            <w:del w:id="827" w:author="deletion" w:date="2026-07-08T12:22:00Z">
              <w:r w:rsidRPr="00AC10F7" w:rsidDel="00B734FA">
                <w:rPr>
                  <w:color w:val="000000"/>
                  <w:sz w:val="22"/>
                  <w:szCs w:val="22"/>
                  <w:lang w:val="lt-LT"/>
                </w:rPr>
                <w:delText>Gautų oocitų skaičius</w:delText>
              </w:r>
            </w:del>
          </w:p>
        </w:tc>
        <w:tc>
          <w:tcPr>
            <w:tcW w:w="1095" w:type="pct"/>
          </w:tcPr>
          <w:p w14:paraId="3690AF5A" w14:textId="4A7AD5C7" w:rsidR="00017499" w:rsidRPr="00AC10F7" w:rsidDel="00B734FA" w:rsidRDefault="00017499">
            <w:pPr>
              <w:keepNext/>
              <w:keepLines/>
              <w:rPr>
                <w:del w:id="828" w:author="deletion" w:date="2026-07-08T12:22:00Z"/>
                <w:color w:val="000000"/>
                <w:sz w:val="22"/>
                <w:szCs w:val="22"/>
                <w:lang w:val="lt-LT"/>
              </w:rPr>
              <w:pPrChange w:id="829" w:author="deletion" w:date="2026-07-08T12:22:00Z">
                <w:pPr>
                  <w:keepNext/>
                  <w:tabs>
                    <w:tab w:val="left" w:pos="567"/>
                  </w:tabs>
                  <w:jc w:val="center"/>
                </w:pPr>
              </w:pPrChange>
            </w:pPr>
            <w:del w:id="830" w:author="deletion" w:date="2026-07-08T12:22:00Z">
              <w:r w:rsidRPr="00AC10F7" w:rsidDel="00B734FA">
                <w:rPr>
                  <w:color w:val="000000"/>
                  <w:sz w:val="22"/>
                  <w:szCs w:val="22"/>
                  <w:lang w:val="lt-LT"/>
                </w:rPr>
                <w:delText>11,0 ± 5,9</w:delText>
              </w:r>
            </w:del>
          </w:p>
        </w:tc>
        <w:tc>
          <w:tcPr>
            <w:tcW w:w="935" w:type="pct"/>
          </w:tcPr>
          <w:p w14:paraId="67A3EB2E" w14:textId="65CF2BDF" w:rsidR="00017499" w:rsidRPr="00AC10F7" w:rsidDel="00B734FA" w:rsidRDefault="00017499">
            <w:pPr>
              <w:keepNext/>
              <w:keepLines/>
              <w:rPr>
                <w:del w:id="831" w:author="deletion" w:date="2026-07-08T12:22:00Z"/>
                <w:color w:val="000000"/>
                <w:sz w:val="22"/>
                <w:szCs w:val="22"/>
                <w:lang w:val="lt-LT"/>
              </w:rPr>
              <w:pPrChange w:id="832" w:author="deletion" w:date="2026-07-08T12:22:00Z">
                <w:pPr>
                  <w:keepNext/>
                  <w:tabs>
                    <w:tab w:val="left" w:pos="567"/>
                  </w:tabs>
                  <w:jc w:val="center"/>
                </w:pPr>
              </w:pPrChange>
            </w:pPr>
            <w:del w:id="833" w:author="deletion" w:date="2026-07-08T12:22:00Z">
              <w:r w:rsidRPr="00AC10F7" w:rsidDel="00B734FA">
                <w:rPr>
                  <w:color w:val="000000"/>
                  <w:sz w:val="22"/>
                  <w:szCs w:val="22"/>
                  <w:lang w:val="lt-LT"/>
                </w:rPr>
                <w:delText>8,8 ± 4,8</w:delText>
              </w:r>
            </w:del>
          </w:p>
        </w:tc>
      </w:tr>
      <w:tr w:rsidR="00017499" w:rsidRPr="00AC10F7" w:rsidDel="00B734FA" w14:paraId="6C8384C7" w14:textId="085EE761" w:rsidTr="00BD7F5E">
        <w:trPr>
          <w:cantSplit/>
          <w:del w:id="834" w:author="deletion" w:date="2026-07-08T12:22:00Z"/>
        </w:trPr>
        <w:tc>
          <w:tcPr>
            <w:tcW w:w="2970" w:type="pct"/>
          </w:tcPr>
          <w:p w14:paraId="1D35280A" w14:textId="4F464C81" w:rsidR="00017499" w:rsidRPr="00AC10F7" w:rsidDel="00B734FA" w:rsidRDefault="00017499">
            <w:pPr>
              <w:keepNext/>
              <w:keepLines/>
              <w:rPr>
                <w:del w:id="835" w:author="deletion" w:date="2026-07-08T12:22:00Z"/>
                <w:color w:val="000000"/>
                <w:sz w:val="22"/>
                <w:szCs w:val="22"/>
                <w:lang w:val="lt-LT"/>
              </w:rPr>
              <w:pPrChange w:id="836" w:author="deletion" w:date="2026-07-08T12:22:00Z">
                <w:pPr>
                  <w:keepNext/>
                  <w:tabs>
                    <w:tab w:val="left" w:pos="567"/>
                  </w:tabs>
                </w:pPr>
              </w:pPrChange>
            </w:pPr>
            <w:del w:id="837" w:author="deletion" w:date="2026-07-08T12:22:00Z">
              <w:r w:rsidRPr="00AC10F7" w:rsidDel="00B734FA">
                <w:rPr>
                  <w:color w:val="000000"/>
                  <w:sz w:val="22"/>
                  <w:szCs w:val="22"/>
                  <w:lang w:val="lt-LT"/>
                </w:rPr>
                <w:delText xml:space="preserve">Stimuliacijai su FSH būtinos dienos </w:delText>
              </w:r>
            </w:del>
          </w:p>
        </w:tc>
        <w:tc>
          <w:tcPr>
            <w:tcW w:w="1095" w:type="pct"/>
          </w:tcPr>
          <w:p w14:paraId="1B4DB7BD" w14:textId="17D44C37" w:rsidR="00017499" w:rsidRPr="00AC10F7" w:rsidDel="00B734FA" w:rsidRDefault="00017499">
            <w:pPr>
              <w:keepNext/>
              <w:keepLines/>
              <w:rPr>
                <w:del w:id="838" w:author="deletion" w:date="2026-07-08T12:22:00Z"/>
                <w:color w:val="000000"/>
                <w:sz w:val="22"/>
                <w:szCs w:val="22"/>
                <w:lang w:val="lt-LT"/>
              </w:rPr>
              <w:pPrChange w:id="839" w:author="deletion" w:date="2026-07-08T12:22:00Z">
                <w:pPr>
                  <w:keepNext/>
                  <w:tabs>
                    <w:tab w:val="left" w:pos="567"/>
                  </w:tabs>
                  <w:jc w:val="center"/>
                </w:pPr>
              </w:pPrChange>
            </w:pPr>
            <w:del w:id="840" w:author="deletion" w:date="2026-07-08T12:22:00Z">
              <w:r w:rsidRPr="00AC10F7" w:rsidDel="00B734FA">
                <w:rPr>
                  <w:color w:val="000000"/>
                  <w:sz w:val="22"/>
                  <w:szCs w:val="22"/>
                  <w:lang w:val="lt-LT"/>
                </w:rPr>
                <w:delText>11,7 ± 1,9</w:delText>
              </w:r>
            </w:del>
          </w:p>
        </w:tc>
        <w:tc>
          <w:tcPr>
            <w:tcW w:w="935" w:type="pct"/>
          </w:tcPr>
          <w:p w14:paraId="0F8E98AB" w14:textId="3756649F" w:rsidR="00017499" w:rsidRPr="00AC10F7" w:rsidDel="00B734FA" w:rsidRDefault="00017499">
            <w:pPr>
              <w:keepNext/>
              <w:keepLines/>
              <w:rPr>
                <w:del w:id="841" w:author="deletion" w:date="2026-07-08T12:22:00Z"/>
                <w:color w:val="000000"/>
                <w:sz w:val="22"/>
                <w:szCs w:val="22"/>
                <w:lang w:val="lt-LT"/>
              </w:rPr>
              <w:pPrChange w:id="842" w:author="deletion" w:date="2026-07-08T12:22:00Z">
                <w:pPr>
                  <w:keepNext/>
                  <w:tabs>
                    <w:tab w:val="left" w:pos="567"/>
                  </w:tabs>
                  <w:jc w:val="center"/>
                </w:pPr>
              </w:pPrChange>
            </w:pPr>
            <w:del w:id="843" w:author="deletion" w:date="2026-07-08T12:22:00Z">
              <w:r w:rsidRPr="00AC10F7" w:rsidDel="00B734FA">
                <w:rPr>
                  <w:color w:val="000000"/>
                  <w:sz w:val="22"/>
                  <w:szCs w:val="22"/>
                  <w:lang w:val="lt-LT"/>
                </w:rPr>
                <w:delText>14,5 ± 3,3</w:delText>
              </w:r>
            </w:del>
          </w:p>
        </w:tc>
      </w:tr>
      <w:tr w:rsidR="00017499" w:rsidRPr="00AC10F7" w:rsidDel="00B734FA" w14:paraId="4F9DB0EB" w14:textId="39640A5C" w:rsidTr="00BD7F5E">
        <w:trPr>
          <w:cantSplit/>
          <w:del w:id="844" w:author="deletion" w:date="2026-07-08T12:22:00Z"/>
        </w:trPr>
        <w:tc>
          <w:tcPr>
            <w:tcW w:w="2970" w:type="pct"/>
          </w:tcPr>
          <w:p w14:paraId="0C89AA07" w14:textId="7C3CBB0D" w:rsidR="00017499" w:rsidRPr="00AC10F7" w:rsidDel="00B734FA" w:rsidRDefault="00017499">
            <w:pPr>
              <w:keepNext/>
              <w:keepLines/>
              <w:rPr>
                <w:del w:id="845" w:author="deletion" w:date="2026-07-08T12:22:00Z"/>
                <w:color w:val="000000"/>
                <w:sz w:val="22"/>
                <w:szCs w:val="22"/>
                <w:lang w:val="lt-LT"/>
              </w:rPr>
              <w:pPrChange w:id="846" w:author="deletion" w:date="2026-07-08T12:22:00Z">
                <w:pPr>
                  <w:keepNext/>
                  <w:tabs>
                    <w:tab w:val="left" w:pos="567"/>
                  </w:tabs>
                </w:pPr>
              </w:pPrChange>
            </w:pPr>
            <w:del w:id="847" w:author="deletion" w:date="2026-07-08T12:22:00Z">
              <w:r w:rsidRPr="00AC10F7" w:rsidDel="00B734FA">
                <w:rPr>
                  <w:color w:val="000000"/>
                  <w:sz w:val="22"/>
                  <w:szCs w:val="22"/>
                  <w:lang w:val="lt-LT"/>
                </w:rPr>
                <w:delText>Būtina bendroji FSH dozė (FSH 75 TV ampulių skaičius)</w:delText>
              </w:r>
            </w:del>
          </w:p>
        </w:tc>
        <w:tc>
          <w:tcPr>
            <w:tcW w:w="1095" w:type="pct"/>
          </w:tcPr>
          <w:p w14:paraId="184C7908" w14:textId="0FE3206E" w:rsidR="00017499" w:rsidRPr="00AC10F7" w:rsidDel="00B734FA" w:rsidRDefault="00017499">
            <w:pPr>
              <w:keepNext/>
              <w:keepLines/>
              <w:rPr>
                <w:del w:id="848" w:author="deletion" w:date="2026-07-08T12:22:00Z"/>
                <w:color w:val="000000"/>
                <w:sz w:val="22"/>
                <w:szCs w:val="22"/>
                <w:lang w:val="lt-LT"/>
              </w:rPr>
              <w:pPrChange w:id="849" w:author="deletion" w:date="2026-07-08T12:22:00Z">
                <w:pPr>
                  <w:keepNext/>
                  <w:tabs>
                    <w:tab w:val="left" w:pos="567"/>
                  </w:tabs>
                  <w:jc w:val="center"/>
                </w:pPr>
              </w:pPrChange>
            </w:pPr>
            <w:del w:id="850" w:author="deletion" w:date="2026-07-08T12:22:00Z">
              <w:r w:rsidRPr="00AC10F7" w:rsidDel="00B734FA">
                <w:rPr>
                  <w:color w:val="000000"/>
                  <w:sz w:val="22"/>
                  <w:szCs w:val="22"/>
                  <w:lang w:val="lt-LT"/>
                </w:rPr>
                <w:delText>27,6 ± 10,2</w:delText>
              </w:r>
            </w:del>
          </w:p>
        </w:tc>
        <w:tc>
          <w:tcPr>
            <w:tcW w:w="935" w:type="pct"/>
          </w:tcPr>
          <w:p w14:paraId="48CBDB02" w14:textId="51976E01" w:rsidR="00017499" w:rsidRPr="00AC10F7" w:rsidDel="00B734FA" w:rsidRDefault="00017499">
            <w:pPr>
              <w:keepNext/>
              <w:keepLines/>
              <w:rPr>
                <w:del w:id="851" w:author="deletion" w:date="2026-07-08T12:22:00Z"/>
                <w:color w:val="000000"/>
                <w:sz w:val="22"/>
                <w:szCs w:val="22"/>
                <w:lang w:val="lt-LT"/>
              </w:rPr>
              <w:pPrChange w:id="852" w:author="deletion" w:date="2026-07-08T12:22:00Z">
                <w:pPr>
                  <w:keepNext/>
                  <w:tabs>
                    <w:tab w:val="left" w:pos="567"/>
                  </w:tabs>
                  <w:jc w:val="center"/>
                </w:pPr>
              </w:pPrChange>
            </w:pPr>
            <w:del w:id="853" w:author="deletion" w:date="2026-07-08T12:22:00Z">
              <w:r w:rsidRPr="00AC10F7" w:rsidDel="00B734FA">
                <w:rPr>
                  <w:color w:val="000000"/>
                  <w:sz w:val="22"/>
                  <w:szCs w:val="22"/>
                  <w:lang w:val="lt-LT"/>
                </w:rPr>
                <w:delText>40,7 ± 13,6</w:delText>
              </w:r>
            </w:del>
          </w:p>
        </w:tc>
      </w:tr>
      <w:tr w:rsidR="00017499" w:rsidRPr="00AC10F7" w:rsidDel="00B734FA" w14:paraId="0BD19813" w14:textId="35961FFD" w:rsidTr="00BD7F5E">
        <w:trPr>
          <w:cantSplit/>
          <w:del w:id="854" w:author="deletion" w:date="2026-07-08T12:22:00Z"/>
        </w:trPr>
        <w:tc>
          <w:tcPr>
            <w:tcW w:w="2970" w:type="pct"/>
          </w:tcPr>
          <w:p w14:paraId="6F99155D" w14:textId="46DE844A" w:rsidR="00017499" w:rsidRPr="00AC10F7" w:rsidDel="00B734FA" w:rsidRDefault="00017499">
            <w:pPr>
              <w:keepNext/>
              <w:keepLines/>
              <w:rPr>
                <w:del w:id="855" w:author="deletion" w:date="2026-07-08T12:22:00Z"/>
                <w:color w:val="000000"/>
                <w:sz w:val="22"/>
                <w:szCs w:val="22"/>
                <w:lang w:val="lt-LT"/>
              </w:rPr>
              <w:pPrChange w:id="856" w:author="deletion" w:date="2026-07-08T12:22:00Z">
                <w:pPr>
                  <w:tabs>
                    <w:tab w:val="left" w:pos="567"/>
                  </w:tabs>
                </w:pPr>
              </w:pPrChange>
            </w:pPr>
            <w:del w:id="857" w:author="deletion" w:date="2026-07-08T12:22:00Z">
              <w:r w:rsidRPr="00AC10F7" w:rsidDel="00B734FA">
                <w:rPr>
                  <w:color w:val="000000"/>
                  <w:sz w:val="22"/>
                  <w:szCs w:val="22"/>
                  <w:lang w:val="lt-LT"/>
                </w:rPr>
                <w:delText>Dozės didinimo poreikis (%)</w:delText>
              </w:r>
            </w:del>
          </w:p>
        </w:tc>
        <w:tc>
          <w:tcPr>
            <w:tcW w:w="1095" w:type="pct"/>
          </w:tcPr>
          <w:p w14:paraId="5ED58380" w14:textId="6A818969" w:rsidR="00017499" w:rsidRPr="00AC10F7" w:rsidDel="00B734FA" w:rsidRDefault="00017499">
            <w:pPr>
              <w:keepNext/>
              <w:keepLines/>
              <w:rPr>
                <w:del w:id="858" w:author="deletion" w:date="2026-07-08T12:22:00Z"/>
                <w:color w:val="000000"/>
                <w:sz w:val="22"/>
                <w:szCs w:val="22"/>
                <w:lang w:val="lt-LT"/>
              </w:rPr>
              <w:pPrChange w:id="859" w:author="deletion" w:date="2026-07-08T12:22:00Z">
                <w:pPr>
                  <w:tabs>
                    <w:tab w:val="left" w:pos="567"/>
                  </w:tabs>
                  <w:jc w:val="center"/>
                </w:pPr>
              </w:pPrChange>
            </w:pPr>
            <w:del w:id="860" w:author="deletion" w:date="2026-07-08T12:22:00Z">
              <w:r w:rsidRPr="00AC10F7" w:rsidDel="00B734FA">
                <w:rPr>
                  <w:color w:val="000000"/>
                  <w:sz w:val="22"/>
                  <w:szCs w:val="22"/>
                  <w:lang w:val="lt-LT"/>
                </w:rPr>
                <w:delText>56,2</w:delText>
              </w:r>
            </w:del>
          </w:p>
        </w:tc>
        <w:tc>
          <w:tcPr>
            <w:tcW w:w="935" w:type="pct"/>
          </w:tcPr>
          <w:p w14:paraId="4022A2F0" w14:textId="2C723CE0" w:rsidR="00017499" w:rsidRPr="00AC10F7" w:rsidDel="00B734FA" w:rsidRDefault="00017499">
            <w:pPr>
              <w:keepNext/>
              <w:keepLines/>
              <w:rPr>
                <w:del w:id="861" w:author="deletion" w:date="2026-07-08T12:22:00Z"/>
                <w:color w:val="000000"/>
                <w:sz w:val="22"/>
                <w:szCs w:val="22"/>
                <w:lang w:val="lt-LT"/>
              </w:rPr>
              <w:pPrChange w:id="862" w:author="deletion" w:date="2026-07-08T12:22:00Z">
                <w:pPr>
                  <w:tabs>
                    <w:tab w:val="left" w:pos="567"/>
                  </w:tabs>
                  <w:jc w:val="center"/>
                </w:pPr>
              </w:pPrChange>
            </w:pPr>
            <w:del w:id="863" w:author="deletion" w:date="2026-07-08T12:22:00Z">
              <w:r w:rsidRPr="00AC10F7" w:rsidDel="00B734FA">
                <w:rPr>
                  <w:color w:val="000000"/>
                  <w:sz w:val="22"/>
                  <w:szCs w:val="22"/>
                  <w:lang w:val="lt-LT"/>
                </w:rPr>
                <w:delText>85,3</w:delText>
              </w:r>
            </w:del>
          </w:p>
        </w:tc>
      </w:tr>
    </w:tbl>
    <w:p w14:paraId="02C3BDF0" w14:textId="5B55F2BE" w:rsidR="00096B46" w:rsidRPr="00AC10F7" w:rsidDel="00B734FA" w:rsidRDefault="00096B46">
      <w:pPr>
        <w:keepNext/>
        <w:keepLines/>
        <w:rPr>
          <w:del w:id="864" w:author="deletion" w:date="2026-07-08T12:22:00Z"/>
          <w:color w:val="000000"/>
          <w:sz w:val="22"/>
          <w:szCs w:val="22"/>
          <w:lang w:val="lt-LT"/>
        </w:rPr>
        <w:pPrChange w:id="865" w:author="deletion" w:date="2026-07-08T12:22:00Z">
          <w:pPr>
            <w:tabs>
              <w:tab w:val="left" w:pos="567"/>
            </w:tabs>
          </w:pPr>
        </w:pPrChange>
      </w:pPr>
    </w:p>
    <w:p w14:paraId="2A5A5A09" w14:textId="73C9B735" w:rsidR="00017499" w:rsidRPr="00AC10F7" w:rsidDel="00B734FA" w:rsidRDefault="006D251C">
      <w:pPr>
        <w:keepNext/>
        <w:keepLines/>
        <w:rPr>
          <w:del w:id="866" w:author="deletion" w:date="2026-07-08T12:22:00Z"/>
          <w:color w:val="000000"/>
          <w:sz w:val="22"/>
          <w:szCs w:val="22"/>
          <w:lang w:val="lt-LT"/>
        </w:rPr>
        <w:pPrChange w:id="867" w:author="deletion" w:date="2026-07-08T12:22:00Z">
          <w:pPr>
            <w:tabs>
              <w:tab w:val="left" w:pos="567"/>
            </w:tabs>
          </w:pPr>
        </w:pPrChange>
      </w:pPr>
      <w:del w:id="868" w:author="deletion" w:date="2026-07-08T12:22:00Z">
        <w:r w:rsidRPr="00AC10F7" w:rsidDel="00B734FA">
          <w:rPr>
            <w:color w:val="000000"/>
            <w:sz w:val="22"/>
            <w:szCs w:val="22"/>
            <w:lang w:val="lt-LT"/>
          </w:rPr>
          <w:delText>V</w:delText>
        </w:r>
        <w:r w:rsidR="00017499" w:rsidRPr="00AC10F7" w:rsidDel="00B734FA">
          <w:rPr>
            <w:color w:val="000000"/>
            <w:sz w:val="22"/>
            <w:szCs w:val="22"/>
            <w:lang w:val="lt-LT"/>
          </w:rPr>
          <w:delText>isiems išvardintiems kriterijams skirtumas tarp 2 grupių buvo statistiškai reikšmingas (p &lt; 0,05).</w:delText>
        </w:r>
      </w:del>
    </w:p>
    <w:p w14:paraId="673CC770" w14:textId="1C8671EE" w:rsidR="00017499" w:rsidRPr="00AC10F7" w:rsidDel="00B734FA" w:rsidRDefault="00017499">
      <w:pPr>
        <w:keepNext/>
        <w:keepLines/>
        <w:rPr>
          <w:del w:id="869" w:author="deletion" w:date="2026-07-08T12:22:00Z"/>
          <w:color w:val="000000"/>
          <w:sz w:val="22"/>
          <w:szCs w:val="22"/>
          <w:lang w:val="lt-LT"/>
        </w:rPr>
        <w:pPrChange w:id="870" w:author="deletion" w:date="2026-07-08T12:22:00Z">
          <w:pPr>
            <w:tabs>
              <w:tab w:val="left" w:pos="567"/>
            </w:tabs>
          </w:pPr>
        </w:pPrChange>
      </w:pPr>
    </w:p>
    <w:p w14:paraId="21BBFF10" w14:textId="24B916E6" w:rsidR="00017499" w:rsidRPr="00AC10F7" w:rsidDel="00B734FA" w:rsidRDefault="00017499">
      <w:pPr>
        <w:keepNext/>
        <w:keepLines/>
        <w:rPr>
          <w:del w:id="871" w:author="deletion" w:date="2026-07-08T12:22:00Z"/>
          <w:iCs/>
          <w:color w:val="000000"/>
          <w:sz w:val="22"/>
          <w:szCs w:val="22"/>
          <w:u w:val="single"/>
          <w:lang w:val="lt-LT"/>
        </w:rPr>
        <w:pPrChange w:id="872" w:author="deletion" w:date="2026-07-08T12:22:00Z">
          <w:pPr>
            <w:keepNext/>
            <w:keepLines/>
            <w:tabs>
              <w:tab w:val="left" w:pos="567"/>
            </w:tabs>
          </w:pPr>
        </w:pPrChange>
      </w:pPr>
      <w:del w:id="873" w:author="deletion" w:date="2026-07-08T12:22:00Z">
        <w:r w:rsidRPr="00AC10F7" w:rsidDel="00B734FA">
          <w:rPr>
            <w:iCs/>
            <w:color w:val="000000"/>
            <w:sz w:val="22"/>
            <w:szCs w:val="22"/>
            <w:u w:val="single"/>
            <w:lang w:val="lt-LT"/>
          </w:rPr>
          <w:delText xml:space="preserve">Klinikinis </w:delText>
        </w:r>
        <w:r w:rsidR="008D2DAB" w:rsidRPr="00AC10F7" w:rsidDel="00B734FA">
          <w:rPr>
            <w:iCs/>
            <w:color w:val="000000"/>
            <w:sz w:val="22"/>
            <w:szCs w:val="22"/>
            <w:u w:val="single"/>
            <w:lang w:val="lt-LT"/>
          </w:rPr>
          <w:delText>veiksmingumas</w:delText>
        </w:r>
        <w:r w:rsidRPr="00AC10F7" w:rsidDel="00B734FA">
          <w:rPr>
            <w:iCs/>
            <w:color w:val="000000"/>
            <w:sz w:val="22"/>
            <w:szCs w:val="22"/>
            <w:u w:val="single"/>
            <w:lang w:val="lt-LT"/>
          </w:rPr>
          <w:delText xml:space="preserve"> ir saugumas vyrams</w:delText>
        </w:r>
      </w:del>
    </w:p>
    <w:p w14:paraId="4434C774" w14:textId="6BB03145" w:rsidR="00017499" w:rsidRPr="00AC10F7" w:rsidDel="00B734FA" w:rsidRDefault="00017499">
      <w:pPr>
        <w:keepNext/>
        <w:keepLines/>
        <w:rPr>
          <w:del w:id="874" w:author="deletion" w:date="2026-07-08T12:22:00Z"/>
          <w:color w:val="000000"/>
          <w:sz w:val="22"/>
          <w:szCs w:val="22"/>
          <w:lang w:val="lt-LT"/>
        </w:rPr>
        <w:pPrChange w:id="875" w:author="deletion" w:date="2026-07-08T12:22:00Z">
          <w:pPr>
            <w:keepNext/>
            <w:keepLines/>
            <w:tabs>
              <w:tab w:val="left" w:pos="567"/>
            </w:tabs>
          </w:pPr>
        </w:pPrChange>
      </w:pPr>
    </w:p>
    <w:p w14:paraId="37D48149" w14:textId="18A92C21" w:rsidR="00017499" w:rsidRPr="00AC10F7" w:rsidDel="00B734FA" w:rsidRDefault="00017499">
      <w:pPr>
        <w:keepNext/>
        <w:keepLines/>
        <w:rPr>
          <w:del w:id="876" w:author="deletion" w:date="2026-07-08T12:22:00Z"/>
          <w:color w:val="000000"/>
          <w:szCs w:val="22"/>
          <w:lang w:val="lt-LT"/>
        </w:rPr>
        <w:pPrChange w:id="877" w:author="deletion" w:date="2026-07-08T12:22:00Z">
          <w:pPr>
            <w:pStyle w:val="BodyText2"/>
            <w:jc w:val="left"/>
          </w:pPr>
        </w:pPrChange>
      </w:pPr>
      <w:del w:id="878" w:author="deletion" w:date="2026-07-08T12:22:00Z">
        <w:r w:rsidRPr="00AC10F7" w:rsidDel="00B734FA">
          <w:rPr>
            <w:color w:val="000000"/>
            <w:szCs w:val="22"/>
            <w:lang w:val="lt-LT"/>
          </w:rPr>
          <w:delText>Vyrams, kuriems trūksta FSH, GONAL</w:delText>
        </w:r>
        <w:r w:rsidRPr="00AC10F7" w:rsidDel="00B734FA">
          <w:rPr>
            <w:color w:val="000000"/>
            <w:szCs w:val="22"/>
            <w:lang w:val="lt-LT"/>
          </w:rPr>
          <w:noBreakHyphen/>
          <w:delText>f vartojamas kartu su žCG bent 4 mėnesius, skatina spermatogenezę.</w:delText>
        </w:r>
      </w:del>
    </w:p>
    <w:p w14:paraId="6E70A6AF" w14:textId="2D0EBF10" w:rsidR="00017499" w:rsidRPr="00AC10F7" w:rsidDel="00B734FA" w:rsidRDefault="00017499">
      <w:pPr>
        <w:keepNext/>
        <w:keepLines/>
        <w:rPr>
          <w:del w:id="879" w:author="deletion" w:date="2026-07-08T12:22:00Z"/>
          <w:color w:val="000000"/>
          <w:szCs w:val="22"/>
          <w:lang w:val="lt-LT"/>
        </w:rPr>
        <w:pPrChange w:id="880" w:author="deletion" w:date="2026-07-08T12:22:00Z">
          <w:pPr>
            <w:pStyle w:val="BodyText2"/>
            <w:jc w:val="left"/>
          </w:pPr>
        </w:pPrChange>
      </w:pPr>
    </w:p>
    <w:p w14:paraId="72B76741" w14:textId="74F4911E" w:rsidR="00017499" w:rsidRPr="00AC10F7" w:rsidDel="00B734FA" w:rsidRDefault="00017499" w:rsidP="00B734FA">
      <w:pPr>
        <w:keepNext/>
        <w:keepLines/>
        <w:rPr>
          <w:del w:id="881" w:author="deletion" w:date="2026-07-08T12:22:00Z"/>
          <w:b/>
          <w:sz w:val="22"/>
          <w:szCs w:val="22"/>
          <w:lang w:val="lt-LT"/>
        </w:rPr>
      </w:pPr>
      <w:del w:id="882" w:author="deletion" w:date="2026-07-08T12:22:00Z">
        <w:r w:rsidRPr="00AC10F7" w:rsidDel="00B734FA">
          <w:rPr>
            <w:b/>
            <w:sz w:val="22"/>
            <w:szCs w:val="22"/>
            <w:lang w:val="lt-LT"/>
          </w:rPr>
          <w:delText>5.2</w:delText>
        </w:r>
        <w:r w:rsidRPr="00AC10F7" w:rsidDel="00B734FA">
          <w:rPr>
            <w:b/>
            <w:sz w:val="22"/>
            <w:szCs w:val="22"/>
            <w:lang w:val="lt-LT"/>
          </w:rPr>
          <w:tab/>
          <w:delText>Farmakokinetinės savybės</w:delText>
        </w:r>
      </w:del>
    </w:p>
    <w:p w14:paraId="0101272C" w14:textId="65701B04" w:rsidR="00017499" w:rsidRPr="00AC10F7" w:rsidDel="00B734FA" w:rsidRDefault="00017499">
      <w:pPr>
        <w:keepNext/>
        <w:keepLines/>
        <w:rPr>
          <w:del w:id="883" w:author="deletion" w:date="2026-07-08T12:22:00Z"/>
          <w:color w:val="000000"/>
          <w:sz w:val="22"/>
          <w:szCs w:val="22"/>
          <w:lang w:val="lt-LT"/>
        </w:rPr>
        <w:pPrChange w:id="884" w:author="deletion" w:date="2026-07-08T12:22:00Z">
          <w:pPr>
            <w:keepNext/>
          </w:pPr>
        </w:pPrChange>
      </w:pPr>
    </w:p>
    <w:p w14:paraId="658B3A8B" w14:textId="7E28F015" w:rsidR="00C81DC1" w:rsidRPr="00AC10F7" w:rsidDel="00B734FA" w:rsidRDefault="00C81DC1">
      <w:pPr>
        <w:keepNext/>
        <w:keepLines/>
        <w:rPr>
          <w:del w:id="885" w:author="deletion" w:date="2026-07-08T12:22:00Z"/>
          <w:sz w:val="22"/>
          <w:szCs w:val="22"/>
          <w:lang w:val="lt-LT"/>
        </w:rPr>
        <w:pPrChange w:id="886" w:author="deletion" w:date="2026-07-08T12:22:00Z">
          <w:pPr>
            <w:tabs>
              <w:tab w:val="left" w:pos="567"/>
            </w:tabs>
            <w:suppressAutoHyphens/>
          </w:pPr>
        </w:pPrChange>
      </w:pPr>
      <w:del w:id="887" w:author="deletion" w:date="2026-07-08T12:22:00Z">
        <w:r w:rsidRPr="00AC10F7" w:rsidDel="00B734FA">
          <w:rPr>
            <w:sz w:val="22"/>
            <w:szCs w:val="22"/>
            <w:lang w:val="lt-LT"/>
          </w:rPr>
          <w:delText>Farmakokinetinės sąveikos tarp kartu vartojamų folitropino alfa ir lutropino alfa nėra.</w:delText>
        </w:r>
      </w:del>
    </w:p>
    <w:p w14:paraId="25C989FF" w14:textId="038F63C6" w:rsidR="00C81DC1" w:rsidRPr="00AC10F7" w:rsidDel="00B734FA" w:rsidRDefault="00C81DC1">
      <w:pPr>
        <w:keepNext/>
        <w:keepLines/>
        <w:rPr>
          <w:del w:id="888" w:author="deletion" w:date="2026-07-08T12:22:00Z"/>
          <w:color w:val="000000"/>
          <w:szCs w:val="22"/>
          <w:lang w:val="lt-LT"/>
        </w:rPr>
        <w:pPrChange w:id="889" w:author="deletion" w:date="2026-07-08T12:22:00Z">
          <w:pPr>
            <w:pStyle w:val="BodyText2"/>
            <w:jc w:val="left"/>
          </w:pPr>
        </w:pPrChange>
      </w:pPr>
    </w:p>
    <w:p w14:paraId="3B4873B2" w14:textId="45D401A5" w:rsidR="00C81DC1" w:rsidRPr="00AC10F7" w:rsidDel="00B734FA" w:rsidRDefault="00C81DC1">
      <w:pPr>
        <w:keepNext/>
        <w:keepLines/>
        <w:rPr>
          <w:del w:id="890" w:author="deletion" w:date="2026-07-08T12:22:00Z"/>
          <w:color w:val="000000"/>
          <w:szCs w:val="22"/>
          <w:u w:val="single"/>
          <w:lang w:val="lt-LT"/>
        </w:rPr>
        <w:pPrChange w:id="891" w:author="deletion" w:date="2026-07-08T12:22:00Z">
          <w:pPr>
            <w:pStyle w:val="BodyText2"/>
            <w:keepNext/>
            <w:jc w:val="left"/>
          </w:pPr>
        </w:pPrChange>
      </w:pPr>
      <w:del w:id="892" w:author="deletion" w:date="2026-07-08T12:22:00Z">
        <w:r w:rsidRPr="00AC10F7" w:rsidDel="00B734FA">
          <w:rPr>
            <w:color w:val="000000"/>
            <w:szCs w:val="22"/>
            <w:u w:val="single"/>
            <w:lang w:val="lt-LT"/>
          </w:rPr>
          <w:delText>Pasiskirstymas</w:delText>
        </w:r>
      </w:del>
    </w:p>
    <w:p w14:paraId="38F96EFF" w14:textId="7150005D" w:rsidR="00C81DC1" w:rsidRPr="00AC10F7" w:rsidDel="00B734FA" w:rsidRDefault="00C81DC1">
      <w:pPr>
        <w:keepNext/>
        <w:keepLines/>
        <w:rPr>
          <w:del w:id="893" w:author="deletion" w:date="2026-07-08T12:22:00Z"/>
          <w:color w:val="000000"/>
          <w:szCs w:val="22"/>
          <w:lang w:val="lt-LT"/>
        </w:rPr>
        <w:pPrChange w:id="894" w:author="deletion" w:date="2026-07-08T12:22:00Z">
          <w:pPr>
            <w:pStyle w:val="BodyText2"/>
            <w:keepNext/>
            <w:jc w:val="left"/>
          </w:pPr>
        </w:pPrChange>
      </w:pPr>
    </w:p>
    <w:p w14:paraId="24486E85" w14:textId="3CC7FD0C" w:rsidR="00017499" w:rsidRPr="00AC10F7" w:rsidDel="00B734FA" w:rsidRDefault="00AE078D">
      <w:pPr>
        <w:keepNext/>
        <w:keepLines/>
        <w:rPr>
          <w:del w:id="895" w:author="deletion" w:date="2026-07-08T12:22:00Z"/>
          <w:color w:val="000000"/>
          <w:szCs w:val="22"/>
          <w:lang w:val="lt-LT"/>
        </w:rPr>
        <w:pPrChange w:id="896" w:author="deletion" w:date="2026-07-08T12:22:00Z">
          <w:pPr>
            <w:pStyle w:val="BodyText2"/>
            <w:jc w:val="left"/>
          </w:pPr>
        </w:pPrChange>
      </w:pPr>
      <w:del w:id="897" w:author="deletion" w:date="2026-07-08T12:22:00Z">
        <w:r w:rsidRPr="00AC10F7" w:rsidDel="00B734FA">
          <w:rPr>
            <w:color w:val="000000"/>
            <w:szCs w:val="22"/>
            <w:lang w:val="lt-LT"/>
          </w:rPr>
          <w:delText>Suleidus</w:delText>
        </w:r>
        <w:r w:rsidR="00017499" w:rsidRPr="00AC10F7" w:rsidDel="00B734FA">
          <w:rPr>
            <w:color w:val="000000"/>
            <w:szCs w:val="22"/>
            <w:lang w:val="lt-LT"/>
          </w:rPr>
          <w:delText xml:space="preserve"> į veną folitropinas </w:delText>
        </w:r>
        <w:r w:rsidR="00291AFB" w:rsidRPr="00AC10F7" w:rsidDel="00B734FA">
          <w:rPr>
            <w:color w:val="000000"/>
            <w:szCs w:val="22"/>
            <w:lang w:val="lt-LT"/>
          </w:rPr>
          <w:delText xml:space="preserve">alfa </w:delText>
        </w:r>
        <w:r w:rsidR="00017499" w:rsidRPr="00AC10F7" w:rsidDel="00B734FA">
          <w:rPr>
            <w:color w:val="000000"/>
            <w:szCs w:val="22"/>
            <w:lang w:val="lt-LT"/>
          </w:rPr>
          <w:delText xml:space="preserve">pasiskirsto neląsteliniame skystyje. Pradinis pusinės eliminacijos periodas yra apie 2 valandos. Terminalinis pusinės eliminacijos periodas yra </w:delText>
        </w:r>
        <w:r w:rsidR="005D2EC6" w:rsidRPr="00AC10F7" w:rsidDel="00B734FA">
          <w:rPr>
            <w:szCs w:val="22"/>
            <w:lang w:val="lt-LT"/>
          </w:rPr>
          <w:delText>14</w:delText>
        </w:r>
        <w:r w:rsidR="005D2EC6" w:rsidRPr="00AC10F7" w:rsidDel="00B734FA">
          <w:rPr>
            <w:szCs w:val="22"/>
            <w:lang w:val="lt-LT"/>
          </w:rPr>
          <w:noBreakHyphen/>
          <w:delText>17 valandų</w:delText>
        </w:r>
        <w:r w:rsidR="00017499" w:rsidRPr="00AC10F7" w:rsidDel="00B734FA">
          <w:rPr>
            <w:color w:val="000000"/>
            <w:szCs w:val="22"/>
            <w:lang w:val="lt-LT"/>
          </w:rPr>
          <w:delText>. Pusiausvyros fazėje pasiskirstymo tūri</w:delText>
        </w:r>
        <w:r w:rsidR="00E432B3" w:rsidRPr="00AC10F7" w:rsidDel="00B734FA">
          <w:rPr>
            <w:color w:val="000000"/>
            <w:szCs w:val="22"/>
            <w:lang w:val="lt-LT"/>
          </w:rPr>
          <w:delText>o ribos</w:delText>
        </w:r>
        <w:r w:rsidR="005D2EC6" w:rsidRPr="00AC10F7" w:rsidDel="00B734FA">
          <w:rPr>
            <w:color w:val="000000"/>
            <w:szCs w:val="22"/>
            <w:lang w:val="lt-LT"/>
          </w:rPr>
          <w:delText xml:space="preserve"> </w:delText>
        </w:r>
        <w:r w:rsidR="005D2EC6" w:rsidRPr="00AC10F7" w:rsidDel="00B734FA">
          <w:rPr>
            <w:szCs w:val="22"/>
            <w:lang w:val="lt-LT"/>
          </w:rPr>
          <w:delText>yra nuo 9 iki 11 l</w:delText>
        </w:r>
        <w:r w:rsidR="00017499" w:rsidRPr="00AC10F7" w:rsidDel="00B734FA">
          <w:rPr>
            <w:color w:val="000000"/>
            <w:szCs w:val="22"/>
            <w:lang w:val="lt-LT"/>
          </w:rPr>
          <w:delText>.</w:delText>
        </w:r>
      </w:del>
    </w:p>
    <w:p w14:paraId="09C4AC41" w14:textId="5F438468" w:rsidR="00017499" w:rsidRPr="00AC10F7" w:rsidDel="00B734FA" w:rsidRDefault="00017499">
      <w:pPr>
        <w:keepNext/>
        <w:keepLines/>
        <w:rPr>
          <w:del w:id="898" w:author="deletion" w:date="2026-07-08T12:22:00Z"/>
          <w:color w:val="000000"/>
          <w:szCs w:val="22"/>
          <w:lang w:val="lt-LT"/>
        </w:rPr>
        <w:pPrChange w:id="899" w:author="deletion" w:date="2026-07-08T12:22:00Z">
          <w:pPr>
            <w:pStyle w:val="BodyText2"/>
            <w:jc w:val="left"/>
          </w:pPr>
        </w:pPrChange>
      </w:pPr>
    </w:p>
    <w:p w14:paraId="5910E09D" w14:textId="11ACBA5E" w:rsidR="00017499" w:rsidRPr="00AC10F7" w:rsidDel="00B734FA" w:rsidRDefault="00AE078D">
      <w:pPr>
        <w:keepNext/>
        <w:keepLines/>
        <w:rPr>
          <w:del w:id="900" w:author="deletion" w:date="2026-07-08T12:22:00Z"/>
          <w:color w:val="000000"/>
          <w:szCs w:val="22"/>
          <w:lang w:val="lt-LT"/>
        </w:rPr>
        <w:pPrChange w:id="901" w:author="deletion" w:date="2026-07-08T12:22:00Z">
          <w:pPr>
            <w:pStyle w:val="BodyText2"/>
            <w:jc w:val="left"/>
          </w:pPr>
        </w:pPrChange>
      </w:pPr>
      <w:del w:id="902" w:author="deletion" w:date="2026-07-08T12:22:00Z">
        <w:r w:rsidRPr="00AC10F7" w:rsidDel="00B734FA">
          <w:rPr>
            <w:color w:val="000000"/>
            <w:szCs w:val="22"/>
            <w:lang w:val="lt-LT"/>
          </w:rPr>
          <w:delText>Suleidus</w:delText>
        </w:r>
        <w:r w:rsidR="00017499" w:rsidRPr="00AC10F7" w:rsidDel="00B734FA">
          <w:rPr>
            <w:color w:val="000000"/>
            <w:szCs w:val="22"/>
            <w:lang w:val="lt-LT"/>
          </w:rPr>
          <w:delText xml:space="preserve"> po oda, absoliutus vaist</w:delText>
        </w:r>
        <w:r w:rsidR="006A06C4" w:rsidRPr="00AC10F7" w:rsidDel="00B734FA">
          <w:rPr>
            <w:color w:val="000000"/>
            <w:szCs w:val="22"/>
            <w:lang w:val="lt-LT"/>
          </w:rPr>
          <w:delText>inio preparat</w:delText>
        </w:r>
        <w:r w:rsidR="00017499" w:rsidRPr="00AC10F7" w:rsidDel="00B734FA">
          <w:rPr>
            <w:color w:val="000000"/>
            <w:szCs w:val="22"/>
            <w:lang w:val="lt-LT"/>
          </w:rPr>
          <w:delText xml:space="preserve">o bioprieinamumas yra </w:delText>
        </w:r>
        <w:r w:rsidR="005D2EC6" w:rsidRPr="00AC10F7" w:rsidDel="00B734FA">
          <w:rPr>
            <w:szCs w:val="22"/>
            <w:lang w:val="lt-LT"/>
          </w:rPr>
          <w:delText>66</w:delText>
        </w:r>
        <w:r w:rsidR="005D2EC6" w:rsidRPr="00AC10F7" w:rsidDel="00B734FA">
          <w:rPr>
            <w:szCs w:val="22"/>
            <w:lang w:val="lt-LT"/>
          </w:rPr>
          <w:sym w:font="Symbol" w:char="F025"/>
        </w:r>
        <w:r w:rsidR="005D2EC6" w:rsidRPr="00AC10F7" w:rsidDel="00B734FA">
          <w:rPr>
            <w:szCs w:val="22"/>
            <w:lang w:val="lt-LT"/>
          </w:rPr>
          <w:delText>,</w:delText>
        </w:r>
        <w:r w:rsidR="005D2EC6" w:rsidRPr="00AC10F7" w:rsidDel="00B734FA">
          <w:rPr>
            <w:lang w:val="lt-LT"/>
          </w:rPr>
          <w:delText xml:space="preserve"> </w:delText>
        </w:r>
        <w:r w:rsidR="005D2EC6" w:rsidRPr="00AC10F7" w:rsidDel="00B734FA">
          <w:rPr>
            <w:szCs w:val="22"/>
            <w:lang w:val="lt-LT"/>
          </w:rPr>
          <w:delText xml:space="preserve">tariamo galutinio pusinės eliminacijos periodo ribos yra nuo 24 iki 59 valandų. Proporcingumas </w:delText>
        </w:r>
        <w:r w:rsidR="005D2EC6" w:rsidRPr="00AC10F7" w:rsidDel="00B734FA">
          <w:rPr>
            <w:rFonts w:eastAsia="Calibri"/>
            <w:szCs w:val="22"/>
            <w:lang w:val="lt-LT"/>
          </w:rPr>
          <w:delText xml:space="preserve">dozei nustatytas po oda suleidus </w:delText>
        </w:r>
        <w:r w:rsidR="005D2EC6" w:rsidRPr="00AC10F7" w:rsidDel="00B734FA">
          <w:rPr>
            <w:szCs w:val="22"/>
            <w:lang w:val="lt-LT"/>
          </w:rPr>
          <w:delText>iki 900 TV</w:delText>
        </w:r>
        <w:r w:rsidR="00017499" w:rsidRPr="00AC10F7" w:rsidDel="00B734FA">
          <w:rPr>
            <w:color w:val="000000"/>
            <w:szCs w:val="22"/>
            <w:lang w:val="lt-LT"/>
          </w:rPr>
          <w:delText xml:space="preserve">. </w:delText>
        </w:r>
        <w:r w:rsidRPr="00AC10F7" w:rsidDel="00B734FA">
          <w:rPr>
            <w:color w:val="000000"/>
            <w:szCs w:val="22"/>
            <w:lang w:val="lt-LT"/>
          </w:rPr>
          <w:delText>Suleidus</w:delText>
        </w:r>
        <w:r w:rsidR="00017499" w:rsidRPr="00AC10F7" w:rsidDel="00B734FA">
          <w:rPr>
            <w:color w:val="000000"/>
            <w:szCs w:val="22"/>
            <w:lang w:val="lt-LT"/>
          </w:rPr>
          <w:delText xml:space="preserve"> kartotinę dozę, kaupiasi 3</w:delText>
        </w:r>
        <w:r w:rsidR="00017499" w:rsidRPr="00AC10F7" w:rsidDel="00B734FA">
          <w:rPr>
            <w:color w:val="000000"/>
            <w:szCs w:val="22"/>
            <w:lang w:val="lt-LT"/>
          </w:rPr>
          <w:noBreakHyphen/>
          <w:delText>kartus daugiau folitropino</w:delText>
        </w:r>
        <w:r w:rsidR="00891569" w:rsidRPr="00AC10F7" w:rsidDel="00B734FA">
          <w:rPr>
            <w:color w:val="000000"/>
            <w:szCs w:val="22"/>
            <w:lang w:val="lt-LT"/>
          </w:rPr>
          <w:delText xml:space="preserve"> alfa</w:delText>
        </w:r>
        <w:r w:rsidR="00017499" w:rsidRPr="00AC10F7" w:rsidDel="00B734FA">
          <w:rPr>
            <w:color w:val="000000"/>
            <w:szCs w:val="22"/>
            <w:lang w:val="lt-LT"/>
          </w:rPr>
          <w:delText>, pusiausvyros fazė pasiekiama per 3-4 dienas.</w:delText>
        </w:r>
      </w:del>
    </w:p>
    <w:p w14:paraId="0D9ED427" w14:textId="2A765004" w:rsidR="005D2EC6" w:rsidRPr="00AC10F7" w:rsidDel="00B734FA" w:rsidRDefault="005D2EC6">
      <w:pPr>
        <w:keepNext/>
        <w:keepLines/>
        <w:rPr>
          <w:del w:id="903" w:author="deletion" w:date="2026-07-08T12:22:00Z"/>
          <w:sz w:val="22"/>
          <w:szCs w:val="22"/>
          <w:lang w:val="lt-LT"/>
        </w:rPr>
        <w:pPrChange w:id="904" w:author="deletion" w:date="2026-07-08T12:22:00Z">
          <w:pPr>
            <w:tabs>
              <w:tab w:val="left" w:pos="567"/>
            </w:tabs>
            <w:suppressAutoHyphens/>
          </w:pPr>
        </w:pPrChange>
      </w:pPr>
    </w:p>
    <w:p w14:paraId="213D9A49" w14:textId="4997F8BE" w:rsidR="005D2EC6" w:rsidRPr="00AC10F7" w:rsidDel="00B734FA" w:rsidRDefault="005D2EC6">
      <w:pPr>
        <w:keepNext/>
        <w:keepLines/>
        <w:rPr>
          <w:del w:id="905" w:author="deletion" w:date="2026-07-08T12:22:00Z"/>
          <w:iCs/>
          <w:sz w:val="22"/>
          <w:szCs w:val="22"/>
          <w:lang w:val="lt-LT"/>
        </w:rPr>
        <w:pPrChange w:id="906" w:author="deletion" w:date="2026-07-08T12:22:00Z">
          <w:pPr>
            <w:keepNext/>
            <w:keepLines/>
            <w:tabs>
              <w:tab w:val="left" w:pos="567"/>
            </w:tabs>
            <w:suppressAutoHyphens/>
          </w:pPr>
        </w:pPrChange>
      </w:pPr>
      <w:del w:id="907" w:author="deletion" w:date="2026-07-08T12:22:00Z">
        <w:r w:rsidRPr="00AC10F7" w:rsidDel="00B734FA">
          <w:rPr>
            <w:iCs/>
            <w:sz w:val="22"/>
            <w:szCs w:val="22"/>
            <w:u w:val="single"/>
            <w:lang w:val="lt-LT"/>
          </w:rPr>
          <w:lastRenderedPageBreak/>
          <w:delText>Eliminacija</w:delText>
        </w:r>
      </w:del>
    </w:p>
    <w:p w14:paraId="5D5C69C6" w14:textId="662E72BA" w:rsidR="005D2EC6" w:rsidRPr="00AC10F7" w:rsidDel="00B734FA" w:rsidRDefault="005D2EC6">
      <w:pPr>
        <w:keepNext/>
        <w:keepLines/>
        <w:rPr>
          <w:del w:id="908" w:author="deletion" w:date="2026-07-08T12:22:00Z"/>
          <w:sz w:val="22"/>
          <w:szCs w:val="22"/>
          <w:lang w:val="lt-LT"/>
        </w:rPr>
        <w:pPrChange w:id="909" w:author="deletion" w:date="2026-07-08T12:22:00Z">
          <w:pPr>
            <w:keepNext/>
            <w:tabs>
              <w:tab w:val="left" w:pos="567"/>
            </w:tabs>
            <w:suppressAutoHyphens/>
          </w:pPr>
        </w:pPrChange>
      </w:pPr>
    </w:p>
    <w:p w14:paraId="5354AC40" w14:textId="1BF00BEA" w:rsidR="005D2EC6" w:rsidRPr="00AC10F7" w:rsidDel="00B734FA" w:rsidRDefault="005D2EC6">
      <w:pPr>
        <w:keepNext/>
        <w:keepLines/>
        <w:rPr>
          <w:del w:id="910" w:author="deletion" w:date="2026-07-08T12:22:00Z"/>
          <w:sz w:val="22"/>
          <w:szCs w:val="22"/>
          <w:u w:val="single"/>
          <w:lang w:val="lt-LT"/>
        </w:rPr>
        <w:pPrChange w:id="911" w:author="deletion" w:date="2026-07-08T12:22:00Z">
          <w:pPr>
            <w:tabs>
              <w:tab w:val="left" w:pos="567"/>
            </w:tabs>
            <w:suppressAutoHyphens/>
          </w:pPr>
        </w:pPrChange>
      </w:pPr>
      <w:del w:id="912" w:author="deletion" w:date="2026-07-08T12:22:00Z">
        <w:r w:rsidRPr="00AC10F7" w:rsidDel="00B734FA">
          <w:rPr>
            <w:sz w:val="22"/>
            <w:szCs w:val="22"/>
            <w:lang w:val="lt-LT"/>
          </w:rPr>
          <w:delText>Bendras klirensas yra 0,6 l/val. ir maždaug 12% folitropino alfa dozės išsiskiria su šlapimu.</w:delText>
        </w:r>
      </w:del>
    </w:p>
    <w:p w14:paraId="7785C28F" w14:textId="6305DF35" w:rsidR="00017499" w:rsidRPr="00AC10F7" w:rsidDel="00B734FA" w:rsidRDefault="00017499">
      <w:pPr>
        <w:keepNext/>
        <w:keepLines/>
        <w:rPr>
          <w:del w:id="913" w:author="deletion" w:date="2026-07-08T12:22:00Z"/>
          <w:color w:val="000000"/>
          <w:szCs w:val="22"/>
          <w:lang w:val="lt-LT"/>
        </w:rPr>
        <w:pPrChange w:id="914" w:author="deletion" w:date="2026-07-08T12:22:00Z">
          <w:pPr>
            <w:pStyle w:val="BodyText2"/>
            <w:jc w:val="left"/>
          </w:pPr>
        </w:pPrChange>
      </w:pPr>
    </w:p>
    <w:p w14:paraId="6185D019" w14:textId="7DF6A0C6" w:rsidR="00017499" w:rsidRPr="00AC10F7" w:rsidDel="00B734FA" w:rsidRDefault="00017499" w:rsidP="00B734FA">
      <w:pPr>
        <w:keepNext/>
        <w:keepLines/>
        <w:rPr>
          <w:del w:id="915" w:author="deletion" w:date="2026-07-08T12:22:00Z"/>
          <w:b/>
          <w:sz w:val="22"/>
          <w:szCs w:val="22"/>
          <w:lang w:val="lt-LT"/>
        </w:rPr>
      </w:pPr>
      <w:del w:id="916" w:author="deletion" w:date="2026-07-08T12:22:00Z">
        <w:r w:rsidRPr="00AC10F7" w:rsidDel="00B734FA">
          <w:rPr>
            <w:b/>
            <w:sz w:val="22"/>
            <w:szCs w:val="22"/>
            <w:lang w:val="lt-LT"/>
          </w:rPr>
          <w:delText>5.3</w:delText>
        </w:r>
        <w:r w:rsidRPr="00AC10F7" w:rsidDel="00B734FA">
          <w:rPr>
            <w:b/>
            <w:sz w:val="22"/>
            <w:szCs w:val="22"/>
            <w:lang w:val="lt-LT"/>
          </w:rPr>
          <w:tab/>
          <w:delText>Ikiklinikinių saugumo tyrimų duomenys</w:delText>
        </w:r>
      </w:del>
    </w:p>
    <w:p w14:paraId="658D3B80" w14:textId="7982D81E" w:rsidR="00017499" w:rsidRPr="00AC10F7" w:rsidDel="00B734FA" w:rsidRDefault="00017499">
      <w:pPr>
        <w:keepNext/>
        <w:keepLines/>
        <w:rPr>
          <w:del w:id="917" w:author="deletion" w:date="2026-07-08T12:22:00Z"/>
          <w:color w:val="000000"/>
          <w:szCs w:val="22"/>
          <w:lang w:val="lt-LT"/>
        </w:rPr>
        <w:pPrChange w:id="918" w:author="deletion" w:date="2026-07-08T12:22:00Z">
          <w:pPr>
            <w:pStyle w:val="BodyText2"/>
            <w:keepNext/>
            <w:jc w:val="left"/>
          </w:pPr>
        </w:pPrChange>
      </w:pPr>
    </w:p>
    <w:p w14:paraId="76309755" w14:textId="311DCA8E" w:rsidR="00017499" w:rsidRPr="00AC10F7" w:rsidDel="00B734FA" w:rsidRDefault="00017499">
      <w:pPr>
        <w:keepNext/>
        <w:keepLines/>
        <w:rPr>
          <w:del w:id="919" w:author="deletion" w:date="2026-07-08T12:22:00Z"/>
          <w:color w:val="000000"/>
          <w:sz w:val="22"/>
          <w:szCs w:val="22"/>
          <w:lang w:val="lt-LT"/>
        </w:rPr>
        <w:pPrChange w:id="920" w:author="deletion" w:date="2026-07-08T12:22:00Z">
          <w:pPr/>
        </w:pPrChange>
      </w:pPr>
      <w:del w:id="921" w:author="deletion" w:date="2026-07-08T12:22:00Z">
        <w:r w:rsidRPr="00AC10F7" w:rsidDel="00B734FA">
          <w:rPr>
            <w:color w:val="000000"/>
            <w:sz w:val="22"/>
            <w:szCs w:val="22"/>
            <w:lang w:val="lt-LT"/>
          </w:rPr>
          <w:delText>Įprastų vienkartinių ir kartotinių dozių toksiškumo ir genotoksiškumo</w:delText>
        </w:r>
        <w:r w:rsidR="00505E89" w:rsidRPr="00AC10F7" w:rsidDel="00B734FA">
          <w:rPr>
            <w:color w:val="000000"/>
            <w:sz w:val="22"/>
            <w:szCs w:val="22"/>
            <w:lang w:val="lt-LT"/>
          </w:rPr>
          <w:delText xml:space="preserve"> ikiklinikinių</w:delText>
        </w:r>
        <w:r w:rsidRPr="00AC10F7" w:rsidDel="00B734FA">
          <w:rPr>
            <w:color w:val="000000"/>
            <w:sz w:val="22"/>
            <w:szCs w:val="22"/>
            <w:lang w:val="lt-LT"/>
          </w:rPr>
          <w:delText xml:space="preserve"> tyrimų duomenys specifinio pavojaus žmogui, kitokio nei paminėta</w:delText>
        </w:r>
        <w:r w:rsidR="00505E89" w:rsidRPr="00AC10F7" w:rsidDel="00B734FA">
          <w:rPr>
            <w:color w:val="000000"/>
            <w:sz w:val="22"/>
            <w:szCs w:val="22"/>
            <w:lang w:val="lt-LT"/>
          </w:rPr>
          <w:delText>s kituose</w:delText>
        </w:r>
        <w:r w:rsidRPr="00AC10F7" w:rsidDel="00B734FA">
          <w:rPr>
            <w:color w:val="000000"/>
            <w:sz w:val="22"/>
            <w:szCs w:val="22"/>
            <w:lang w:val="lt-LT"/>
          </w:rPr>
          <w:delText xml:space="preserve"> šios PCS skyriuose, nerodo.</w:delText>
        </w:r>
      </w:del>
    </w:p>
    <w:p w14:paraId="412A7F0E" w14:textId="5EF080F3" w:rsidR="00E0660B" w:rsidRPr="00AC10F7" w:rsidDel="00B734FA" w:rsidRDefault="00E0660B">
      <w:pPr>
        <w:keepNext/>
        <w:keepLines/>
        <w:rPr>
          <w:del w:id="922" w:author="deletion" w:date="2026-07-08T12:22:00Z"/>
          <w:color w:val="000000"/>
          <w:sz w:val="22"/>
          <w:szCs w:val="22"/>
          <w:lang w:val="lt-LT"/>
        </w:rPr>
        <w:pPrChange w:id="923" w:author="deletion" w:date="2026-07-08T12:22:00Z">
          <w:pPr/>
        </w:pPrChange>
      </w:pPr>
    </w:p>
    <w:p w14:paraId="59DE3DE0" w14:textId="68F4B282" w:rsidR="00017499" w:rsidRPr="00AC10F7" w:rsidDel="00B734FA" w:rsidRDefault="00017499">
      <w:pPr>
        <w:keepNext/>
        <w:keepLines/>
        <w:rPr>
          <w:del w:id="924" w:author="deletion" w:date="2026-07-08T12:22:00Z"/>
          <w:color w:val="000000"/>
          <w:szCs w:val="22"/>
          <w:lang w:val="lt-LT"/>
        </w:rPr>
        <w:pPrChange w:id="925" w:author="deletion" w:date="2026-07-08T12:22:00Z">
          <w:pPr>
            <w:pStyle w:val="BodyText2"/>
            <w:jc w:val="left"/>
          </w:pPr>
        </w:pPrChange>
      </w:pPr>
      <w:del w:id="926" w:author="deletion" w:date="2026-07-08T12:22:00Z">
        <w:r w:rsidRPr="00AC10F7" w:rsidDel="00B734FA">
          <w:rPr>
            <w:color w:val="000000"/>
            <w:szCs w:val="22"/>
            <w:lang w:val="lt-LT"/>
          </w:rPr>
          <w:delText>Sumažėjęs žiurkių vaisingumas ir produktyvumas buvo stebėtas vartojant farmakologiniuose tyrimuose tirtas folitropino</w:delText>
        </w:r>
        <w:r w:rsidR="00891569" w:rsidRPr="00AC10F7" w:rsidDel="00B734FA">
          <w:rPr>
            <w:color w:val="000000"/>
            <w:szCs w:val="22"/>
            <w:lang w:val="lt-LT"/>
          </w:rPr>
          <w:delText xml:space="preserve"> alfa</w:delText>
        </w:r>
        <w:r w:rsidRPr="00AC10F7" w:rsidDel="00B734FA">
          <w:rPr>
            <w:color w:val="000000"/>
            <w:szCs w:val="22"/>
            <w:lang w:val="lt-LT"/>
          </w:rPr>
          <w:delText xml:space="preserve"> dozes (≥ 40 TV/kg/d) ilgesnį laiką.</w:delText>
        </w:r>
      </w:del>
    </w:p>
    <w:p w14:paraId="3DF898EF" w14:textId="0E710D01" w:rsidR="00017499" w:rsidRPr="00AC10F7" w:rsidDel="00B734FA" w:rsidRDefault="00017499">
      <w:pPr>
        <w:keepNext/>
        <w:keepLines/>
        <w:rPr>
          <w:del w:id="927" w:author="deletion" w:date="2026-07-08T12:22:00Z"/>
          <w:color w:val="000000"/>
          <w:szCs w:val="22"/>
          <w:lang w:val="lt-LT"/>
        </w:rPr>
        <w:pPrChange w:id="928" w:author="deletion" w:date="2026-07-08T12:22:00Z">
          <w:pPr>
            <w:pStyle w:val="BodyText2"/>
            <w:jc w:val="left"/>
          </w:pPr>
        </w:pPrChange>
      </w:pPr>
    </w:p>
    <w:p w14:paraId="050FEB82" w14:textId="32CEFC80" w:rsidR="00017499" w:rsidRPr="00AC10F7" w:rsidDel="00B734FA" w:rsidRDefault="00AE078D">
      <w:pPr>
        <w:keepNext/>
        <w:keepLines/>
        <w:rPr>
          <w:del w:id="929" w:author="deletion" w:date="2026-07-08T12:22:00Z"/>
          <w:color w:val="000000"/>
          <w:szCs w:val="22"/>
          <w:lang w:val="lt-LT"/>
        </w:rPr>
        <w:pPrChange w:id="930" w:author="deletion" w:date="2026-07-08T12:22:00Z">
          <w:pPr>
            <w:pStyle w:val="BodyText2"/>
            <w:jc w:val="left"/>
          </w:pPr>
        </w:pPrChange>
      </w:pPr>
      <w:del w:id="931" w:author="deletion" w:date="2026-07-08T12:22:00Z">
        <w:r w:rsidRPr="00AC10F7" w:rsidDel="00B734FA">
          <w:rPr>
            <w:color w:val="000000"/>
            <w:szCs w:val="22"/>
            <w:lang w:val="lt-LT"/>
          </w:rPr>
          <w:delText>Suleidus</w:delText>
        </w:r>
        <w:r w:rsidR="00017499" w:rsidRPr="00AC10F7" w:rsidDel="00B734FA">
          <w:rPr>
            <w:color w:val="000000"/>
            <w:szCs w:val="22"/>
            <w:lang w:val="lt-LT"/>
          </w:rPr>
          <w:delText xml:space="preserve"> dideles (≥ 5 TV/kg/d) folitropino </w:delText>
        </w:r>
        <w:r w:rsidR="00891569" w:rsidRPr="00AC10F7" w:rsidDel="00B734FA">
          <w:rPr>
            <w:color w:val="000000"/>
            <w:szCs w:val="22"/>
            <w:lang w:val="lt-LT"/>
          </w:rPr>
          <w:delText xml:space="preserve">alfa </w:delText>
        </w:r>
        <w:r w:rsidR="00017499" w:rsidRPr="00AC10F7" w:rsidDel="00B734FA">
          <w:rPr>
            <w:color w:val="000000"/>
            <w:szCs w:val="22"/>
            <w:lang w:val="lt-LT"/>
          </w:rPr>
          <w:delText>dozes, sumažėjo gyvų vaisių skaičius, nors nebuvo teratogeninio poveikio. Taip pat buvo stebėti sunkūs gimdymai, panašiai, kaip ir paskyrus iš šlapimo išskirto žmogaus menopauzinio gonadotropino (žMG). Kadangi GONAL</w:delText>
        </w:r>
        <w:r w:rsidR="00017499" w:rsidRPr="00AC10F7" w:rsidDel="00B734FA">
          <w:rPr>
            <w:color w:val="000000"/>
            <w:szCs w:val="22"/>
            <w:lang w:val="lt-LT"/>
          </w:rPr>
          <w:noBreakHyphen/>
          <w:delText xml:space="preserve">f neskiriamas </w:delText>
        </w:r>
        <w:r w:rsidR="000241B8" w:rsidRPr="00AC10F7" w:rsidDel="00B734FA">
          <w:rPr>
            <w:color w:val="000000"/>
            <w:szCs w:val="22"/>
            <w:lang w:val="lt-LT"/>
          </w:rPr>
          <w:delText>nėštumo metu</w:delText>
        </w:r>
        <w:r w:rsidR="00017499" w:rsidRPr="00AC10F7" w:rsidDel="00B734FA">
          <w:rPr>
            <w:color w:val="000000"/>
            <w:szCs w:val="22"/>
            <w:lang w:val="lt-LT"/>
          </w:rPr>
          <w:delText>, šie duomenys neturi didelės reikšmės.</w:delText>
        </w:r>
      </w:del>
    </w:p>
    <w:p w14:paraId="4ECA962B" w14:textId="49B98AE6" w:rsidR="00017499" w:rsidRPr="00AC10F7" w:rsidDel="00B734FA" w:rsidRDefault="00017499">
      <w:pPr>
        <w:keepNext/>
        <w:keepLines/>
        <w:rPr>
          <w:del w:id="932" w:author="deletion" w:date="2026-07-08T12:22:00Z"/>
          <w:color w:val="000000"/>
          <w:szCs w:val="22"/>
          <w:lang w:val="lt-LT"/>
        </w:rPr>
        <w:pPrChange w:id="933" w:author="deletion" w:date="2026-07-08T12:22:00Z">
          <w:pPr>
            <w:pStyle w:val="BodyText2"/>
            <w:jc w:val="left"/>
          </w:pPr>
        </w:pPrChange>
      </w:pPr>
    </w:p>
    <w:p w14:paraId="4CEFD573" w14:textId="6E126F92" w:rsidR="00017499" w:rsidRPr="00AC10F7" w:rsidDel="00B734FA" w:rsidRDefault="00017499">
      <w:pPr>
        <w:keepNext/>
        <w:keepLines/>
        <w:rPr>
          <w:del w:id="934" w:author="deletion" w:date="2026-07-08T12:22:00Z"/>
          <w:color w:val="000000"/>
          <w:szCs w:val="22"/>
          <w:lang w:val="lt-LT"/>
        </w:rPr>
        <w:pPrChange w:id="935" w:author="deletion" w:date="2026-07-08T12:22:00Z">
          <w:pPr>
            <w:pStyle w:val="BodyText2"/>
            <w:jc w:val="left"/>
          </w:pPr>
        </w:pPrChange>
      </w:pPr>
    </w:p>
    <w:p w14:paraId="27DC70D9" w14:textId="16BE4A1B" w:rsidR="00017499" w:rsidRPr="00AC10F7" w:rsidDel="00B734FA" w:rsidRDefault="00017499" w:rsidP="00B734FA">
      <w:pPr>
        <w:keepNext/>
        <w:keepLines/>
        <w:rPr>
          <w:del w:id="936" w:author="deletion" w:date="2026-07-08T12:22:00Z"/>
          <w:b/>
          <w:sz w:val="22"/>
          <w:szCs w:val="22"/>
          <w:lang w:val="lt-LT"/>
        </w:rPr>
      </w:pPr>
      <w:del w:id="937" w:author="deletion" w:date="2026-07-08T12:22:00Z">
        <w:r w:rsidRPr="00AC10F7" w:rsidDel="00B734FA">
          <w:rPr>
            <w:b/>
            <w:sz w:val="22"/>
            <w:szCs w:val="22"/>
            <w:lang w:val="lt-LT"/>
          </w:rPr>
          <w:delText>6.</w:delText>
        </w:r>
        <w:r w:rsidRPr="00AC10F7" w:rsidDel="00B734FA">
          <w:rPr>
            <w:b/>
            <w:sz w:val="22"/>
            <w:szCs w:val="22"/>
            <w:lang w:val="lt-LT"/>
          </w:rPr>
          <w:tab/>
          <w:delText xml:space="preserve">FARMACINĖ </w:delText>
        </w:r>
        <w:r w:rsidR="005614D5" w:rsidRPr="00AC10F7" w:rsidDel="00B734FA">
          <w:rPr>
            <w:b/>
            <w:sz w:val="22"/>
            <w:szCs w:val="22"/>
            <w:lang w:val="lt-LT"/>
          </w:rPr>
          <w:delText>INFORMACIJA</w:delText>
        </w:r>
      </w:del>
    </w:p>
    <w:p w14:paraId="4EE20707" w14:textId="1D2DA961" w:rsidR="00017499" w:rsidRPr="00AC10F7" w:rsidDel="00B734FA" w:rsidRDefault="00017499">
      <w:pPr>
        <w:keepNext/>
        <w:keepLines/>
        <w:rPr>
          <w:del w:id="938" w:author="deletion" w:date="2026-07-08T12:22:00Z"/>
          <w:color w:val="000000"/>
          <w:szCs w:val="22"/>
          <w:lang w:val="lt-LT"/>
        </w:rPr>
        <w:pPrChange w:id="939" w:author="deletion" w:date="2026-07-08T12:22:00Z">
          <w:pPr>
            <w:pStyle w:val="BodyText2"/>
            <w:keepNext/>
            <w:jc w:val="left"/>
          </w:pPr>
        </w:pPrChange>
      </w:pPr>
    </w:p>
    <w:p w14:paraId="50347B59" w14:textId="36E6C062" w:rsidR="00017499" w:rsidRPr="00AC10F7" w:rsidDel="00B734FA" w:rsidRDefault="00017499" w:rsidP="00B734FA">
      <w:pPr>
        <w:keepNext/>
        <w:keepLines/>
        <w:rPr>
          <w:del w:id="940" w:author="deletion" w:date="2026-07-08T12:22:00Z"/>
          <w:b/>
          <w:sz w:val="22"/>
          <w:szCs w:val="22"/>
          <w:lang w:val="lt-LT"/>
        </w:rPr>
      </w:pPr>
      <w:del w:id="941" w:author="deletion" w:date="2026-07-08T12:22:00Z">
        <w:r w:rsidRPr="00AC10F7" w:rsidDel="00B734FA">
          <w:rPr>
            <w:b/>
            <w:sz w:val="22"/>
            <w:szCs w:val="22"/>
            <w:lang w:val="lt-LT"/>
          </w:rPr>
          <w:delText>6.1</w:delText>
        </w:r>
        <w:r w:rsidRPr="00AC10F7" w:rsidDel="00B734FA">
          <w:rPr>
            <w:b/>
            <w:sz w:val="22"/>
            <w:szCs w:val="22"/>
            <w:lang w:val="lt-LT"/>
          </w:rPr>
          <w:tab/>
          <w:delText>Pagalbinių medžiagų sąrašas</w:delText>
        </w:r>
      </w:del>
    </w:p>
    <w:p w14:paraId="086CDD14" w14:textId="4D6F4000" w:rsidR="00017499" w:rsidRPr="00AC10F7" w:rsidDel="00B734FA" w:rsidRDefault="00017499">
      <w:pPr>
        <w:keepNext/>
        <w:keepLines/>
        <w:rPr>
          <w:del w:id="942" w:author="deletion" w:date="2026-07-08T12:22:00Z"/>
          <w:bCs/>
          <w:color w:val="000000"/>
          <w:szCs w:val="22"/>
          <w:lang w:val="lt-LT"/>
        </w:rPr>
        <w:pPrChange w:id="943" w:author="deletion" w:date="2026-07-08T12:22:00Z">
          <w:pPr>
            <w:pStyle w:val="BodyText2"/>
            <w:keepNext/>
            <w:jc w:val="left"/>
          </w:pPr>
        </w:pPrChange>
      </w:pPr>
    </w:p>
    <w:p w14:paraId="2233AD7C" w14:textId="05148560" w:rsidR="00017499" w:rsidRPr="00AC10F7" w:rsidDel="00B734FA" w:rsidRDefault="00017499">
      <w:pPr>
        <w:keepNext/>
        <w:keepLines/>
        <w:rPr>
          <w:del w:id="944" w:author="deletion" w:date="2026-07-08T12:22:00Z"/>
          <w:color w:val="000000"/>
          <w:szCs w:val="22"/>
          <w:u w:val="single"/>
          <w:lang w:val="lt-LT"/>
        </w:rPr>
        <w:pPrChange w:id="945" w:author="deletion" w:date="2026-07-08T12:22:00Z">
          <w:pPr>
            <w:pStyle w:val="BodyText2"/>
            <w:keepNext/>
            <w:jc w:val="left"/>
          </w:pPr>
        </w:pPrChange>
      </w:pPr>
      <w:del w:id="946" w:author="deletion" w:date="2026-07-08T12:22:00Z">
        <w:r w:rsidRPr="00AC10F7" w:rsidDel="00B734FA">
          <w:rPr>
            <w:color w:val="000000"/>
            <w:szCs w:val="22"/>
            <w:u w:val="single"/>
            <w:lang w:val="lt-LT"/>
          </w:rPr>
          <w:delText>Milteliai</w:delText>
        </w:r>
      </w:del>
    </w:p>
    <w:p w14:paraId="339331C8" w14:textId="7F4D7941" w:rsidR="00017499" w:rsidRPr="00AC10F7" w:rsidDel="00B734FA" w:rsidRDefault="00017499">
      <w:pPr>
        <w:keepNext/>
        <w:keepLines/>
        <w:rPr>
          <w:del w:id="947" w:author="deletion" w:date="2026-07-08T12:22:00Z"/>
          <w:color w:val="000000"/>
          <w:szCs w:val="22"/>
          <w:lang w:val="lt-LT"/>
        </w:rPr>
        <w:pPrChange w:id="948" w:author="deletion" w:date="2026-07-08T12:22:00Z">
          <w:pPr>
            <w:pStyle w:val="BodyText2"/>
            <w:keepNext/>
            <w:jc w:val="left"/>
          </w:pPr>
        </w:pPrChange>
      </w:pPr>
    </w:p>
    <w:p w14:paraId="30E9A74A" w14:textId="40CB007B" w:rsidR="00017499" w:rsidRPr="00AC10F7" w:rsidDel="00B734FA" w:rsidRDefault="00017499">
      <w:pPr>
        <w:keepNext/>
        <w:keepLines/>
        <w:rPr>
          <w:del w:id="949" w:author="deletion" w:date="2026-07-08T12:22:00Z"/>
          <w:color w:val="000000"/>
          <w:szCs w:val="22"/>
          <w:lang w:val="lt-LT"/>
        </w:rPr>
        <w:pPrChange w:id="950" w:author="deletion" w:date="2026-07-08T12:22:00Z">
          <w:pPr>
            <w:pStyle w:val="BodyText2"/>
            <w:keepNext/>
            <w:jc w:val="left"/>
          </w:pPr>
        </w:pPrChange>
      </w:pPr>
      <w:del w:id="951" w:author="deletion" w:date="2026-07-08T12:22:00Z">
        <w:r w:rsidRPr="00AC10F7" w:rsidDel="00B734FA">
          <w:rPr>
            <w:color w:val="000000"/>
            <w:szCs w:val="22"/>
            <w:lang w:val="lt-LT"/>
          </w:rPr>
          <w:delText>Sacharozė</w:delText>
        </w:r>
      </w:del>
    </w:p>
    <w:p w14:paraId="0EC38F5D" w14:textId="5B05FDDC" w:rsidR="00017499" w:rsidRPr="00AC10F7" w:rsidDel="00B734FA" w:rsidRDefault="00017499">
      <w:pPr>
        <w:keepNext/>
        <w:keepLines/>
        <w:rPr>
          <w:del w:id="952" w:author="deletion" w:date="2026-07-08T12:22:00Z"/>
          <w:color w:val="000000"/>
          <w:szCs w:val="22"/>
          <w:lang w:val="lt-LT"/>
        </w:rPr>
        <w:pPrChange w:id="953" w:author="deletion" w:date="2026-07-08T12:22:00Z">
          <w:pPr>
            <w:pStyle w:val="BodyText2"/>
            <w:keepNext/>
            <w:jc w:val="left"/>
          </w:pPr>
        </w:pPrChange>
      </w:pPr>
      <w:del w:id="954" w:author="deletion" w:date="2026-07-08T12:22:00Z">
        <w:r w:rsidRPr="00AC10F7" w:rsidDel="00B734FA">
          <w:rPr>
            <w:color w:val="000000"/>
            <w:szCs w:val="22"/>
            <w:lang w:val="lt-LT"/>
          </w:rPr>
          <w:delText>Natrio</w:delText>
        </w:r>
        <w:r w:rsidR="00DC582D" w:rsidRPr="00AC10F7" w:rsidDel="00B734FA">
          <w:rPr>
            <w:color w:val="000000"/>
            <w:szCs w:val="22"/>
            <w:lang w:val="lt-LT"/>
          </w:rPr>
          <w:delText>-</w:delText>
        </w:r>
        <w:r w:rsidRPr="00AC10F7" w:rsidDel="00B734FA">
          <w:rPr>
            <w:color w:val="000000"/>
            <w:szCs w:val="22"/>
            <w:lang w:val="lt-LT"/>
          </w:rPr>
          <w:delText>divandenilio fosfat</w:delText>
        </w:r>
        <w:r w:rsidR="00DC582D" w:rsidRPr="00AC10F7" w:rsidDel="00B734FA">
          <w:rPr>
            <w:color w:val="000000"/>
            <w:szCs w:val="22"/>
            <w:lang w:val="lt-LT"/>
          </w:rPr>
          <w:delText>as</w:delText>
        </w:r>
        <w:r w:rsidRPr="00AC10F7" w:rsidDel="00B734FA">
          <w:rPr>
            <w:color w:val="000000"/>
            <w:szCs w:val="22"/>
            <w:lang w:val="lt-LT"/>
          </w:rPr>
          <w:delText xml:space="preserve"> monohidratas</w:delText>
        </w:r>
      </w:del>
    </w:p>
    <w:p w14:paraId="7F5F8F37" w14:textId="608F5DEC" w:rsidR="00017499" w:rsidRPr="00AC10F7" w:rsidDel="00B734FA" w:rsidRDefault="00017499">
      <w:pPr>
        <w:keepNext/>
        <w:keepLines/>
        <w:rPr>
          <w:del w:id="955" w:author="deletion" w:date="2026-07-08T12:22:00Z"/>
          <w:color w:val="000000"/>
          <w:szCs w:val="22"/>
          <w:lang w:val="lt-LT"/>
        </w:rPr>
        <w:pPrChange w:id="956" w:author="deletion" w:date="2026-07-08T12:22:00Z">
          <w:pPr>
            <w:pStyle w:val="BodyText2"/>
            <w:keepNext/>
            <w:jc w:val="left"/>
          </w:pPr>
        </w:pPrChange>
      </w:pPr>
      <w:del w:id="957" w:author="deletion" w:date="2026-07-08T12:22:00Z">
        <w:r w:rsidRPr="00AC10F7" w:rsidDel="00B734FA">
          <w:rPr>
            <w:color w:val="000000"/>
            <w:szCs w:val="22"/>
            <w:lang w:val="lt-LT"/>
          </w:rPr>
          <w:delText>Dinatrio fosfat</w:delText>
        </w:r>
        <w:r w:rsidR="0048642B" w:rsidRPr="00AC10F7" w:rsidDel="00B734FA">
          <w:rPr>
            <w:color w:val="000000"/>
            <w:szCs w:val="22"/>
            <w:lang w:val="lt-LT"/>
          </w:rPr>
          <w:delText>as</w:delText>
        </w:r>
        <w:r w:rsidRPr="00AC10F7" w:rsidDel="00B734FA">
          <w:rPr>
            <w:color w:val="000000"/>
            <w:szCs w:val="22"/>
            <w:lang w:val="lt-LT"/>
          </w:rPr>
          <w:delText xml:space="preserve"> dihidratas</w:delText>
        </w:r>
      </w:del>
    </w:p>
    <w:p w14:paraId="1006262C" w14:textId="33F7C04D" w:rsidR="00017499" w:rsidRPr="00AC10F7" w:rsidDel="00B734FA" w:rsidRDefault="00017499">
      <w:pPr>
        <w:keepNext/>
        <w:keepLines/>
        <w:rPr>
          <w:del w:id="958" w:author="deletion" w:date="2026-07-08T12:22:00Z"/>
          <w:color w:val="000000"/>
          <w:szCs w:val="22"/>
          <w:lang w:val="lt-LT"/>
        </w:rPr>
        <w:pPrChange w:id="959" w:author="deletion" w:date="2026-07-08T12:22:00Z">
          <w:pPr>
            <w:pStyle w:val="BodyText2"/>
            <w:jc w:val="left"/>
          </w:pPr>
        </w:pPrChange>
      </w:pPr>
      <w:del w:id="960" w:author="deletion" w:date="2026-07-08T12:22:00Z">
        <w:r w:rsidRPr="00AC10F7" w:rsidDel="00B734FA">
          <w:rPr>
            <w:color w:val="000000"/>
            <w:szCs w:val="22"/>
            <w:lang w:val="lt-LT"/>
          </w:rPr>
          <w:delText>Metioninas</w:delText>
        </w:r>
      </w:del>
    </w:p>
    <w:p w14:paraId="56F31CC2" w14:textId="07087F5C" w:rsidR="00017499" w:rsidRPr="00AC10F7" w:rsidDel="00B734FA" w:rsidRDefault="00017499">
      <w:pPr>
        <w:keepNext/>
        <w:keepLines/>
        <w:rPr>
          <w:del w:id="961" w:author="deletion" w:date="2026-07-08T12:22:00Z"/>
          <w:color w:val="000000"/>
          <w:szCs w:val="22"/>
          <w:lang w:val="lt-LT"/>
        </w:rPr>
        <w:pPrChange w:id="962" w:author="deletion" w:date="2026-07-08T12:22:00Z">
          <w:pPr>
            <w:pStyle w:val="BodyText2"/>
            <w:jc w:val="left"/>
          </w:pPr>
        </w:pPrChange>
      </w:pPr>
      <w:del w:id="963" w:author="deletion" w:date="2026-07-08T12:22:00Z">
        <w:r w:rsidRPr="00AC10F7" w:rsidDel="00B734FA">
          <w:rPr>
            <w:color w:val="000000"/>
            <w:szCs w:val="22"/>
            <w:lang w:val="lt-LT"/>
          </w:rPr>
          <w:delText>Polisorbatas 20</w:delText>
        </w:r>
      </w:del>
    </w:p>
    <w:p w14:paraId="0CA4D58B" w14:textId="44BAE1ED" w:rsidR="00336895" w:rsidRPr="009144EA" w:rsidDel="00B734FA" w:rsidRDefault="00336895">
      <w:pPr>
        <w:keepNext/>
        <w:keepLines/>
        <w:rPr>
          <w:del w:id="964" w:author="deletion" w:date="2026-07-08T12:22:00Z"/>
          <w:color w:val="000000"/>
          <w:szCs w:val="22"/>
          <w:lang w:val="lt-LT"/>
        </w:rPr>
        <w:pPrChange w:id="965" w:author="deletion" w:date="2026-07-08T12:22:00Z">
          <w:pPr>
            <w:pStyle w:val="BodyText2"/>
            <w:jc w:val="left"/>
          </w:pPr>
        </w:pPrChange>
      </w:pPr>
      <w:del w:id="966" w:author="deletion" w:date="2026-07-08T12:22:00Z">
        <w:r w:rsidRPr="009144EA" w:rsidDel="00B734FA">
          <w:rPr>
            <w:color w:val="000000"/>
            <w:szCs w:val="22"/>
            <w:lang w:val="lt-LT"/>
          </w:rPr>
          <w:delText xml:space="preserve">Koncentruota fosfato rūgštis </w:delText>
        </w:r>
        <w:r w:rsidRPr="009144EA" w:rsidDel="00B734FA">
          <w:rPr>
            <w:szCs w:val="22"/>
            <w:lang w:val="lt-LT"/>
          </w:rPr>
          <w:delText>(pH reguliuoti)</w:delText>
        </w:r>
      </w:del>
    </w:p>
    <w:p w14:paraId="2AA0DE09" w14:textId="08284062" w:rsidR="00336895" w:rsidRPr="009144EA" w:rsidDel="00B734FA" w:rsidRDefault="00336895">
      <w:pPr>
        <w:keepNext/>
        <w:keepLines/>
        <w:rPr>
          <w:del w:id="967" w:author="deletion" w:date="2026-07-08T12:22:00Z"/>
          <w:color w:val="000000"/>
          <w:szCs w:val="22"/>
          <w:lang w:val="lt-LT"/>
        </w:rPr>
        <w:pPrChange w:id="968" w:author="deletion" w:date="2026-07-08T12:22:00Z">
          <w:pPr>
            <w:pStyle w:val="BodyText2"/>
            <w:jc w:val="left"/>
          </w:pPr>
        </w:pPrChange>
      </w:pPr>
      <w:del w:id="969" w:author="deletion" w:date="2026-07-08T12:22:00Z">
        <w:r w:rsidRPr="009144EA" w:rsidDel="00B734FA">
          <w:rPr>
            <w:color w:val="000000"/>
            <w:szCs w:val="22"/>
            <w:lang w:val="lt-LT"/>
          </w:rPr>
          <w:delText xml:space="preserve">Natrio hidroksidas </w:delText>
        </w:r>
        <w:r w:rsidRPr="009144EA" w:rsidDel="00B734FA">
          <w:rPr>
            <w:szCs w:val="22"/>
            <w:lang w:val="lt-LT"/>
          </w:rPr>
          <w:delText>(pH reguliuoti)</w:delText>
        </w:r>
      </w:del>
    </w:p>
    <w:p w14:paraId="0A30B3D5" w14:textId="0B3A96A5" w:rsidR="00017499" w:rsidRPr="00AC10F7" w:rsidDel="00B734FA" w:rsidRDefault="00017499">
      <w:pPr>
        <w:keepNext/>
        <w:keepLines/>
        <w:rPr>
          <w:del w:id="970" w:author="deletion" w:date="2026-07-08T12:22:00Z"/>
          <w:color w:val="000000"/>
          <w:szCs w:val="22"/>
          <w:lang w:val="lt-LT"/>
        </w:rPr>
        <w:pPrChange w:id="971" w:author="deletion" w:date="2026-07-08T12:22:00Z">
          <w:pPr>
            <w:pStyle w:val="BodyText2"/>
            <w:jc w:val="left"/>
          </w:pPr>
        </w:pPrChange>
      </w:pPr>
    </w:p>
    <w:p w14:paraId="096F9646" w14:textId="7F87B1B9" w:rsidR="00017499" w:rsidRPr="00AC10F7" w:rsidDel="00B734FA" w:rsidRDefault="00017499">
      <w:pPr>
        <w:keepNext/>
        <w:keepLines/>
        <w:rPr>
          <w:del w:id="972" w:author="deletion" w:date="2026-07-08T12:22:00Z"/>
          <w:color w:val="000000"/>
          <w:szCs w:val="22"/>
          <w:u w:val="single"/>
          <w:lang w:val="lt-LT"/>
        </w:rPr>
        <w:pPrChange w:id="973" w:author="deletion" w:date="2026-07-08T12:22:00Z">
          <w:pPr>
            <w:pStyle w:val="BodyText2"/>
            <w:keepNext/>
            <w:jc w:val="left"/>
          </w:pPr>
        </w:pPrChange>
      </w:pPr>
      <w:del w:id="974" w:author="deletion" w:date="2026-07-08T12:22:00Z">
        <w:r w:rsidRPr="00AC10F7" w:rsidDel="00B734FA">
          <w:rPr>
            <w:color w:val="000000"/>
            <w:szCs w:val="22"/>
            <w:u w:val="single"/>
            <w:lang w:val="lt-LT"/>
          </w:rPr>
          <w:delText>Tirpiklis</w:delText>
        </w:r>
      </w:del>
    </w:p>
    <w:p w14:paraId="18E4AF22" w14:textId="13BA0956" w:rsidR="00017499" w:rsidRPr="00AC10F7" w:rsidDel="00B734FA" w:rsidRDefault="00017499">
      <w:pPr>
        <w:keepNext/>
        <w:keepLines/>
        <w:rPr>
          <w:del w:id="975" w:author="deletion" w:date="2026-07-08T12:22:00Z"/>
          <w:color w:val="000000"/>
          <w:szCs w:val="22"/>
          <w:lang w:val="lt-LT"/>
        </w:rPr>
        <w:pPrChange w:id="976" w:author="deletion" w:date="2026-07-08T12:22:00Z">
          <w:pPr>
            <w:pStyle w:val="BodyText2"/>
            <w:keepNext/>
            <w:jc w:val="left"/>
          </w:pPr>
        </w:pPrChange>
      </w:pPr>
    </w:p>
    <w:p w14:paraId="181F6B91" w14:textId="1F896F58" w:rsidR="00017499" w:rsidRPr="00AC10F7" w:rsidDel="00B734FA" w:rsidRDefault="0048642B">
      <w:pPr>
        <w:keepNext/>
        <w:keepLines/>
        <w:rPr>
          <w:del w:id="977" w:author="deletion" w:date="2026-07-08T12:22:00Z"/>
          <w:color w:val="000000"/>
          <w:szCs w:val="22"/>
          <w:lang w:val="lt-LT"/>
        </w:rPr>
        <w:pPrChange w:id="978" w:author="deletion" w:date="2026-07-08T12:22:00Z">
          <w:pPr>
            <w:pStyle w:val="BodyText2"/>
            <w:jc w:val="left"/>
          </w:pPr>
        </w:pPrChange>
      </w:pPr>
      <w:del w:id="979" w:author="deletion" w:date="2026-07-08T12:22:00Z">
        <w:r w:rsidRPr="00AC10F7" w:rsidDel="00B734FA">
          <w:rPr>
            <w:color w:val="000000"/>
            <w:szCs w:val="22"/>
            <w:lang w:val="lt-LT"/>
          </w:rPr>
          <w:delText>Injekcinis v</w:delText>
        </w:r>
        <w:r w:rsidR="00017499" w:rsidRPr="00AC10F7" w:rsidDel="00B734FA">
          <w:rPr>
            <w:color w:val="000000"/>
            <w:szCs w:val="22"/>
            <w:lang w:val="lt-LT"/>
          </w:rPr>
          <w:delText>anduo</w:delText>
        </w:r>
      </w:del>
    </w:p>
    <w:p w14:paraId="086E66B5" w14:textId="76813937" w:rsidR="00424A79" w:rsidRPr="00AC10F7" w:rsidDel="00B734FA" w:rsidRDefault="00424A79">
      <w:pPr>
        <w:keepNext/>
        <w:keepLines/>
        <w:rPr>
          <w:del w:id="980" w:author="deletion" w:date="2026-07-08T12:22:00Z"/>
          <w:sz w:val="22"/>
          <w:szCs w:val="22"/>
          <w:lang w:val="lt-LT"/>
        </w:rPr>
        <w:pPrChange w:id="981" w:author="deletion" w:date="2026-07-08T12:22:00Z">
          <w:pPr/>
        </w:pPrChange>
      </w:pPr>
    </w:p>
    <w:p w14:paraId="5F368DAC" w14:textId="0FB5C46A" w:rsidR="00017499" w:rsidRPr="00AC10F7" w:rsidDel="00B734FA" w:rsidRDefault="00017499" w:rsidP="00B734FA">
      <w:pPr>
        <w:keepNext/>
        <w:keepLines/>
        <w:rPr>
          <w:del w:id="982" w:author="deletion" w:date="2026-07-08T12:22:00Z"/>
          <w:b/>
          <w:sz w:val="22"/>
          <w:szCs w:val="22"/>
          <w:lang w:val="lt-LT"/>
        </w:rPr>
      </w:pPr>
      <w:del w:id="983" w:author="deletion" w:date="2026-07-08T12:22:00Z">
        <w:r w:rsidRPr="00AC10F7" w:rsidDel="00B734FA">
          <w:rPr>
            <w:b/>
            <w:sz w:val="22"/>
            <w:szCs w:val="22"/>
            <w:lang w:val="lt-LT"/>
          </w:rPr>
          <w:delText>6.2</w:delText>
        </w:r>
        <w:r w:rsidRPr="00AC10F7" w:rsidDel="00B734FA">
          <w:rPr>
            <w:b/>
            <w:sz w:val="22"/>
            <w:szCs w:val="22"/>
            <w:lang w:val="lt-LT"/>
          </w:rPr>
          <w:tab/>
          <w:delText>Nesuderinamumas</w:delText>
        </w:r>
      </w:del>
    </w:p>
    <w:p w14:paraId="4AE5EBC1" w14:textId="4B3CD333" w:rsidR="00017499" w:rsidRPr="00AC10F7" w:rsidDel="00B734FA" w:rsidRDefault="00017499">
      <w:pPr>
        <w:keepNext/>
        <w:keepLines/>
        <w:rPr>
          <w:del w:id="984" w:author="deletion" w:date="2026-07-08T12:22:00Z"/>
          <w:color w:val="000000"/>
          <w:szCs w:val="22"/>
          <w:lang w:val="lt-LT"/>
        </w:rPr>
        <w:pPrChange w:id="985" w:author="deletion" w:date="2026-07-08T12:22:00Z">
          <w:pPr>
            <w:pStyle w:val="BodyText2"/>
            <w:keepNext/>
            <w:jc w:val="left"/>
          </w:pPr>
        </w:pPrChange>
      </w:pPr>
    </w:p>
    <w:p w14:paraId="11553726" w14:textId="0F0113D2" w:rsidR="00424A79" w:rsidRPr="00AC10F7" w:rsidDel="00B734FA" w:rsidRDefault="00424A79">
      <w:pPr>
        <w:keepNext/>
        <w:keepLines/>
        <w:rPr>
          <w:del w:id="986" w:author="deletion" w:date="2026-07-08T12:22:00Z"/>
          <w:sz w:val="22"/>
          <w:szCs w:val="22"/>
          <w:lang w:val="lt-LT"/>
        </w:rPr>
        <w:pPrChange w:id="987" w:author="deletion" w:date="2026-07-08T12:22:00Z">
          <w:pPr/>
        </w:pPrChange>
      </w:pPr>
      <w:del w:id="988" w:author="deletion" w:date="2026-07-08T12:22:00Z">
        <w:r w:rsidRPr="00AC10F7" w:rsidDel="00B734FA">
          <w:rPr>
            <w:sz w:val="22"/>
            <w:szCs w:val="22"/>
            <w:lang w:val="lt-LT"/>
          </w:rPr>
          <w:delText xml:space="preserve">Šio vaistinio preparato negalima maišyti su kitais, išskyrus </w:delText>
        </w:r>
        <w:r w:rsidR="00505E89" w:rsidRPr="00AC10F7" w:rsidDel="00B734FA">
          <w:rPr>
            <w:sz w:val="22"/>
            <w:szCs w:val="22"/>
            <w:lang w:val="lt-LT"/>
          </w:rPr>
          <w:delText xml:space="preserve">nurodytus </w:delText>
        </w:r>
        <w:r w:rsidRPr="00AC10F7" w:rsidDel="00B734FA">
          <w:rPr>
            <w:sz w:val="22"/>
            <w:szCs w:val="22"/>
            <w:lang w:val="lt-LT"/>
          </w:rPr>
          <w:delText>6.6 skyriuje.</w:delText>
        </w:r>
      </w:del>
    </w:p>
    <w:p w14:paraId="0D31642E" w14:textId="376228CB" w:rsidR="00424A79" w:rsidRPr="00AC10F7" w:rsidDel="00B734FA" w:rsidRDefault="00424A79">
      <w:pPr>
        <w:keepNext/>
        <w:keepLines/>
        <w:rPr>
          <w:del w:id="989" w:author="deletion" w:date="2026-07-08T12:22:00Z"/>
          <w:sz w:val="22"/>
          <w:szCs w:val="22"/>
          <w:lang w:val="lt-LT"/>
        </w:rPr>
        <w:pPrChange w:id="990" w:author="deletion" w:date="2026-07-08T12:22:00Z">
          <w:pPr>
            <w:tabs>
              <w:tab w:val="left" w:pos="1620"/>
            </w:tabs>
          </w:pPr>
        </w:pPrChange>
      </w:pPr>
    </w:p>
    <w:p w14:paraId="090CA0AC" w14:textId="32C9989F" w:rsidR="00017499" w:rsidRPr="00AC10F7" w:rsidDel="00B734FA" w:rsidRDefault="00017499" w:rsidP="00B734FA">
      <w:pPr>
        <w:keepNext/>
        <w:keepLines/>
        <w:rPr>
          <w:del w:id="991" w:author="deletion" w:date="2026-07-08T12:22:00Z"/>
          <w:b/>
          <w:sz w:val="22"/>
          <w:szCs w:val="22"/>
          <w:lang w:val="lt-LT"/>
        </w:rPr>
      </w:pPr>
      <w:del w:id="992" w:author="deletion" w:date="2026-07-08T12:22:00Z">
        <w:r w:rsidRPr="00AC10F7" w:rsidDel="00B734FA">
          <w:rPr>
            <w:b/>
            <w:sz w:val="22"/>
            <w:szCs w:val="22"/>
            <w:lang w:val="lt-LT"/>
          </w:rPr>
          <w:delText>6.3</w:delText>
        </w:r>
        <w:r w:rsidRPr="00AC10F7" w:rsidDel="00B734FA">
          <w:rPr>
            <w:b/>
            <w:sz w:val="22"/>
            <w:szCs w:val="22"/>
            <w:lang w:val="lt-LT"/>
          </w:rPr>
          <w:tab/>
          <w:delText>Tinkamumo laikas</w:delText>
        </w:r>
      </w:del>
    </w:p>
    <w:p w14:paraId="447C8ECC" w14:textId="7AF0D50A" w:rsidR="00017499" w:rsidRPr="00AC10F7" w:rsidDel="00B734FA" w:rsidRDefault="00017499">
      <w:pPr>
        <w:keepNext/>
        <w:keepLines/>
        <w:rPr>
          <w:del w:id="993" w:author="deletion" w:date="2026-07-08T12:22:00Z"/>
          <w:color w:val="000000"/>
          <w:szCs w:val="22"/>
          <w:lang w:val="lt-LT"/>
        </w:rPr>
        <w:pPrChange w:id="994" w:author="deletion" w:date="2026-07-08T12:22:00Z">
          <w:pPr>
            <w:pStyle w:val="BodyText2"/>
            <w:keepNext/>
            <w:jc w:val="left"/>
          </w:pPr>
        </w:pPrChange>
      </w:pPr>
    </w:p>
    <w:p w14:paraId="16E26B51" w14:textId="53981B07" w:rsidR="00E82AB4" w:rsidRPr="00AC10F7" w:rsidDel="00B734FA" w:rsidRDefault="00E82AB4">
      <w:pPr>
        <w:keepNext/>
        <w:keepLines/>
        <w:rPr>
          <w:del w:id="995" w:author="deletion" w:date="2026-07-08T12:22:00Z"/>
          <w:sz w:val="22"/>
          <w:szCs w:val="22"/>
          <w:lang w:val="lt-LT"/>
        </w:rPr>
        <w:pPrChange w:id="996" w:author="deletion" w:date="2026-07-08T12:22:00Z">
          <w:pPr>
            <w:keepNext/>
          </w:pPr>
        </w:pPrChange>
      </w:pPr>
      <w:del w:id="997" w:author="deletion" w:date="2026-07-08T12:22:00Z">
        <w:r w:rsidRPr="00AC10F7" w:rsidDel="00B734FA">
          <w:rPr>
            <w:sz w:val="22"/>
            <w:szCs w:val="22"/>
            <w:lang w:val="lt-LT"/>
          </w:rPr>
          <w:delText>3 metai.</w:delText>
        </w:r>
      </w:del>
    </w:p>
    <w:p w14:paraId="073BBF32" w14:textId="0D51AAAC" w:rsidR="00096B46" w:rsidRPr="00AC10F7" w:rsidDel="00B734FA" w:rsidRDefault="00096B46">
      <w:pPr>
        <w:keepNext/>
        <w:keepLines/>
        <w:rPr>
          <w:del w:id="998" w:author="deletion" w:date="2026-07-08T12:22:00Z"/>
          <w:sz w:val="22"/>
          <w:szCs w:val="22"/>
          <w:lang w:val="lt-LT"/>
        </w:rPr>
        <w:pPrChange w:id="999" w:author="deletion" w:date="2026-07-08T12:22:00Z">
          <w:pPr>
            <w:keepNext/>
          </w:pPr>
        </w:pPrChange>
      </w:pPr>
    </w:p>
    <w:p w14:paraId="1A22A08E" w14:textId="42AE2A74" w:rsidR="00424A79" w:rsidRPr="00AC10F7" w:rsidDel="00B734FA" w:rsidRDefault="00424A79">
      <w:pPr>
        <w:keepNext/>
        <w:keepLines/>
        <w:rPr>
          <w:del w:id="1000" w:author="deletion" w:date="2026-07-08T12:22:00Z"/>
          <w:sz w:val="22"/>
          <w:szCs w:val="22"/>
          <w:lang w:val="lt-LT"/>
        </w:rPr>
        <w:pPrChange w:id="1001" w:author="deletion" w:date="2026-07-08T12:22:00Z">
          <w:pPr/>
        </w:pPrChange>
      </w:pPr>
      <w:del w:id="1002" w:author="deletion" w:date="2026-07-08T12:22:00Z">
        <w:r w:rsidRPr="00AC10F7" w:rsidDel="00B734FA">
          <w:rPr>
            <w:sz w:val="22"/>
            <w:szCs w:val="22"/>
            <w:lang w:val="lt-LT"/>
          </w:rPr>
          <w:delText>Neatidėliotinam ir vienkartiniam vartojimui po pirmojo atidarymo ir paruošimo.</w:delText>
        </w:r>
      </w:del>
    </w:p>
    <w:p w14:paraId="1B568EB7" w14:textId="2E9F8985" w:rsidR="00017499" w:rsidRPr="00AC10F7" w:rsidDel="00B734FA" w:rsidRDefault="00017499">
      <w:pPr>
        <w:keepNext/>
        <w:keepLines/>
        <w:rPr>
          <w:del w:id="1003" w:author="deletion" w:date="2026-07-08T12:22:00Z"/>
          <w:color w:val="000000"/>
          <w:szCs w:val="22"/>
          <w:lang w:val="lt-LT"/>
        </w:rPr>
        <w:pPrChange w:id="1004" w:author="deletion" w:date="2026-07-08T12:22:00Z">
          <w:pPr>
            <w:pStyle w:val="BodyText2"/>
            <w:jc w:val="left"/>
          </w:pPr>
        </w:pPrChange>
      </w:pPr>
    </w:p>
    <w:p w14:paraId="62ADB1D5" w14:textId="6CB1791C" w:rsidR="00017499" w:rsidRPr="00AC10F7" w:rsidDel="00B734FA" w:rsidRDefault="00017499" w:rsidP="00B734FA">
      <w:pPr>
        <w:keepNext/>
        <w:keepLines/>
        <w:rPr>
          <w:del w:id="1005" w:author="deletion" w:date="2026-07-08T12:22:00Z"/>
          <w:b/>
          <w:sz w:val="22"/>
          <w:szCs w:val="22"/>
          <w:lang w:val="lt-LT"/>
        </w:rPr>
      </w:pPr>
      <w:del w:id="1006" w:author="deletion" w:date="2026-07-08T12:22:00Z">
        <w:r w:rsidRPr="00AC10F7" w:rsidDel="00B734FA">
          <w:rPr>
            <w:b/>
            <w:sz w:val="22"/>
            <w:szCs w:val="22"/>
            <w:lang w:val="lt-LT"/>
          </w:rPr>
          <w:delText>6.4</w:delText>
        </w:r>
        <w:r w:rsidRPr="00AC10F7" w:rsidDel="00B734FA">
          <w:rPr>
            <w:b/>
            <w:sz w:val="22"/>
            <w:szCs w:val="22"/>
            <w:lang w:val="lt-LT"/>
          </w:rPr>
          <w:tab/>
          <w:delText>Specialios laikymo sąlygos</w:delText>
        </w:r>
      </w:del>
    </w:p>
    <w:p w14:paraId="3C8C30CA" w14:textId="6F8008BA" w:rsidR="00017499" w:rsidRPr="00AC10F7" w:rsidDel="00B734FA" w:rsidRDefault="00017499">
      <w:pPr>
        <w:keepNext/>
        <w:keepLines/>
        <w:rPr>
          <w:del w:id="1007" w:author="deletion" w:date="2026-07-08T12:22:00Z"/>
          <w:caps/>
          <w:color w:val="000000"/>
          <w:szCs w:val="22"/>
          <w:lang w:val="lt-LT"/>
        </w:rPr>
        <w:pPrChange w:id="1008" w:author="deletion" w:date="2026-07-08T12:22:00Z">
          <w:pPr>
            <w:pStyle w:val="BodyText2"/>
            <w:keepNext/>
            <w:jc w:val="left"/>
          </w:pPr>
        </w:pPrChange>
      </w:pPr>
    </w:p>
    <w:p w14:paraId="3942F63C" w14:textId="10ABE9C9" w:rsidR="003B3033" w:rsidRPr="00AC10F7" w:rsidDel="00B734FA" w:rsidRDefault="003B3033">
      <w:pPr>
        <w:keepNext/>
        <w:keepLines/>
        <w:rPr>
          <w:del w:id="1009" w:author="deletion" w:date="2026-07-08T12:22:00Z"/>
          <w:sz w:val="22"/>
          <w:szCs w:val="22"/>
          <w:lang w:val="lt-LT"/>
        </w:rPr>
        <w:pPrChange w:id="1010" w:author="deletion" w:date="2026-07-08T12:22:00Z">
          <w:pPr>
            <w:keepNext/>
          </w:pPr>
        </w:pPrChange>
      </w:pPr>
      <w:del w:id="1011" w:author="deletion" w:date="2026-07-08T12:22:00Z">
        <w:r w:rsidRPr="00AC10F7" w:rsidDel="00B734FA">
          <w:rPr>
            <w:sz w:val="22"/>
            <w:szCs w:val="22"/>
            <w:lang w:val="lt-LT"/>
          </w:rPr>
          <w:delText>Laikyti ne aukštesnėje kaip 25 °C temperatūroje.</w:delText>
        </w:r>
      </w:del>
    </w:p>
    <w:p w14:paraId="58ED296C" w14:textId="177B3EA2" w:rsidR="003B3033" w:rsidRPr="00AC10F7" w:rsidDel="00B734FA" w:rsidRDefault="003B3033">
      <w:pPr>
        <w:keepNext/>
        <w:keepLines/>
        <w:rPr>
          <w:del w:id="1012" w:author="deletion" w:date="2026-07-08T12:22:00Z"/>
          <w:sz w:val="22"/>
          <w:szCs w:val="22"/>
          <w:lang w:val="lt-LT"/>
        </w:rPr>
        <w:pPrChange w:id="1013" w:author="deletion" w:date="2026-07-08T12:22:00Z">
          <w:pPr/>
        </w:pPrChange>
      </w:pPr>
      <w:del w:id="1014" w:author="deletion" w:date="2026-07-08T12:22:00Z">
        <w:r w:rsidRPr="00AC10F7" w:rsidDel="00B734FA">
          <w:rPr>
            <w:sz w:val="22"/>
            <w:szCs w:val="22"/>
            <w:lang w:val="lt-LT"/>
          </w:rPr>
          <w:delText xml:space="preserve">Laikyti gamintojo pakuotėje, kad </w:delText>
        </w:r>
        <w:r w:rsidR="00054672" w:rsidRPr="00AC10F7" w:rsidDel="00B734FA">
          <w:rPr>
            <w:sz w:val="22"/>
            <w:szCs w:val="22"/>
            <w:lang w:val="lt-LT"/>
          </w:rPr>
          <w:delText xml:space="preserve">vaistinis </w:delText>
        </w:r>
        <w:r w:rsidRPr="00AC10F7" w:rsidDel="00B734FA">
          <w:rPr>
            <w:sz w:val="22"/>
            <w:szCs w:val="22"/>
            <w:lang w:val="lt-LT"/>
          </w:rPr>
          <w:delText>preparatas būtų apsaugotas nuo šviesos.</w:delText>
        </w:r>
      </w:del>
    </w:p>
    <w:p w14:paraId="1D5AF4F8" w14:textId="6E1E85F2" w:rsidR="003B3033" w:rsidRPr="00AC10F7" w:rsidDel="00B734FA" w:rsidRDefault="003B3033">
      <w:pPr>
        <w:keepNext/>
        <w:keepLines/>
        <w:rPr>
          <w:del w:id="1015" w:author="deletion" w:date="2026-07-08T12:22:00Z"/>
          <w:sz w:val="22"/>
          <w:szCs w:val="22"/>
          <w:lang w:val="lt-LT"/>
        </w:rPr>
        <w:pPrChange w:id="1016" w:author="deletion" w:date="2026-07-08T12:22:00Z">
          <w:pPr/>
        </w:pPrChange>
      </w:pPr>
    </w:p>
    <w:p w14:paraId="7A77C64F" w14:textId="40C261D8" w:rsidR="00017499" w:rsidRPr="00AC10F7" w:rsidDel="00B734FA" w:rsidRDefault="00017499" w:rsidP="00B734FA">
      <w:pPr>
        <w:keepNext/>
        <w:keepLines/>
        <w:rPr>
          <w:del w:id="1017" w:author="deletion" w:date="2026-07-08T12:22:00Z"/>
          <w:b/>
          <w:sz w:val="22"/>
          <w:szCs w:val="22"/>
          <w:lang w:val="lt-LT"/>
        </w:rPr>
      </w:pPr>
      <w:del w:id="1018" w:author="deletion" w:date="2026-07-08T12:22:00Z">
        <w:r w:rsidRPr="00AC10F7" w:rsidDel="00B734FA">
          <w:rPr>
            <w:b/>
            <w:sz w:val="22"/>
            <w:szCs w:val="22"/>
            <w:lang w:val="lt-LT"/>
          </w:rPr>
          <w:delText>6.5</w:delText>
        </w:r>
        <w:r w:rsidRPr="00AC10F7" w:rsidDel="00B734FA">
          <w:rPr>
            <w:b/>
            <w:sz w:val="22"/>
            <w:szCs w:val="22"/>
            <w:lang w:val="lt-LT"/>
          </w:rPr>
          <w:tab/>
          <w:delText>Talpyklės pobūdis</w:delText>
        </w:r>
        <w:r w:rsidR="00505E89" w:rsidRPr="00AC10F7" w:rsidDel="00B734FA">
          <w:rPr>
            <w:b/>
            <w:sz w:val="22"/>
            <w:szCs w:val="22"/>
            <w:lang w:val="lt-LT"/>
          </w:rPr>
          <w:delText xml:space="preserve"> ir</w:delText>
        </w:r>
        <w:r w:rsidRPr="00AC10F7" w:rsidDel="00B734FA">
          <w:rPr>
            <w:b/>
            <w:sz w:val="22"/>
            <w:szCs w:val="22"/>
            <w:lang w:val="lt-LT"/>
          </w:rPr>
          <w:delText xml:space="preserve"> jos turinys</w:delText>
        </w:r>
      </w:del>
    </w:p>
    <w:p w14:paraId="5FFFB6F7" w14:textId="7C3073F5" w:rsidR="00017499" w:rsidRPr="00AC10F7" w:rsidDel="00B734FA" w:rsidRDefault="00017499">
      <w:pPr>
        <w:keepNext/>
        <w:keepLines/>
        <w:rPr>
          <w:del w:id="1019" w:author="deletion" w:date="2026-07-08T12:22:00Z"/>
          <w:bCs/>
          <w:color w:val="000000"/>
          <w:szCs w:val="22"/>
          <w:lang w:val="lt-LT"/>
        </w:rPr>
        <w:pPrChange w:id="1020" w:author="deletion" w:date="2026-07-08T12:22:00Z">
          <w:pPr>
            <w:pStyle w:val="BodyText2"/>
            <w:keepNext/>
            <w:tabs>
              <w:tab w:val="clear" w:pos="567"/>
              <w:tab w:val="left" w:pos="570"/>
            </w:tabs>
            <w:jc w:val="left"/>
          </w:pPr>
        </w:pPrChange>
      </w:pPr>
    </w:p>
    <w:p w14:paraId="5637A174" w14:textId="3C0E7CFE" w:rsidR="00017499" w:rsidRPr="00AC10F7" w:rsidDel="00B734FA" w:rsidRDefault="00017499">
      <w:pPr>
        <w:keepNext/>
        <w:keepLines/>
        <w:rPr>
          <w:del w:id="1021" w:author="deletion" w:date="2026-07-08T12:22:00Z"/>
          <w:color w:val="000000"/>
          <w:szCs w:val="22"/>
          <w:lang w:val="lt-LT"/>
        </w:rPr>
        <w:pPrChange w:id="1022" w:author="deletion" w:date="2026-07-08T12:22:00Z">
          <w:pPr>
            <w:pStyle w:val="BodyText2"/>
            <w:jc w:val="left"/>
          </w:pPr>
        </w:pPrChange>
      </w:pPr>
      <w:del w:id="1023" w:author="deletion" w:date="2026-07-08T12:22:00Z">
        <w:r w:rsidRPr="00AC10F7" w:rsidDel="00B734FA">
          <w:rPr>
            <w:iCs/>
            <w:color w:val="000000"/>
            <w:szCs w:val="22"/>
            <w:lang w:val="lt-LT"/>
          </w:rPr>
          <w:lastRenderedPageBreak/>
          <w:delText>GONAL</w:delText>
        </w:r>
        <w:r w:rsidRPr="00AC10F7" w:rsidDel="00B734FA">
          <w:rPr>
            <w:iCs/>
            <w:color w:val="000000"/>
            <w:szCs w:val="22"/>
            <w:lang w:val="lt-LT"/>
          </w:rPr>
          <w:noBreakHyphen/>
          <w:delText>f</w:delText>
        </w:r>
        <w:r w:rsidR="000840C1" w:rsidRPr="00AC10F7" w:rsidDel="00B734FA">
          <w:rPr>
            <w:iCs/>
            <w:color w:val="000000"/>
            <w:szCs w:val="22"/>
            <w:lang w:val="lt-LT"/>
          </w:rPr>
          <w:delText xml:space="preserve"> </w:delText>
        </w:r>
        <w:r w:rsidR="00505E89" w:rsidRPr="00AC10F7" w:rsidDel="00B734FA">
          <w:rPr>
            <w:iCs/>
            <w:color w:val="000000"/>
            <w:szCs w:val="22"/>
            <w:lang w:val="lt-LT"/>
          </w:rPr>
          <w:delText>– tai</w:delText>
        </w:r>
        <w:r w:rsidRPr="00AC10F7" w:rsidDel="00B734FA">
          <w:rPr>
            <w:color w:val="000000"/>
            <w:szCs w:val="22"/>
            <w:lang w:val="lt-LT"/>
          </w:rPr>
          <w:delText xml:space="preserve"> milteliai ir tirpiklis injekci</w:delText>
        </w:r>
        <w:r w:rsidR="0095563B" w:rsidRPr="00AC10F7" w:rsidDel="00B734FA">
          <w:rPr>
            <w:color w:val="000000"/>
            <w:szCs w:val="22"/>
            <w:lang w:val="lt-LT"/>
          </w:rPr>
          <w:delText>niam tirpalui</w:delText>
        </w:r>
        <w:r w:rsidRPr="00AC10F7" w:rsidDel="00B734FA">
          <w:rPr>
            <w:color w:val="000000"/>
            <w:szCs w:val="22"/>
            <w:lang w:val="lt-LT"/>
          </w:rPr>
          <w:delText xml:space="preserve">. Milteliai yra </w:delText>
        </w:r>
        <w:r w:rsidR="001D34FC" w:rsidRPr="00AC10F7" w:rsidDel="00B734FA">
          <w:rPr>
            <w:color w:val="000000"/>
            <w:szCs w:val="22"/>
            <w:lang w:val="lt-LT"/>
          </w:rPr>
          <w:delText>tiekiami</w:delText>
        </w:r>
        <w:r w:rsidRPr="00AC10F7" w:rsidDel="00B734FA">
          <w:rPr>
            <w:color w:val="000000"/>
            <w:szCs w:val="22"/>
            <w:lang w:val="lt-LT"/>
          </w:rPr>
          <w:delText xml:space="preserve"> 3 ml stikliniu</w:delText>
        </w:r>
        <w:r w:rsidR="001D34FC" w:rsidRPr="00AC10F7" w:rsidDel="00B734FA">
          <w:rPr>
            <w:color w:val="000000"/>
            <w:szCs w:val="22"/>
            <w:lang w:val="lt-LT"/>
          </w:rPr>
          <w:delText>ose</w:delText>
        </w:r>
        <w:r w:rsidRPr="00AC10F7" w:rsidDel="00B734FA">
          <w:rPr>
            <w:color w:val="000000"/>
            <w:szCs w:val="22"/>
            <w:lang w:val="lt-LT"/>
          </w:rPr>
          <w:delText xml:space="preserve"> (stiklas I tipo) </w:delText>
        </w:r>
        <w:r w:rsidR="00277C01" w:rsidRPr="00AC10F7" w:rsidDel="00B734FA">
          <w:rPr>
            <w:color w:val="000000"/>
            <w:szCs w:val="22"/>
            <w:lang w:val="lt-LT"/>
          </w:rPr>
          <w:delText>flakon</w:delText>
        </w:r>
        <w:r w:rsidRPr="00AC10F7" w:rsidDel="00B734FA">
          <w:rPr>
            <w:color w:val="000000"/>
            <w:szCs w:val="22"/>
            <w:lang w:val="lt-LT"/>
          </w:rPr>
          <w:delText>u</w:delText>
        </w:r>
        <w:r w:rsidR="001D34FC" w:rsidRPr="00AC10F7" w:rsidDel="00B734FA">
          <w:rPr>
            <w:color w:val="000000"/>
            <w:szCs w:val="22"/>
            <w:lang w:val="lt-LT"/>
          </w:rPr>
          <w:delText>ose</w:delText>
        </w:r>
        <w:r w:rsidRPr="00AC10F7" w:rsidDel="00B734FA">
          <w:rPr>
            <w:color w:val="000000"/>
            <w:szCs w:val="22"/>
            <w:lang w:val="lt-LT"/>
          </w:rPr>
          <w:delText xml:space="preserve">, kurie užkimšti </w:delText>
        </w:r>
        <w:r w:rsidR="001D34FC" w:rsidRPr="00AC10F7" w:rsidDel="00B734FA">
          <w:rPr>
            <w:color w:val="000000"/>
            <w:szCs w:val="22"/>
            <w:lang w:val="lt-LT"/>
          </w:rPr>
          <w:delText xml:space="preserve">brombutilo gumos kamščiais, apgaubtais </w:delText>
        </w:r>
        <w:r w:rsidRPr="00AC10F7" w:rsidDel="00B734FA">
          <w:rPr>
            <w:color w:val="000000"/>
            <w:szCs w:val="22"/>
            <w:lang w:val="lt-LT"/>
          </w:rPr>
          <w:delText>aliuminio atplėšiamais</w:delText>
        </w:r>
        <w:r w:rsidR="001D34FC" w:rsidRPr="00AC10F7" w:rsidDel="00B734FA">
          <w:rPr>
            <w:color w:val="000000"/>
            <w:szCs w:val="22"/>
            <w:lang w:val="lt-LT"/>
          </w:rPr>
          <w:delText>iais</w:delText>
        </w:r>
        <w:r w:rsidRPr="00AC10F7" w:rsidDel="00B734FA">
          <w:rPr>
            <w:color w:val="000000"/>
            <w:szCs w:val="22"/>
            <w:lang w:val="lt-LT"/>
          </w:rPr>
          <w:delText xml:space="preserve"> dangteliais. 1 ml tirpiklio tiekiama 1 ml užpildytuose švirkštuose (stiklas I tipo) su guminiais kamš</w:delText>
        </w:r>
        <w:r w:rsidR="00505E89" w:rsidRPr="00AC10F7" w:rsidDel="00B734FA">
          <w:rPr>
            <w:color w:val="000000"/>
            <w:szCs w:val="22"/>
            <w:lang w:val="lt-LT"/>
          </w:rPr>
          <w:delText>čiais</w:delText>
        </w:r>
        <w:r w:rsidRPr="00AC10F7" w:rsidDel="00B734FA">
          <w:rPr>
            <w:color w:val="000000"/>
            <w:szCs w:val="22"/>
            <w:lang w:val="lt-LT"/>
          </w:rPr>
          <w:delText>.</w:delText>
        </w:r>
      </w:del>
    </w:p>
    <w:p w14:paraId="2F39B04A" w14:textId="12DDFAC3" w:rsidR="00017499" w:rsidRPr="00AC10F7" w:rsidDel="00B734FA" w:rsidRDefault="00017499">
      <w:pPr>
        <w:keepNext/>
        <w:keepLines/>
        <w:rPr>
          <w:del w:id="1024" w:author="deletion" w:date="2026-07-08T12:22:00Z"/>
          <w:color w:val="000000"/>
          <w:szCs w:val="22"/>
          <w:lang w:val="lt-LT"/>
        </w:rPr>
        <w:pPrChange w:id="1025" w:author="deletion" w:date="2026-07-08T12:22:00Z">
          <w:pPr>
            <w:pStyle w:val="BodyText2"/>
            <w:jc w:val="left"/>
          </w:pPr>
        </w:pPrChange>
      </w:pPr>
    </w:p>
    <w:p w14:paraId="532CD5DB" w14:textId="7AA41040" w:rsidR="00017499" w:rsidRPr="00AC10F7" w:rsidDel="00B734FA" w:rsidRDefault="00017499">
      <w:pPr>
        <w:keepNext/>
        <w:keepLines/>
        <w:rPr>
          <w:del w:id="1026" w:author="deletion" w:date="2026-07-08T12:22:00Z"/>
          <w:color w:val="000000"/>
          <w:szCs w:val="22"/>
          <w:lang w:val="lt-LT"/>
        </w:rPr>
        <w:pPrChange w:id="1027" w:author="deletion" w:date="2026-07-08T12:22:00Z">
          <w:pPr>
            <w:pStyle w:val="BodyText2"/>
            <w:jc w:val="left"/>
          </w:pPr>
        </w:pPrChange>
      </w:pPr>
      <w:del w:id="1028" w:author="deletion" w:date="2026-07-08T12:22:00Z">
        <w:r w:rsidRPr="00AC10F7" w:rsidDel="00B734FA">
          <w:rPr>
            <w:color w:val="000000"/>
            <w:szCs w:val="22"/>
            <w:lang w:val="lt-LT"/>
          </w:rPr>
          <w:delText>Pakuotėje gali būti 1, 5 arba 10 </w:delText>
        </w:r>
        <w:r w:rsidR="00277C01" w:rsidRPr="00AC10F7" w:rsidDel="00B734FA">
          <w:rPr>
            <w:color w:val="000000"/>
            <w:szCs w:val="22"/>
            <w:lang w:val="lt-LT"/>
          </w:rPr>
          <w:delText>flakon</w:delText>
        </w:r>
        <w:r w:rsidRPr="00AC10F7" w:rsidDel="00B734FA">
          <w:rPr>
            <w:color w:val="000000"/>
            <w:szCs w:val="22"/>
            <w:lang w:val="lt-LT"/>
          </w:rPr>
          <w:delText>ų ir 1, 5 arba 10 tirpikliu užpildytų švirkštų.</w:delText>
        </w:r>
      </w:del>
    </w:p>
    <w:p w14:paraId="7A151DA1" w14:textId="238F2AA8" w:rsidR="00017499" w:rsidRPr="00AC10F7" w:rsidDel="00B734FA" w:rsidRDefault="00017499">
      <w:pPr>
        <w:keepNext/>
        <w:keepLines/>
        <w:rPr>
          <w:del w:id="1029" w:author="deletion" w:date="2026-07-08T12:22:00Z"/>
          <w:color w:val="000000"/>
          <w:szCs w:val="22"/>
          <w:lang w:val="lt-LT"/>
        </w:rPr>
        <w:pPrChange w:id="1030" w:author="deletion" w:date="2026-07-08T12:22:00Z">
          <w:pPr>
            <w:pStyle w:val="BodyText2"/>
            <w:jc w:val="left"/>
          </w:pPr>
        </w:pPrChange>
      </w:pPr>
      <w:del w:id="1031" w:author="deletion" w:date="2026-07-08T12:22:00Z">
        <w:r w:rsidRPr="00AC10F7" w:rsidDel="00B734FA">
          <w:rPr>
            <w:color w:val="000000"/>
            <w:szCs w:val="22"/>
            <w:lang w:val="lt-LT"/>
          </w:rPr>
          <w:delText>Gali būti tiekiamos ne visų dydžių pakuotės.</w:delText>
        </w:r>
      </w:del>
    </w:p>
    <w:p w14:paraId="171E98FC" w14:textId="46643205" w:rsidR="003B3033" w:rsidRPr="00AC10F7" w:rsidDel="00B734FA" w:rsidRDefault="003B3033">
      <w:pPr>
        <w:keepNext/>
        <w:keepLines/>
        <w:rPr>
          <w:del w:id="1032" w:author="deletion" w:date="2026-07-08T12:22:00Z"/>
          <w:sz w:val="22"/>
          <w:szCs w:val="22"/>
          <w:lang w:val="lt-LT"/>
        </w:rPr>
        <w:pPrChange w:id="1033" w:author="deletion" w:date="2026-07-08T12:22:00Z">
          <w:pPr/>
        </w:pPrChange>
      </w:pPr>
    </w:p>
    <w:p w14:paraId="026E02EE" w14:textId="7F4DB69B" w:rsidR="00017499" w:rsidRPr="00AC10F7" w:rsidDel="00B734FA" w:rsidRDefault="00017499" w:rsidP="00B734FA">
      <w:pPr>
        <w:keepNext/>
        <w:keepLines/>
        <w:rPr>
          <w:del w:id="1034" w:author="deletion" w:date="2026-07-08T12:22:00Z"/>
          <w:b/>
          <w:sz w:val="22"/>
          <w:szCs w:val="22"/>
          <w:lang w:val="lt-LT"/>
        </w:rPr>
      </w:pPr>
      <w:del w:id="1035" w:author="deletion" w:date="2026-07-08T12:22:00Z">
        <w:r w:rsidRPr="00AC10F7" w:rsidDel="00B734FA">
          <w:rPr>
            <w:b/>
            <w:sz w:val="22"/>
            <w:szCs w:val="22"/>
            <w:lang w:val="lt-LT"/>
          </w:rPr>
          <w:delText>6.6</w:delText>
        </w:r>
        <w:r w:rsidRPr="00AC10F7" w:rsidDel="00B734FA">
          <w:rPr>
            <w:b/>
            <w:sz w:val="22"/>
            <w:szCs w:val="22"/>
            <w:lang w:val="lt-LT"/>
          </w:rPr>
          <w:tab/>
          <w:delText>Specialūs reikalavimai atliekoms tvarkyti ir vaistiniam preparatui ruošti</w:delText>
        </w:r>
      </w:del>
    </w:p>
    <w:p w14:paraId="517316E3" w14:textId="63634E8B" w:rsidR="00017499" w:rsidRPr="00AC10F7" w:rsidDel="00B734FA" w:rsidRDefault="00017499">
      <w:pPr>
        <w:keepNext/>
        <w:keepLines/>
        <w:rPr>
          <w:del w:id="1036" w:author="deletion" w:date="2026-07-08T12:22:00Z"/>
          <w:color w:val="000000"/>
          <w:szCs w:val="22"/>
          <w:lang w:val="lt-LT"/>
        </w:rPr>
        <w:pPrChange w:id="1037" w:author="deletion" w:date="2026-07-08T12:22:00Z">
          <w:pPr>
            <w:pStyle w:val="BodyText2"/>
            <w:keepNext/>
            <w:jc w:val="left"/>
          </w:pPr>
        </w:pPrChange>
      </w:pPr>
    </w:p>
    <w:p w14:paraId="4614D4D8" w14:textId="055B7F04" w:rsidR="00017499" w:rsidRPr="00AC10F7" w:rsidDel="00B734FA" w:rsidRDefault="00017499">
      <w:pPr>
        <w:keepNext/>
        <w:keepLines/>
        <w:rPr>
          <w:del w:id="1038" w:author="deletion" w:date="2026-07-08T12:22:00Z"/>
          <w:color w:val="000000"/>
          <w:szCs w:val="22"/>
          <w:lang w:val="lt-LT"/>
        </w:rPr>
        <w:pPrChange w:id="1039" w:author="deletion" w:date="2026-07-08T12:22:00Z">
          <w:pPr>
            <w:pStyle w:val="BodyText2"/>
            <w:keepNext/>
            <w:jc w:val="left"/>
          </w:pPr>
        </w:pPrChange>
      </w:pPr>
      <w:del w:id="1040" w:author="deletion" w:date="2026-07-08T12:22:00Z">
        <w:r w:rsidRPr="00AC10F7" w:rsidDel="00B734FA">
          <w:rPr>
            <w:color w:val="000000"/>
            <w:szCs w:val="22"/>
            <w:lang w:val="lt-LT"/>
          </w:rPr>
          <w:delText>Tik vienkartiniam vartojimui.</w:delText>
        </w:r>
      </w:del>
    </w:p>
    <w:p w14:paraId="283648BF" w14:textId="22247720" w:rsidR="00017499" w:rsidRPr="00AC10F7" w:rsidDel="00B734FA" w:rsidRDefault="00017499">
      <w:pPr>
        <w:keepNext/>
        <w:keepLines/>
        <w:rPr>
          <w:del w:id="1041" w:author="deletion" w:date="2026-07-08T12:22:00Z"/>
          <w:color w:val="000000"/>
          <w:szCs w:val="22"/>
          <w:lang w:val="lt-LT"/>
        </w:rPr>
        <w:pPrChange w:id="1042" w:author="deletion" w:date="2026-07-08T12:22:00Z">
          <w:pPr>
            <w:pStyle w:val="BodyText2"/>
            <w:keepNext/>
            <w:jc w:val="left"/>
          </w:pPr>
        </w:pPrChange>
      </w:pPr>
    </w:p>
    <w:p w14:paraId="45919EE7" w14:textId="2999B9AF" w:rsidR="00017499" w:rsidRPr="00AC10F7" w:rsidDel="00B734FA" w:rsidRDefault="00017499">
      <w:pPr>
        <w:keepNext/>
        <w:keepLines/>
        <w:rPr>
          <w:del w:id="1043" w:author="deletion" w:date="2026-07-08T12:22:00Z"/>
          <w:color w:val="000000"/>
          <w:szCs w:val="22"/>
          <w:lang w:val="lt-LT"/>
        </w:rPr>
        <w:pPrChange w:id="1044" w:author="deletion" w:date="2026-07-08T12:22:00Z">
          <w:pPr>
            <w:pStyle w:val="BodyText2"/>
            <w:jc w:val="left"/>
          </w:pPr>
        </w:pPrChange>
      </w:pPr>
      <w:del w:id="1045" w:author="deletion" w:date="2026-07-08T12:22:00Z">
        <w:r w:rsidRPr="00AC10F7" w:rsidDel="00B734FA">
          <w:rPr>
            <w:iCs/>
            <w:color w:val="000000"/>
            <w:szCs w:val="22"/>
            <w:lang w:val="lt-LT"/>
          </w:rPr>
          <w:delText>GONAL</w:delText>
        </w:r>
        <w:r w:rsidRPr="00AC10F7" w:rsidDel="00B734FA">
          <w:rPr>
            <w:iCs/>
            <w:color w:val="000000"/>
            <w:szCs w:val="22"/>
            <w:lang w:val="lt-LT"/>
          </w:rPr>
          <w:noBreakHyphen/>
          <w:delText>f</w:delText>
        </w:r>
        <w:r w:rsidRPr="00AC10F7" w:rsidDel="00B734FA">
          <w:rPr>
            <w:color w:val="000000"/>
            <w:szCs w:val="22"/>
            <w:lang w:val="lt-LT"/>
          </w:rPr>
          <w:delText xml:space="preserve"> prieš vartojant </w:delText>
        </w:r>
        <w:r w:rsidR="00BC0ED3" w:rsidRPr="00AC10F7" w:rsidDel="00B734FA">
          <w:rPr>
            <w:color w:val="000000"/>
            <w:szCs w:val="22"/>
            <w:lang w:val="lt-LT"/>
          </w:rPr>
          <w:delText xml:space="preserve">reikia paruošti naudojant </w:delText>
        </w:r>
        <w:r w:rsidRPr="00AC10F7" w:rsidDel="00B734FA">
          <w:rPr>
            <w:color w:val="000000"/>
            <w:szCs w:val="22"/>
            <w:lang w:val="lt-LT"/>
          </w:rPr>
          <w:delText>pakuotėje esan</w:delText>
        </w:r>
        <w:r w:rsidR="00BC0ED3" w:rsidRPr="00AC10F7" w:rsidDel="00B734FA">
          <w:rPr>
            <w:color w:val="000000"/>
            <w:szCs w:val="22"/>
            <w:lang w:val="lt-LT"/>
          </w:rPr>
          <w:delText>tį</w:delText>
        </w:r>
        <w:r w:rsidRPr="00AC10F7" w:rsidDel="00B734FA">
          <w:rPr>
            <w:color w:val="000000"/>
            <w:szCs w:val="22"/>
            <w:lang w:val="lt-LT"/>
          </w:rPr>
          <w:delText xml:space="preserve"> tirpikl</w:delText>
        </w:r>
        <w:r w:rsidR="00BC0ED3" w:rsidRPr="00AC10F7" w:rsidDel="00B734FA">
          <w:rPr>
            <w:color w:val="000000"/>
            <w:szCs w:val="22"/>
            <w:lang w:val="lt-LT"/>
          </w:rPr>
          <w:delText>į</w:delText>
        </w:r>
        <w:r w:rsidRPr="00AC10F7" w:rsidDel="00B734FA">
          <w:rPr>
            <w:color w:val="000000"/>
            <w:szCs w:val="22"/>
            <w:lang w:val="lt-LT"/>
          </w:rPr>
          <w:delText xml:space="preserve"> (žr. skyrių „Kaip paruošti ir vartoti GONAL</w:delText>
        </w:r>
        <w:r w:rsidRPr="00AC10F7" w:rsidDel="00B734FA">
          <w:rPr>
            <w:color w:val="000000"/>
            <w:szCs w:val="22"/>
            <w:lang w:val="lt-LT"/>
          </w:rPr>
          <w:noBreakHyphen/>
          <w:delText>f miltelius ir tirpiklį“ pakuotės lapelyje).</w:delText>
        </w:r>
      </w:del>
    </w:p>
    <w:p w14:paraId="7E89E3BF" w14:textId="09752AF8" w:rsidR="00017499" w:rsidRPr="00AC10F7" w:rsidDel="00B734FA" w:rsidRDefault="00017499">
      <w:pPr>
        <w:keepNext/>
        <w:keepLines/>
        <w:rPr>
          <w:del w:id="1046" w:author="deletion" w:date="2026-07-08T12:22:00Z"/>
          <w:color w:val="000000"/>
          <w:szCs w:val="22"/>
          <w:lang w:val="lt-LT"/>
        </w:rPr>
        <w:pPrChange w:id="1047" w:author="deletion" w:date="2026-07-08T12:22:00Z">
          <w:pPr>
            <w:pStyle w:val="BodyText2"/>
            <w:jc w:val="left"/>
          </w:pPr>
        </w:pPrChange>
      </w:pPr>
    </w:p>
    <w:p w14:paraId="0AF322CE" w14:textId="4B6723CD" w:rsidR="00017499" w:rsidRPr="00AC10F7" w:rsidDel="00B734FA" w:rsidRDefault="00017499">
      <w:pPr>
        <w:keepNext/>
        <w:keepLines/>
        <w:rPr>
          <w:del w:id="1048" w:author="deletion" w:date="2026-07-08T12:22:00Z"/>
          <w:color w:val="000000"/>
          <w:szCs w:val="22"/>
          <w:lang w:val="lt-LT"/>
        </w:rPr>
        <w:pPrChange w:id="1049" w:author="deletion" w:date="2026-07-08T12:22:00Z">
          <w:pPr>
            <w:pStyle w:val="BodyText2"/>
            <w:jc w:val="left"/>
          </w:pPr>
        </w:pPrChange>
      </w:pPr>
      <w:del w:id="1050" w:author="deletion" w:date="2026-07-08T12:22:00Z">
        <w:r w:rsidRPr="00AC10F7" w:rsidDel="00B734FA">
          <w:rPr>
            <w:iCs/>
            <w:color w:val="000000"/>
            <w:szCs w:val="22"/>
            <w:lang w:val="lt-LT"/>
          </w:rPr>
          <w:delText>GONAL</w:delText>
        </w:r>
        <w:r w:rsidRPr="00AC10F7" w:rsidDel="00B734FA">
          <w:rPr>
            <w:iCs/>
            <w:color w:val="000000"/>
            <w:szCs w:val="22"/>
            <w:lang w:val="lt-LT"/>
          </w:rPr>
          <w:noBreakHyphen/>
          <w:delText>f</w:delText>
        </w:r>
        <w:r w:rsidRPr="00AC10F7" w:rsidDel="00B734FA">
          <w:rPr>
            <w:color w:val="000000"/>
            <w:szCs w:val="22"/>
            <w:lang w:val="lt-LT"/>
          </w:rPr>
          <w:delText xml:space="preserve"> gali būti </w:delText>
        </w:r>
        <w:r w:rsidR="00BC0ED3" w:rsidRPr="00AC10F7" w:rsidDel="00B734FA">
          <w:rPr>
            <w:color w:val="000000"/>
            <w:szCs w:val="22"/>
            <w:lang w:val="lt-LT"/>
          </w:rPr>
          <w:delText>ruoši</w:delText>
        </w:r>
        <w:r w:rsidRPr="00AC10F7" w:rsidDel="00B734FA">
          <w:rPr>
            <w:color w:val="000000"/>
            <w:szCs w:val="22"/>
            <w:lang w:val="lt-LT"/>
          </w:rPr>
          <w:delText xml:space="preserve">amas ir </w:delText>
        </w:r>
        <w:r w:rsidR="00AE078D" w:rsidRPr="00AC10F7" w:rsidDel="00B734FA">
          <w:rPr>
            <w:color w:val="000000"/>
            <w:szCs w:val="22"/>
            <w:lang w:val="lt-LT"/>
          </w:rPr>
          <w:delText xml:space="preserve">leidžiamas </w:delText>
        </w:r>
        <w:r w:rsidRPr="00AC10F7" w:rsidDel="00B734FA">
          <w:rPr>
            <w:color w:val="000000"/>
            <w:szCs w:val="22"/>
            <w:lang w:val="lt-LT"/>
          </w:rPr>
          <w:delText>kartu su lutropinu</w:delText>
        </w:r>
        <w:r w:rsidR="00291AFB" w:rsidRPr="00AC10F7" w:rsidDel="00B734FA">
          <w:rPr>
            <w:color w:val="000000"/>
            <w:szCs w:val="22"/>
            <w:lang w:val="lt-LT"/>
          </w:rPr>
          <w:delText xml:space="preserve"> alfa</w:delText>
        </w:r>
        <w:r w:rsidRPr="00AC10F7" w:rsidDel="00B734FA">
          <w:rPr>
            <w:color w:val="000000"/>
            <w:szCs w:val="22"/>
            <w:lang w:val="lt-LT"/>
          </w:rPr>
          <w:delText xml:space="preserve">. Tuo atveju iš pradžių paruošiamas lutropino </w:delText>
        </w:r>
        <w:r w:rsidR="00291AFB" w:rsidRPr="00AC10F7" w:rsidDel="00B734FA">
          <w:rPr>
            <w:color w:val="000000"/>
            <w:szCs w:val="22"/>
            <w:lang w:val="lt-LT"/>
          </w:rPr>
          <w:delText xml:space="preserve">alfa </w:delText>
        </w:r>
        <w:r w:rsidRPr="00AC10F7" w:rsidDel="00B734FA">
          <w:rPr>
            <w:color w:val="000000"/>
            <w:szCs w:val="22"/>
            <w:lang w:val="lt-LT"/>
          </w:rPr>
          <w:delText>tirpalas, kur</w:delText>
        </w:r>
        <w:r w:rsidR="00BC0ED3" w:rsidRPr="00AC10F7" w:rsidDel="00B734FA">
          <w:rPr>
            <w:color w:val="000000"/>
            <w:szCs w:val="22"/>
            <w:lang w:val="lt-LT"/>
          </w:rPr>
          <w:delText xml:space="preserve">į naudojant </w:delText>
        </w:r>
        <w:r w:rsidRPr="00AC10F7" w:rsidDel="00B734FA">
          <w:rPr>
            <w:color w:val="000000"/>
            <w:szCs w:val="22"/>
            <w:lang w:val="lt-LT"/>
          </w:rPr>
          <w:delText xml:space="preserve">vėliau </w:delText>
        </w:r>
        <w:r w:rsidR="00BC0ED3" w:rsidRPr="00AC10F7" w:rsidDel="00B734FA">
          <w:rPr>
            <w:color w:val="000000"/>
            <w:szCs w:val="22"/>
            <w:lang w:val="lt-LT"/>
          </w:rPr>
          <w:delText>ruoši</w:delText>
        </w:r>
        <w:r w:rsidRPr="00AC10F7" w:rsidDel="00B734FA">
          <w:rPr>
            <w:color w:val="000000"/>
            <w:szCs w:val="22"/>
            <w:lang w:val="lt-LT"/>
          </w:rPr>
          <w:delText xml:space="preserve">ami </w:delText>
        </w:r>
        <w:r w:rsidRPr="00AC10F7" w:rsidDel="00B734FA">
          <w:rPr>
            <w:iCs/>
            <w:color w:val="000000"/>
            <w:szCs w:val="22"/>
            <w:lang w:val="lt-LT"/>
          </w:rPr>
          <w:delText>GONAL</w:delText>
        </w:r>
        <w:r w:rsidRPr="00AC10F7" w:rsidDel="00B734FA">
          <w:rPr>
            <w:iCs/>
            <w:color w:val="000000"/>
            <w:szCs w:val="22"/>
            <w:lang w:val="lt-LT"/>
          </w:rPr>
          <w:noBreakHyphen/>
          <w:delText>f</w:delText>
        </w:r>
        <w:r w:rsidRPr="00AC10F7" w:rsidDel="00B734FA">
          <w:rPr>
            <w:color w:val="000000"/>
            <w:szCs w:val="22"/>
            <w:lang w:val="lt-LT"/>
          </w:rPr>
          <w:delText xml:space="preserve"> milteliai. </w:delText>
        </w:r>
      </w:del>
    </w:p>
    <w:p w14:paraId="2C8AFB99" w14:textId="7D8A765D" w:rsidR="00017499" w:rsidRPr="00AC10F7" w:rsidDel="00B734FA" w:rsidRDefault="00017499">
      <w:pPr>
        <w:keepNext/>
        <w:keepLines/>
        <w:rPr>
          <w:del w:id="1051" w:author="deletion" w:date="2026-07-08T12:22:00Z"/>
          <w:color w:val="000000"/>
          <w:szCs w:val="22"/>
          <w:lang w:val="lt-LT"/>
        </w:rPr>
        <w:pPrChange w:id="1052" w:author="deletion" w:date="2026-07-08T12:22:00Z">
          <w:pPr>
            <w:pStyle w:val="BodyText2"/>
            <w:jc w:val="left"/>
          </w:pPr>
        </w:pPrChange>
      </w:pPr>
      <w:del w:id="1053" w:author="deletion" w:date="2026-07-08T12:22:00Z">
        <w:r w:rsidRPr="00AC10F7" w:rsidDel="00B734FA">
          <w:rPr>
            <w:color w:val="000000"/>
            <w:szCs w:val="22"/>
            <w:lang w:val="lt-LT"/>
          </w:rPr>
          <w:delText xml:space="preserve">Tyrimai parodė, kad vartojimas kartu su lutropinu </w:delText>
        </w:r>
        <w:r w:rsidR="00291AFB" w:rsidRPr="00AC10F7" w:rsidDel="00B734FA">
          <w:rPr>
            <w:color w:val="000000"/>
            <w:szCs w:val="22"/>
            <w:lang w:val="lt-LT"/>
          </w:rPr>
          <w:delText xml:space="preserve">alfa </w:delText>
        </w:r>
        <w:r w:rsidRPr="00AC10F7" w:rsidDel="00B734FA">
          <w:rPr>
            <w:color w:val="000000"/>
            <w:szCs w:val="22"/>
            <w:lang w:val="lt-LT"/>
          </w:rPr>
          <w:delText>reikšmingai nekeičia veikliųjų medžiagų aktyvumo, stabilumo, farmakokinetinių ar farmakodinaminių savybių.</w:delText>
        </w:r>
      </w:del>
    </w:p>
    <w:p w14:paraId="6AE2F059" w14:textId="43EBBF74" w:rsidR="003B3033" w:rsidRPr="00AC10F7" w:rsidDel="00B734FA" w:rsidRDefault="003B3033">
      <w:pPr>
        <w:keepNext/>
        <w:keepLines/>
        <w:rPr>
          <w:del w:id="1054" w:author="deletion" w:date="2026-07-08T12:22:00Z"/>
          <w:sz w:val="22"/>
          <w:szCs w:val="22"/>
          <w:lang w:val="lt-LT"/>
        </w:rPr>
        <w:pPrChange w:id="1055" w:author="deletion" w:date="2026-07-08T12:22:00Z">
          <w:pPr/>
        </w:pPrChange>
      </w:pPr>
    </w:p>
    <w:p w14:paraId="799095C3" w14:textId="74AE8C18" w:rsidR="00AD6224" w:rsidRPr="00AC10F7" w:rsidDel="00B734FA" w:rsidRDefault="00505E89">
      <w:pPr>
        <w:keepNext/>
        <w:keepLines/>
        <w:rPr>
          <w:del w:id="1056" w:author="deletion" w:date="2026-07-08T12:22:00Z"/>
          <w:sz w:val="22"/>
          <w:szCs w:val="22"/>
          <w:lang w:val="lt-LT"/>
        </w:rPr>
        <w:pPrChange w:id="1057" w:author="deletion" w:date="2026-07-08T12:22:00Z">
          <w:pPr>
            <w:overflowPunct/>
            <w:autoSpaceDE/>
            <w:autoSpaceDN/>
            <w:adjustRightInd/>
            <w:textAlignment w:val="auto"/>
          </w:pPr>
        </w:pPrChange>
      </w:pPr>
      <w:del w:id="1058" w:author="deletion" w:date="2026-07-08T12:22:00Z">
        <w:r w:rsidRPr="00AC10F7" w:rsidDel="00B734FA">
          <w:rPr>
            <w:sz w:val="22"/>
            <w:szCs w:val="22"/>
            <w:lang w:val="lt-LT"/>
          </w:rPr>
          <w:delText>Paruošto t</w:delText>
        </w:r>
        <w:r w:rsidR="00AD6224" w:rsidRPr="00AC10F7" w:rsidDel="00B734FA">
          <w:rPr>
            <w:sz w:val="22"/>
            <w:szCs w:val="22"/>
            <w:lang w:val="lt-LT"/>
          </w:rPr>
          <w:delText>irpalo negalima vartoti, jei jame yra neištirpusių dalelių arba jis neskaidrus.</w:delText>
        </w:r>
      </w:del>
    </w:p>
    <w:p w14:paraId="3ACE51DE" w14:textId="67415FDD" w:rsidR="00AD6224" w:rsidRPr="00AC10F7" w:rsidDel="00B734FA" w:rsidRDefault="00AD6224">
      <w:pPr>
        <w:keepNext/>
        <w:keepLines/>
        <w:rPr>
          <w:del w:id="1059" w:author="deletion" w:date="2026-07-08T12:22:00Z"/>
          <w:sz w:val="22"/>
          <w:szCs w:val="22"/>
          <w:lang w:val="lt-LT"/>
        </w:rPr>
        <w:pPrChange w:id="1060" w:author="deletion" w:date="2026-07-08T12:22:00Z">
          <w:pPr>
            <w:overflowPunct/>
            <w:autoSpaceDE/>
            <w:autoSpaceDN/>
            <w:adjustRightInd/>
            <w:textAlignment w:val="auto"/>
          </w:pPr>
        </w:pPrChange>
      </w:pPr>
    </w:p>
    <w:p w14:paraId="18277BE8" w14:textId="365BF117" w:rsidR="003B3033" w:rsidRPr="00AC10F7" w:rsidDel="00B734FA" w:rsidRDefault="00AD6224">
      <w:pPr>
        <w:keepNext/>
        <w:keepLines/>
        <w:rPr>
          <w:del w:id="1061" w:author="deletion" w:date="2026-07-08T12:22:00Z"/>
          <w:sz w:val="22"/>
          <w:szCs w:val="22"/>
          <w:lang w:val="lt-LT"/>
        </w:rPr>
        <w:pPrChange w:id="1062" w:author="deletion" w:date="2026-07-08T12:22:00Z">
          <w:pPr>
            <w:overflowPunct/>
            <w:autoSpaceDE/>
            <w:autoSpaceDN/>
            <w:adjustRightInd/>
            <w:textAlignment w:val="auto"/>
          </w:pPr>
        </w:pPrChange>
      </w:pPr>
      <w:del w:id="1063" w:author="deletion" w:date="2026-07-08T12:22:00Z">
        <w:r w:rsidRPr="00AC10F7" w:rsidDel="00B734FA">
          <w:rPr>
            <w:sz w:val="22"/>
            <w:szCs w:val="22"/>
            <w:lang w:val="lt-LT"/>
          </w:rPr>
          <w:delText xml:space="preserve">Nesuvartotą </w:delText>
        </w:r>
        <w:r w:rsidR="000F29D6" w:rsidRPr="00AC10F7" w:rsidDel="00B734FA">
          <w:rPr>
            <w:sz w:val="22"/>
            <w:szCs w:val="22"/>
            <w:lang w:val="lt-LT"/>
          </w:rPr>
          <w:delText xml:space="preserve">vaistinį </w:delText>
        </w:r>
        <w:r w:rsidRPr="00AC10F7" w:rsidDel="00B734FA">
          <w:rPr>
            <w:sz w:val="22"/>
            <w:szCs w:val="22"/>
            <w:lang w:val="lt-LT"/>
          </w:rPr>
          <w:delText>preparatą ar atliekas reikia tvarkyti laikantis vietinių reikalavimų.</w:delText>
        </w:r>
      </w:del>
    </w:p>
    <w:p w14:paraId="3DC926FB" w14:textId="003CC185" w:rsidR="00017499" w:rsidRPr="00AC10F7" w:rsidDel="00B734FA" w:rsidRDefault="00017499">
      <w:pPr>
        <w:keepNext/>
        <w:keepLines/>
        <w:rPr>
          <w:del w:id="1064" w:author="deletion" w:date="2026-07-08T12:22:00Z"/>
          <w:bCs/>
          <w:sz w:val="22"/>
          <w:szCs w:val="22"/>
          <w:lang w:val="lt-LT"/>
        </w:rPr>
        <w:pPrChange w:id="1065" w:author="deletion" w:date="2026-07-08T12:22:00Z">
          <w:pPr/>
        </w:pPrChange>
      </w:pPr>
    </w:p>
    <w:p w14:paraId="68E951C2" w14:textId="35D8CDB4" w:rsidR="00AD6224" w:rsidRPr="00AC10F7" w:rsidDel="00B734FA" w:rsidRDefault="00AD6224">
      <w:pPr>
        <w:keepNext/>
        <w:keepLines/>
        <w:rPr>
          <w:del w:id="1066" w:author="deletion" w:date="2026-07-08T12:22:00Z"/>
          <w:bCs/>
          <w:sz w:val="22"/>
          <w:szCs w:val="22"/>
          <w:lang w:val="lt-LT"/>
        </w:rPr>
        <w:pPrChange w:id="1067" w:author="deletion" w:date="2026-07-08T12:22:00Z">
          <w:pPr/>
        </w:pPrChange>
      </w:pPr>
    </w:p>
    <w:p w14:paraId="59F272DD" w14:textId="1042CD17" w:rsidR="00017499" w:rsidRPr="00AC10F7" w:rsidDel="00B734FA" w:rsidRDefault="00017499" w:rsidP="00B734FA">
      <w:pPr>
        <w:keepNext/>
        <w:keepLines/>
        <w:rPr>
          <w:del w:id="1068" w:author="deletion" w:date="2026-07-08T12:22:00Z"/>
          <w:b/>
          <w:sz w:val="22"/>
          <w:szCs w:val="22"/>
          <w:lang w:val="lt-LT"/>
        </w:rPr>
      </w:pPr>
      <w:del w:id="1069" w:author="deletion" w:date="2026-07-08T12:22:00Z">
        <w:r w:rsidRPr="00AC10F7" w:rsidDel="00B734FA">
          <w:rPr>
            <w:b/>
            <w:sz w:val="22"/>
            <w:szCs w:val="22"/>
            <w:lang w:val="lt-LT"/>
          </w:rPr>
          <w:delText>7.</w:delText>
        </w:r>
        <w:r w:rsidRPr="00AC10F7" w:rsidDel="00B734FA">
          <w:rPr>
            <w:b/>
            <w:sz w:val="22"/>
            <w:szCs w:val="22"/>
            <w:lang w:val="lt-LT"/>
          </w:rPr>
          <w:tab/>
        </w:r>
        <w:r w:rsidR="007609F5" w:rsidRPr="00AC10F7" w:rsidDel="00B734FA">
          <w:rPr>
            <w:b/>
            <w:sz w:val="22"/>
            <w:lang w:val="lt-LT" w:eastAsia="lt-LT"/>
          </w:rPr>
          <w:delText>REGISTRUOTOJAS</w:delText>
        </w:r>
      </w:del>
    </w:p>
    <w:p w14:paraId="452D7DFF" w14:textId="6DC294DD" w:rsidR="00017499" w:rsidRPr="00AC10F7" w:rsidDel="00B734FA" w:rsidRDefault="00017499">
      <w:pPr>
        <w:keepNext/>
        <w:keepLines/>
        <w:rPr>
          <w:del w:id="1070" w:author="deletion" w:date="2026-07-08T12:22:00Z"/>
          <w:color w:val="000000"/>
          <w:szCs w:val="22"/>
          <w:lang w:val="lt-LT"/>
        </w:rPr>
        <w:pPrChange w:id="1071" w:author="deletion" w:date="2026-07-08T12:22:00Z">
          <w:pPr>
            <w:pStyle w:val="BodyText2"/>
            <w:keepNext/>
            <w:jc w:val="left"/>
          </w:pPr>
        </w:pPrChange>
      </w:pPr>
    </w:p>
    <w:p w14:paraId="7D47872F" w14:textId="123C7FBB" w:rsidR="00365308" w:rsidRPr="00AC10F7" w:rsidDel="00B734FA" w:rsidRDefault="00365308">
      <w:pPr>
        <w:keepNext/>
        <w:keepLines/>
        <w:rPr>
          <w:del w:id="1072" w:author="deletion" w:date="2026-07-08T12:22:00Z"/>
          <w:sz w:val="22"/>
          <w:szCs w:val="22"/>
          <w:lang w:val="lt-LT" w:eastAsia="de-DE"/>
        </w:rPr>
        <w:pPrChange w:id="1073" w:author="deletion" w:date="2026-07-08T12:22:00Z">
          <w:pPr>
            <w:pStyle w:val="ListParagraph"/>
            <w:keepNext/>
            <w:widowControl/>
            <w:spacing w:before="0" w:line="240" w:lineRule="auto"/>
            <w:ind w:left="0"/>
          </w:pPr>
        </w:pPrChange>
      </w:pPr>
      <w:del w:id="1074" w:author="deletion" w:date="2026-07-08T12:22:00Z">
        <w:r w:rsidRPr="00AC10F7" w:rsidDel="00B734FA">
          <w:rPr>
            <w:sz w:val="22"/>
            <w:szCs w:val="22"/>
            <w:lang w:val="lt-LT"/>
          </w:rPr>
          <w:delText>Merck Europe B.V.</w:delText>
        </w:r>
      </w:del>
    </w:p>
    <w:p w14:paraId="3C1A1753" w14:textId="43F63368" w:rsidR="00365308" w:rsidRPr="00AC10F7" w:rsidDel="00B734FA" w:rsidRDefault="00365308">
      <w:pPr>
        <w:keepNext/>
        <w:keepLines/>
        <w:rPr>
          <w:del w:id="1075" w:author="deletion" w:date="2026-07-08T12:22:00Z"/>
          <w:sz w:val="22"/>
          <w:szCs w:val="22"/>
          <w:lang w:val="lt-LT"/>
        </w:rPr>
        <w:pPrChange w:id="1076" w:author="deletion" w:date="2026-07-08T12:22:00Z">
          <w:pPr>
            <w:pStyle w:val="ListParagraph"/>
            <w:keepNext/>
            <w:widowControl/>
            <w:spacing w:before="0" w:line="240" w:lineRule="auto"/>
            <w:ind w:left="0"/>
          </w:pPr>
        </w:pPrChange>
      </w:pPr>
      <w:del w:id="1077" w:author="deletion" w:date="2026-07-08T12:22:00Z">
        <w:r w:rsidRPr="00AC10F7" w:rsidDel="00B734FA">
          <w:rPr>
            <w:sz w:val="22"/>
            <w:szCs w:val="22"/>
            <w:lang w:val="lt-LT"/>
          </w:rPr>
          <w:delText>Gustav Mahlerplein 102</w:delText>
        </w:r>
      </w:del>
    </w:p>
    <w:p w14:paraId="4FFDB1BB" w14:textId="5A639DDF" w:rsidR="00365308" w:rsidRPr="00AC10F7" w:rsidDel="00B734FA" w:rsidRDefault="00365308">
      <w:pPr>
        <w:keepNext/>
        <w:keepLines/>
        <w:rPr>
          <w:del w:id="1078" w:author="deletion" w:date="2026-07-08T12:22:00Z"/>
          <w:sz w:val="22"/>
          <w:szCs w:val="22"/>
          <w:lang w:val="lt-LT"/>
        </w:rPr>
        <w:pPrChange w:id="1079" w:author="deletion" w:date="2026-07-08T12:22:00Z">
          <w:pPr>
            <w:pStyle w:val="ListParagraph"/>
            <w:keepNext/>
            <w:widowControl/>
            <w:spacing w:before="0" w:line="240" w:lineRule="auto"/>
            <w:ind w:left="0"/>
          </w:pPr>
        </w:pPrChange>
      </w:pPr>
      <w:del w:id="1080" w:author="deletion" w:date="2026-07-08T12:22:00Z">
        <w:r w:rsidRPr="00AC10F7" w:rsidDel="00B734FA">
          <w:rPr>
            <w:sz w:val="22"/>
            <w:szCs w:val="22"/>
            <w:lang w:val="lt-LT"/>
          </w:rPr>
          <w:delText>1082 MA Amsterdam</w:delText>
        </w:r>
      </w:del>
    </w:p>
    <w:p w14:paraId="52981FF6" w14:textId="0152BD6E" w:rsidR="00365308" w:rsidRPr="00AC10F7" w:rsidDel="00B734FA" w:rsidRDefault="00365308">
      <w:pPr>
        <w:keepNext/>
        <w:keepLines/>
        <w:rPr>
          <w:del w:id="1081" w:author="deletion" w:date="2026-07-08T12:22:00Z"/>
          <w:sz w:val="22"/>
          <w:szCs w:val="22"/>
          <w:lang w:val="lt-LT"/>
        </w:rPr>
        <w:pPrChange w:id="1082" w:author="deletion" w:date="2026-07-08T12:22:00Z">
          <w:pPr>
            <w:tabs>
              <w:tab w:val="left" w:pos="851"/>
            </w:tabs>
          </w:pPr>
        </w:pPrChange>
      </w:pPr>
      <w:del w:id="1083" w:author="deletion" w:date="2026-07-08T12:22:00Z">
        <w:r w:rsidRPr="00AC10F7" w:rsidDel="00B734FA">
          <w:rPr>
            <w:sz w:val="22"/>
            <w:szCs w:val="22"/>
            <w:lang w:val="lt-LT"/>
          </w:rPr>
          <w:delText>Nyderlandai</w:delText>
        </w:r>
      </w:del>
    </w:p>
    <w:p w14:paraId="310EEFB8" w14:textId="5E39CC5F" w:rsidR="00017499" w:rsidRPr="00AC10F7" w:rsidDel="00B734FA" w:rsidRDefault="00017499">
      <w:pPr>
        <w:keepNext/>
        <w:keepLines/>
        <w:rPr>
          <w:del w:id="1084" w:author="deletion" w:date="2026-07-08T12:22:00Z"/>
          <w:color w:val="000000"/>
          <w:szCs w:val="22"/>
          <w:lang w:val="lt-LT"/>
        </w:rPr>
        <w:pPrChange w:id="1085" w:author="deletion" w:date="2026-07-08T12:22:00Z">
          <w:pPr>
            <w:pStyle w:val="BodyText2"/>
            <w:jc w:val="left"/>
          </w:pPr>
        </w:pPrChange>
      </w:pPr>
    </w:p>
    <w:p w14:paraId="250F2709" w14:textId="6A62472E" w:rsidR="00017499" w:rsidRPr="00AC10F7" w:rsidDel="00B734FA" w:rsidRDefault="00017499">
      <w:pPr>
        <w:keepNext/>
        <w:keepLines/>
        <w:rPr>
          <w:del w:id="1086" w:author="deletion" w:date="2026-07-08T12:22:00Z"/>
          <w:color w:val="000000"/>
          <w:szCs w:val="22"/>
          <w:lang w:val="lt-LT"/>
        </w:rPr>
        <w:pPrChange w:id="1087" w:author="deletion" w:date="2026-07-08T12:22:00Z">
          <w:pPr>
            <w:pStyle w:val="BodyText2"/>
            <w:jc w:val="left"/>
          </w:pPr>
        </w:pPrChange>
      </w:pPr>
    </w:p>
    <w:p w14:paraId="515938CB" w14:textId="10476FDB" w:rsidR="00017499" w:rsidRPr="00AC10F7" w:rsidDel="00B734FA" w:rsidRDefault="00017499">
      <w:pPr>
        <w:keepNext/>
        <w:keepLines/>
        <w:rPr>
          <w:del w:id="1088" w:author="deletion" w:date="2026-07-08T12:22:00Z"/>
          <w:b/>
          <w:bCs/>
          <w:color w:val="000000"/>
          <w:szCs w:val="22"/>
          <w:lang w:val="lt-LT"/>
        </w:rPr>
        <w:pPrChange w:id="1089" w:author="deletion" w:date="2026-07-08T12:22:00Z">
          <w:pPr>
            <w:pStyle w:val="BodyText2"/>
            <w:keepNext/>
            <w:jc w:val="left"/>
          </w:pPr>
        </w:pPrChange>
      </w:pPr>
      <w:del w:id="1090" w:author="deletion" w:date="2026-07-08T12:22:00Z">
        <w:r w:rsidRPr="00AC10F7" w:rsidDel="00B734FA">
          <w:rPr>
            <w:b/>
            <w:bCs/>
            <w:color w:val="000000"/>
            <w:szCs w:val="22"/>
            <w:lang w:val="lt-LT"/>
          </w:rPr>
          <w:delText>8.</w:delText>
        </w:r>
        <w:r w:rsidRPr="00AC10F7" w:rsidDel="00B734FA">
          <w:rPr>
            <w:b/>
            <w:bCs/>
            <w:color w:val="000000"/>
            <w:szCs w:val="22"/>
            <w:lang w:val="lt-LT"/>
          </w:rPr>
          <w:tab/>
        </w:r>
        <w:r w:rsidR="007609F5" w:rsidRPr="00AC10F7" w:rsidDel="00B734FA">
          <w:rPr>
            <w:b/>
            <w:bCs/>
            <w:color w:val="000000"/>
            <w:szCs w:val="22"/>
            <w:lang w:val="lt-LT"/>
          </w:rPr>
          <w:delText xml:space="preserve">REGISTRACIJOS PAŽYMĖJIMO </w:delText>
        </w:r>
        <w:r w:rsidR="007663A8" w:rsidRPr="00AC10F7" w:rsidDel="00B734FA">
          <w:rPr>
            <w:b/>
            <w:bCs/>
            <w:color w:val="000000"/>
            <w:szCs w:val="22"/>
            <w:lang w:val="lt-LT"/>
          </w:rPr>
          <w:delText>NUMERIAI</w:delText>
        </w:r>
      </w:del>
    </w:p>
    <w:p w14:paraId="66E4AA3F" w14:textId="1F9AE9A5" w:rsidR="00017499" w:rsidRPr="00AC10F7" w:rsidDel="00B734FA" w:rsidRDefault="00017499">
      <w:pPr>
        <w:keepNext/>
        <w:keepLines/>
        <w:rPr>
          <w:del w:id="1091" w:author="deletion" w:date="2026-07-08T12:22:00Z"/>
          <w:color w:val="000000"/>
          <w:szCs w:val="22"/>
          <w:lang w:val="lt-LT"/>
        </w:rPr>
        <w:pPrChange w:id="1092" w:author="deletion" w:date="2026-07-08T12:22:00Z">
          <w:pPr>
            <w:pStyle w:val="BodyText2"/>
            <w:keepNext/>
            <w:jc w:val="left"/>
          </w:pPr>
        </w:pPrChange>
      </w:pPr>
    </w:p>
    <w:p w14:paraId="3511ED2C" w14:textId="0E410540" w:rsidR="00017499" w:rsidRPr="00AC10F7" w:rsidDel="00B734FA" w:rsidRDefault="00017499">
      <w:pPr>
        <w:keepNext/>
        <w:keepLines/>
        <w:rPr>
          <w:del w:id="1093" w:author="deletion" w:date="2026-07-08T12:22:00Z"/>
          <w:color w:val="000000"/>
          <w:sz w:val="22"/>
          <w:szCs w:val="22"/>
          <w:lang w:val="lt-LT"/>
        </w:rPr>
        <w:pPrChange w:id="1094" w:author="deletion" w:date="2026-07-08T12:22:00Z">
          <w:pPr>
            <w:keepNext/>
          </w:pPr>
        </w:pPrChange>
      </w:pPr>
      <w:del w:id="1095" w:author="deletion" w:date="2026-07-08T12:22:00Z">
        <w:r w:rsidRPr="00AC10F7" w:rsidDel="00B734FA">
          <w:rPr>
            <w:color w:val="000000"/>
            <w:sz w:val="22"/>
            <w:szCs w:val="22"/>
            <w:lang w:val="lt-LT"/>
          </w:rPr>
          <w:delText>EU/1/95/001/025</w:delText>
        </w:r>
      </w:del>
    </w:p>
    <w:p w14:paraId="0BC471F3" w14:textId="2DF000C3" w:rsidR="00017499" w:rsidRPr="00AC10F7" w:rsidDel="00B734FA" w:rsidRDefault="00017499">
      <w:pPr>
        <w:keepNext/>
        <w:keepLines/>
        <w:rPr>
          <w:del w:id="1096" w:author="deletion" w:date="2026-07-08T12:22:00Z"/>
          <w:color w:val="000000"/>
          <w:sz w:val="22"/>
          <w:szCs w:val="22"/>
          <w:lang w:val="lt-LT"/>
        </w:rPr>
        <w:pPrChange w:id="1097" w:author="deletion" w:date="2026-07-08T12:22:00Z">
          <w:pPr>
            <w:keepNext/>
          </w:pPr>
        </w:pPrChange>
      </w:pPr>
      <w:del w:id="1098" w:author="deletion" w:date="2026-07-08T12:22:00Z">
        <w:r w:rsidRPr="00AC10F7" w:rsidDel="00B734FA">
          <w:rPr>
            <w:color w:val="000000"/>
            <w:sz w:val="22"/>
            <w:szCs w:val="22"/>
            <w:lang w:val="lt-LT"/>
          </w:rPr>
          <w:delText>EU/1/95/001/026</w:delText>
        </w:r>
      </w:del>
    </w:p>
    <w:p w14:paraId="0A543D44" w14:textId="76389529" w:rsidR="00017499" w:rsidRPr="00AC10F7" w:rsidDel="00B734FA" w:rsidRDefault="00017499">
      <w:pPr>
        <w:keepNext/>
        <w:keepLines/>
        <w:rPr>
          <w:del w:id="1099" w:author="deletion" w:date="2026-07-08T12:22:00Z"/>
          <w:color w:val="000000"/>
          <w:sz w:val="22"/>
          <w:szCs w:val="22"/>
          <w:lang w:val="lt-LT"/>
        </w:rPr>
        <w:pPrChange w:id="1100" w:author="deletion" w:date="2026-07-08T12:22:00Z">
          <w:pPr/>
        </w:pPrChange>
      </w:pPr>
      <w:del w:id="1101" w:author="deletion" w:date="2026-07-08T12:22:00Z">
        <w:r w:rsidRPr="00AC10F7" w:rsidDel="00B734FA">
          <w:rPr>
            <w:color w:val="000000"/>
            <w:sz w:val="22"/>
            <w:szCs w:val="22"/>
            <w:lang w:val="lt-LT"/>
          </w:rPr>
          <w:delText>EU/1/95/001/027</w:delText>
        </w:r>
      </w:del>
    </w:p>
    <w:p w14:paraId="5CBEFFD7" w14:textId="73BF3E00" w:rsidR="00017499" w:rsidRPr="00AC10F7" w:rsidDel="00B734FA" w:rsidRDefault="00017499">
      <w:pPr>
        <w:keepNext/>
        <w:keepLines/>
        <w:rPr>
          <w:del w:id="1102" w:author="deletion" w:date="2026-07-08T12:22:00Z"/>
          <w:color w:val="000000"/>
          <w:szCs w:val="22"/>
          <w:lang w:val="lt-LT"/>
        </w:rPr>
        <w:pPrChange w:id="1103" w:author="deletion" w:date="2026-07-08T12:22:00Z">
          <w:pPr>
            <w:pStyle w:val="BodyText2"/>
            <w:jc w:val="left"/>
          </w:pPr>
        </w:pPrChange>
      </w:pPr>
    </w:p>
    <w:p w14:paraId="2669C668" w14:textId="0ABA8CCD" w:rsidR="00017499" w:rsidRPr="00AC10F7" w:rsidDel="00B734FA" w:rsidRDefault="00017499">
      <w:pPr>
        <w:keepNext/>
        <w:keepLines/>
        <w:rPr>
          <w:del w:id="1104" w:author="deletion" w:date="2026-07-08T12:22:00Z"/>
          <w:color w:val="000000"/>
          <w:szCs w:val="22"/>
          <w:lang w:val="lt-LT"/>
        </w:rPr>
        <w:pPrChange w:id="1105" w:author="deletion" w:date="2026-07-08T12:22:00Z">
          <w:pPr>
            <w:pStyle w:val="BodyText2"/>
            <w:jc w:val="left"/>
          </w:pPr>
        </w:pPrChange>
      </w:pPr>
    </w:p>
    <w:p w14:paraId="5DF38EF7" w14:textId="79B123D2" w:rsidR="00017499" w:rsidRPr="00AC10F7" w:rsidDel="00B734FA" w:rsidRDefault="00017499">
      <w:pPr>
        <w:keepNext/>
        <w:keepLines/>
        <w:rPr>
          <w:del w:id="1106" w:author="deletion" w:date="2026-07-08T12:22:00Z"/>
          <w:b/>
          <w:sz w:val="22"/>
          <w:szCs w:val="22"/>
          <w:lang w:val="lt-LT"/>
        </w:rPr>
        <w:pPrChange w:id="1107" w:author="deletion" w:date="2026-07-08T12:22:00Z">
          <w:pPr>
            <w:keepNext/>
            <w:keepLines/>
            <w:ind w:left="567" w:hanging="567"/>
          </w:pPr>
        </w:pPrChange>
      </w:pPr>
      <w:del w:id="1108" w:author="deletion" w:date="2026-07-08T12:22:00Z">
        <w:r w:rsidRPr="00AC10F7" w:rsidDel="00B734FA">
          <w:rPr>
            <w:b/>
            <w:sz w:val="22"/>
            <w:szCs w:val="22"/>
            <w:lang w:val="lt-LT"/>
          </w:rPr>
          <w:delText>9.</w:delText>
        </w:r>
        <w:r w:rsidRPr="00AC10F7" w:rsidDel="00B734FA">
          <w:rPr>
            <w:b/>
            <w:sz w:val="22"/>
            <w:szCs w:val="22"/>
            <w:lang w:val="lt-LT"/>
          </w:rPr>
          <w:tab/>
        </w:r>
        <w:r w:rsidR="007609F5" w:rsidRPr="00AC10F7" w:rsidDel="00B734FA">
          <w:rPr>
            <w:b/>
            <w:sz w:val="22"/>
            <w:lang w:val="lt-LT" w:eastAsia="lt-LT"/>
          </w:rPr>
          <w:delText>REGISTRAVIMO / PERREGISTRAVIMO</w:delText>
        </w:r>
        <w:r w:rsidRPr="00AC10F7" w:rsidDel="00B734FA">
          <w:rPr>
            <w:b/>
            <w:sz w:val="22"/>
            <w:szCs w:val="22"/>
            <w:lang w:val="lt-LT"/>
          </w:rPr>
          <w:delText xml:space="preserve"> DATA</w:delText>
        </w:r>
      </w:del>
    </w:p>
    <w:p w14:paraId="63C078F6" w14:textId="1BB83A49" w:rsidR="00017499" w:rsidRPr="00AC10F7" w:rsidDel="00B734FA" w:rsidRDefault="00017499">
      <w:pPr>
        <w:keepNext/>
        <w:keepLines/>
        <w:rPr>
          <w:del w:id="1109" w:author="deletion" w:date="2026-07-08T12:22:00Z"/>
          <w:bCs/>
          <w:color w:val="000000"/>
          <w:szCs w:val="22"/>
          <w:lang w:val="lt-LT"/>
        </w:rPr>
        <w:pPrChange w:id="1110" w:author="deletion" w:date="2026-07-08T12:22:00Z">
          <w:pPr>
            <w:pStyle w:val="BodyText2"/>
            <w:keepNext/>
            <w:jc w:val="left"/>
          </w:pPr>
        </w:pPrChange>
      </w:pPr>
    </w:p>
    <w:p w14:paraId="69ED7066" w14:textId="1BEE2027" w:rsidR="00017499" w:rsidRPr="00AC10F7" w:rsidDel="00B734FA" w:rsidRDefault="007609F5">
      <w:pPr>
        <w:keepNext/>
        <w:keepLines/>
        <w:rPr>
          <w:del w:id="1111" w:author="deletion" w:date="2026-07-08T12:22:00Z"/>
          <w:color w:val="000000"/>
          <w:szCs w:val="22"/>
          <w:lang w:val="lt-LT"/>
        </w:rPr>
        <w:pPrChange w:id="1112" w:author="deletion" w:date="2026-07-08T12:22:00Z">
          <w:pPr>
            <w:pStyle w:val="BodyText2"/>
            <w:keepNext/>
            <w:jc w:val="left"/>
          </w:pPr>
        </w:pPrChange>
      </w:pPr>
      <w:del w:id="1113" w:author="deletion" w:date="2026-07-08T12:22:00Z">
        <w:r w:rsidRPr="00AC10F7" w:rsidDel="00B734FA">
          <w:rPr>
            <w:lang w:val="lt-LT" w:eastAsia="lt-LT"/>
          </w:rPr>
          <w:delText>Registravimo data</w:delText>
        </w:r>
        <w:r w:rsidR="00017499" w:rsidRPr="00AC10F7" w:rsidDel="00B734FA">
          <w:rPr>
            <w:color w:val="000000"/>
            <w:szCs w:val="22"/>
            <w:lang w:val="lt-LT"/>
          </w:rPr>
          <w:delText xml:space="preserve"> 1995 m. spalio 20 d.</w:delText>
        </w:r>
      </w:del>
    </w:p>
    <w:p w14:paraId="54FDDCA2" w14:textId="2D7C32EA" w:rsidR="00017499" w:rsidRPr="00AC10F7" w:rsidDel="00B734FA" w:rsidRDefault="007609F5">
      <w:pPr>
        <w:keepNext/>
        <w:keepLines/>
        <w:rPr>
          <w:del w:id="1114" w:author="deletion" w:date="2026-07-08T12:22:00Z"/>
          <w:color w:val="000000"/>
          <w:szCs w:val="22"/>
          <w:lang w:val="lt-LT"/>
        </w:rPr>
        <w:pPrChange w:id="1115" w:author="deletion" w:date="2026-07-08T12:22:00Z">
          <w:pPr>
            <w:pStyle w:val="BodyText2"/>
            <w:jc w:val="left"/>
          </w:pPr>
        </w:pPrChange>
      </w:pPr>
      <w:del w:id="1116" w:author="deletion" w:date="2026-07-08T12:22:00Z">
        <w:r w:rsidRPr="00AC10F7" w:rsidDel="00B734FA">
          <w:rPr>
            <w:lang w:val="lt-LT" w:eastAsia="lt-LT"/>
          </w:rPr>
          <w:delText>Paskutinio perregistravimo data</w:delText>
        </w:r>
        <w:r w:rsidR="00017499" w:rsidRPr="00AC10F7" w:rsidDel="00B734FA">
          <w:rPr>
            <w:color w:val="000000"/>
            <w:szCs w:val="22"/>
            <w:lang w:val="lt-LT"/>
          </w:rPr>
          <w:delText xml:space="preserve"> 20</w:delText>
        </w:r>
        <w:r w:rsidR="00984ADE" w:rsidRPr="00AC10F7" w:rsidDel="00B734FA">
          <w:rPr>
            <w:color w:val="000000"/>
            <w:szCs w:val="22"/>
            <w:lang w:val="lt-LT"/>
          </w:rPr>
          <w:delText>10</w:delText>
        </w:r>
        <w:r w:rsidR="00017499" w:rsidRPr="00AC10F7" w:rsidDel="00B734FA">
          <w:rPr>
            <w:color w:val="000000"/>
            <w:szCs w:val="22"/>
            <w:lang w:val="lt-LT"/>
          </w:rPr>
          <w:delText xml:space="preserve"> m. spalio </w:delText>
        </w:r>
        <w:r w:rsidR="00B553D6" w:rsidRPr="00AC10F7" w:rsidDel="00B734FA">
          <w:rPr>
            <w:color w:val="000000"/>
            <w:szCs w:val="22"/>
            <w:lang w:val="lt-LT"/>
          </w:rPr>
          <w:delText>20</w:delText>
        </w:r>
        <w:r w:rsidR="00017499" w:rsidRPr="00AC10F7" w:rsidDel="00B734FA">
          <w:rPr>
            <w:color w:val="000000"/>
            <w:szCs w:val="22"/>
            <w:lang w:val="lt-LT"/>
          </w:rPr>
          <w:delText> d.</w:delText>
        </w:r>
      </w:del>
    </w:p>
    <w:p w14:paraId="2A061C0D" w14:textId="10BA0D48" w:rsidR="00017499" w:rsidRPr="00AC10F7" w:rsidDel="00B734FA" w:rsidRDefault="00017499">
      <w:pPr>
        <w:keepNext/>
        <w:keepLines/>
        <w:rPr>
          <w:del w:id="1117" w:author="deletion" w:date="2026-07-08T12:22:00Z"/>
          <w:color w:val="000000"/>
          <w:szCs w:val="22"/>
          <w:lang w:val="lt-LT"/>
        </w:rPr>
        <w:pPrChange w:id="1118" w:author="deletion" w:date="2026-07-08T12:22:00Z">
          <w:pPr>
            <w:pStyle w:val="BodyText2"/>
            <w:jc w:val="left"/>
          </w:pPr>
        </w:pPrChange>
      </w:pPr>
    </w:p>
    <w:p w14:paraId="476EF976" w14:textId="4C9C4791" w:rsidR="00017499" w:rsidRPr="00AC10F7" w:rsidDel="00B734FA" w:rsidRDefault="00017499">
      <w:pPr>
        <w:keepNext/>
        <w:keepLines/>
        <w:rPr>
          <w:del w:id="1119" w:author="deletion" w:date="2026-07-08T12:22:00Z"/>
          <w:color w:val="000000"/>
          <w:szCs w:val="22"/>
          <w:lang w:val="lt-LT"/>
        </w:rPr>
        <w:pPrChange w:id="1120" w:author="deletion" w:date="2026-07-08T12:22:00Z">
          <w:pPr>
            <w:pStyle w:val="BodyText2"/>
            <w:jc w:val="left"/>
          </w:pPr>
        </w:pPrChange>
      </w:pPr>
    </w:p>
    <w:p w14:paraId="0764FC70" w14:textId="17D8875D" w:rsidR="00017499" w:rsidRPr="00AC10F7" w:rsidDel="00B734FA" w:rsidRDefault="00017499">
      <w:pPr>
        <w:keepNext/>
        <w:keepLines/>
        <w:rPr>
          <w:del w:id="1121" w:author="deletion" w:date="2026-07-08T12:22:00Z"/>
          <w:b/>
          <w:bCs/>
          <w:color w:val="000000"/>
          <w:szCs w:val="22"/>
          <w:lang w:val="lt-LT"/>
        </w:rPr>
        <w:pPrChange w:id="1122" w:author="deletion" w:date="2026-07-08T12:22:00Z">
          <w:pPr>
            <w:pStyle w:val="BodyText2"/>
            <w:keepNext/>
            <w:tabs>
              <w:tab w:val="clear" w:pos="567"/>
            </w:tabs>
            <w:ind w:left="567" w:hanging="567"/>
            <w:jc w:val="left"/>
          </w:pPr>
        </w:pPrChange>
      </w:pPr>
      <w:del w:id="1123" w:author="deletion" w:date="2026-07-08T12:22:00Z">
        <w:r w:rsidRPr="00AC10F7" w:rsidDel="00B734FA">
          <w:rPr>
            <w:b/>
            <w:bCs/>
            <w:color w:val="000000"/>
            <w:szCs w:val="22"/>
            <w:lang w:val="lt-LT"/>
          </w:rPr>
          <w:delText>10.</w:delText>
        </w:r>
        <w:r w:rsidRPr="00AC10F7" w:rsidDel="00B734FA">
          <w:rPr>
            <w:b/>
            <w:bCs/>
            <w:color w:val="000000"/>
            <w:szCs w:val="22"/>
            <w:lang w:val="lt-LT"/>
          </w:rPr>
          <w:tab/>
          <w:delText>TEKSTO PERŽIŪROS DATA</w:delText>
        </w:r>
      </w:del>
    </w:p>
    <w:p w14:paraId="4834FCA0" w14:textId="68CDAA96" w:rsidR="00017499" w:rsidRPr="00AC10F7" w:rsidDel="00B734FA" w:rsidRDefault="00017499">
      <w:pPr>
        <w:keepNext/>
        <w:keepLines/>
        <w:rPr>
          <w:del w:id="1124" w:author="deletion" w:date="2026-07-08T12:22:00Z"/>
          <w:color w:val="000000"/>
          <w:szCs w:val="22"/>
          <w:lang w:val="lt-LT"/>
        </w:rPr>
        <w:pPrChange w:id="1125" w:author="deletion" w:date="2026-07-08T12:22:00Z">
          <w:pPr>
            <w:pStyle w:val="BodyText2"/>
            <w:keepNext/>
            <w:jc w:val="left"/>
          </w:pPr>
        </w:pPrChange>
      </w:pPr>
    </w:p>
    <w:p w14:paraId="33CC58D9" w14:textId="340953FE" w:rsidR="00017499" w:rsidRPr="00AC10F7" w:rsidDel="00B734FA" w:rsidRDefault="00505E89">
      <w:pPr>
        <w:keepNext/>
        <w:keepLines/>
        <w:rPr>
          <w:del w:id="1126" w:author="deletion" w:date="2026-07-08T12:22:00Z"/>
          <w:color w:val="000000"/>
          <w:sz w:val="22"/>
          <w:szCs w:val="22"/>
          <w:lang w:val="lt-LT"/>
        </w:rPr>
        <w:pPrChange w:id="1127" w:author="deletion" w:date="2026-07-08T12:22:00Z">
          <w:pPr/>
        </w:pPrChange>
      </w:pPr>
      <w:del w:id="1128" w:author="deletion" w:date="2026-07-08T12:22:00Z">
        <w:r w:rsidRPr="00AC10F7" w:rsidDel="00B734FA">
          <w:rPr>
            <w:color w:val="000000"/>
            <w:sz w:val="22"/>
            <w:szCs w:val="22"/>
            <w:lang w:val="lt-LT"/>
          </w:rPr>
          <w:delText>I</w:delText>
        </w:r>
        <w:r w:rsidR="00017499" w:rsidRPr="00AC10F7" w:rsidDel="00B734FA">
          <w:rPr>
            <w:color w:val="000000"/>
            <w:sz w:val="22"/>
            <w:szCs w:val="22"/>
            <w:lang w:val="lt-LT"/>
          </w:rPr>
          <w:delText>šsami informacij</w:delText>
        </w:r>
        <w:r w:rsidRPr="00AC10F7" w:rsidDel="00B734FA">
          <w:rPr>
            <w:color w:val="000000"/>
            <w:sz w:val="22"/>
            <w:szCs w:val="22"/>
            <w:lang w:val="lt-LT"/>
          </w:rPr>
          <w:delText>a</w:delText>
        </w:r>
        <w:r w:rsidR="00017499" w:rsidRPr="00AC10F7" w:rsidDel="00B734FA">
          <w:rPr>
            <w:color w:val="000000"/>
            <w:sz w:val="22"/>
            <w:szCs w:val="22"/>
            <w:lang w:val="lt-LT"/>
          </w:rPr>
          <w:delText xml:space="preserve"> apie šį </w:delText>
        </w:r>
        <w:r w:rsidR="003E7182" w:rsidRPr="00AC10F7" w:rsidDel="00B734FA">
          <w:rPr>
            <w:color w:val="000000"/>
            <w:sz w:val="22"/>
            <w:szCs w:val="22"/>
            <w:lang w:val="lt-LT"/>
          </w:rPr>
          <w:delText xml:space="preserve">vaistinį </w:delText>
        </w:r>
        <w:r w:rsidR="00017499" w:rsidRPr="00AC10F7" w:rsidDel="00B734FA">
          <w:rPr>
            <w:color w:val="000000"/>
            <w:sz w:val="22"/>
            <w:szCs w:val="22"/>
            <w:lang w:val="lt-LT"/>
          </w:rPr>
          <w:delText xml:space="preserve">preparatą </w:delText>
        </w:r>
        <w:r w:rsidRPr="00AC10F7" w:rsidDel="00B734FA">
          <w:rPr>
            <w:color w:val="000000"/>
            <w:sz w:val="22"/>
            <w:szCs w:val="22"/>
            <w:lang w:val="lt-LT"/>
          </w:rPr>
          <w:delText xml:space="preserve">pateikiama </w:delText>
        </w:r>
        <w:r w:rsidR="00017499" w:rsidRPr="00AC10F7" w:rsidDel="00B734FA">
          <w:rPr>
            <w:color w:val="000000"/>
            <w:sz w:val="22"/>
            <w:szCs w:val="22"/>
            <w:lang w:val="lt-LT"/>
          </w:rPr>
          <w:delText xml:space="preserve">Europos vaistų agentūros </w:delText>
        </w:r>
        <w:r w:rsidRPr="00AC10F7" w:rsidDel="00B734FA">
          <w:rPr>
            <w:color w:val="000000"/>
            <w:sz w:val="22"/>
            <w:szCs w:val="22"/>
            <w:lang w:val="lt-LT"/>
          </w:rPr>
          <w:delText>tinklalapyje</w:delText>
        </w:r>
        <w:r w:rsidR="00017499" w:rsidRPr="00AC10F7" w:rsidDel="00B734FA">
          <w:rPr>
            <w:color w:val="000000"/>
            <w:sz w:val="22"/>
            <w:szCs w:val="22"/>
            <w:lang w:val="lt-LT"/>
          </w:rPr>
          <w:delText xml:space="preserve"> </w:delText>
        </w:r>
        <w:r w:rsidR="007D1D87" w:rsidDel="00B734FA">
          <w:fldChar w:fldCharType="begin"/>
        </w:r>
        <w:r w:rsidR="007D1D87" w:rsidDel="00B734FA">
          <w:delInstrText xml:space="preserve"> HYPERLINK "https://www.ema.europa.eu"</w:delInstrText>
        </w:r>
        <w:r w:rsidR="007D1D87" w:rsidDel="00B734FA">
          <w:fldChar w:fldCharType="separate"/>
        </w:r>
        <w:r w:rsidR="007D1D87" w:rsidRPr="007D1D87" w:rsidDel="00B734FA">
          <w:rPr>
            <w:rStyle w:val="Hyperlink"/>
            <w:sz w:val="22"/>
            <w:szCs w:val="22"/>
            <w:lang w:val="lt-LT"/>
          </w:rPr>
          <w:delText>https://www.ema.europa.eu</w:delText>
        </w:r>
        <w:r w:rsidR="007D1D87" w:rsidDel="00B734FA">
          <w:fldChar w:fldCharType="end"/>
        </w:r>
        <w:r w:rsidRPr="00AC10F7" w:rsidDel="00B734FA">
          <w:rPr>
            <w:color w:val="000000"/>
            <w:sz w:val="22"/>
            <w:szCs w:val="22"/>
            <w:lang w:val="lt-LT"/>
          </w:rPr>
          <w:delText>.</w:delText>
        </w:r>
      </w:del>
    </w:p>
    <w:p w14:paraId="417944B0" w14:textId="64E800ED" w:rsidR="00017499" w:rsidRPr="00AC10F7" w:rsidDel="00B734FA" w:rsidRDefault="00017499">
      <w:pPr>
        <w:keepNext/>
        <w:keepLines/>
        <w:rPr>
          <w:del w:id="1129" w:author="deletion" w:date="2026-07-08T12:22:00Z"/>
          <w:color w:val="000000"/>
          <w:szCs w:val="22"/>
          <w:lang w:val="lt-LT"/>
        </w:rPr>
        <w:pPrChange w:id="1130" w:author="deletion" w:date="2026-07-08T12:22:00Z">
          <w:pPr>
            <w:pStyle w:val="BodyText2"/>
            <w:jc w:val="left"/>
          </w:pPr>
        </w:pPrChange>
      </w:pPr>
    </w:p>
    <w:p w14:paraId="52CFFD2E" w14:textId="33787324" w:rsidR="00304895" w:rsidRPr="00AC10F7" w:rsidRDefault="00017499" w:rsidP="00B734FA">
      <w:pPr>
        <w:keepNext/>
        <w:keepLines/>
        <w:rPr>
          <w:b/>
          <w:sz w:val="22"/>
          <w:szCs w:val="22"/>
          <w:lang w:val="lt-LT"/>
        </w:rPr>
      </w:pPr>
      <w:del w:id="1131" w:author="deletion" w:date="2026-07-08T12:22:00Z">
        <w:r w:rsidRPr="00AC10F7" w:rsidDel="00B734FA">
          <w:rPr>
            <w:b/>
            <w:sz w:val="22"/>
            <w:szCs w:val="22"/>
            <w:lang w:val="lt-LT"/>
          </w:rPr>
          <w:br w:type="page"/>
        </w:r>
      </w:del>
      <w:r w:rsidR="00304895" w:rsidRPr="00AC10F7">
        <w:rPr>
          <w:b/>
          <w:sz w:val="22"/>
          <w:szCs w:val="22"/>
          <w:lang w:val="lt-LT"/>
        </w:rPr>
        <w:lastRenderedPageBreak/>
        <w:t>1.</w:t>
      </w:r>
      <w:r w:rsidR="00304895" w:rsidRPr="00AC10F7">
        <w:rPr>
          <w:b/>
          <w:sz w:val="22"/>
          <w:szCs w:val="22"/>
          <w:lang w:val="lt-LT"/>
        </w:rPr>
        <w:tab/>
        <w:t>VAISTINIO PREPARATO PAVADINIMAS</w:t>
      </w:r>
    </w:p>
    <w:p w14:paraId="1030C17A" w14:textId="77777777" w:rsidR="00304895" w:rsidRPr="00AC10F7" w:rsidRDefault="00304895" w:rsidP="001B2683">
      <w:pPr>
        <w:keepNext/>
        <w:keepLines/>
        <w:tabs>
          <w:tab w:val="left" w:pos="567"/>
        </w:tabs>
        <w:rPr>
          <w:color w:val="000000"/>
          <w:sz w:val="22"/>
          <w:szCs w:val="22"/>
          <w:u w:val="single"/>
          <w:lang w:val="lt-LT"/>
        </w:rPr>
      </w:pPr>
    </w:p>
    <w:p w14:paraId="1E7F0C2C"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GONAL</w:t>
      </w:r>
      <w:r w:rsidRPr="00AC10F7">
        <w:rPr>
          <w:sz w:val="22"/>
          <w:szCs w:val="22"/>
          <w:lang w:val="lt-LT"/>
        </w:rPr>
        <w:noBreakHyphen/>
        <w:t>f 1050 TV/1,75 ml milteliai ir tirpiklis injekciniam tirpalui</w:t>
      </w:r>
    </w:p>
    <w:p w14:paraId="323D3905" w14:textId="77777777" w:rsidR="00304895" w:rsidRPr="00AC10F7" w:rsidRDefault="00304895" w:rsidP="001B2683">
      <w:pPr>
        <w:tabs>
          <w:tab w:val="left" w:pos="567"/>
        </w:tabs>
        <w:rPr>
          <w:color w:val="000000"/>
          <w:sz w:val="22"/>
          <w:szCs w:val="22"/>
          <w:lang w:val="lt-LT"/>
        </w:rPr>
      </w:pPr>
    </w:p>
    <w:p w14:paraId="71C1352D" w14:textId="77777777" w:rsidR="00304895" w:rsidRPr="00AC10F7" w:rsidRDefault="00304895" w:rsidP="001B2683">
      <w:pPr>
        <w:tabs>
          <w:tab w:val="left" w:pos="567"/>
        </w:tabs>
        <w:rPr>
          <w:color w:val="000000"/>
          <w:sz w:val="22"/>
          <w:szCs w:val="22"/>
          <w:lang w:val="lt-LT"/>
        </w:rPr>
      </w:pPr>
    </w:p>
    <w:p w14:paraId="1C2200AD" w14:textId="77777777" w:rsidR="00304895" w:rsidRPr="00AC10F7" w:rsidRDefault="00304895" w:rsidP="001B2683">
      <w:pPr>
        <w:keepNext/>
        <w:keepLines/>
        <w:rPr>
          <w:b/>
          <w:sz w:val="22"/>
          <w:szCs w:val="22"/>
          <w:lang w:val="lt-LT"/>
        </w:rPr>
      </w:pPr>
      <w:r w:rsidRPr="00AC10F7">
        <w:rPr>
          <w:b/>
          <w:sz w:val="22"/>
          <w:szCs w:val="22"/>
          <w:lang w:val="lt-LT"/>
        </w:rPr>
        <w:t>2.</w:t>
      </w:r>
      <w:r w:rsidRPr="00AC10F7">
        <w:rPr>
          <w:b/>
          <w:sz w:val="22"/>
          <w:szCs w:val="22"/>
          <w:lang w:val="lt-LT"/>
        </w:rPr>
        <w:tab/>
        <w:t>KOKYBINĖ IR KIEKYBINĖ SUDĖTIS</w:t>
      </w:r>
    </w:p>
    <w:p w14:paraId="5F80B41A" w14:textId="77777777" w:rsidR="00304895" w:rsidRPr="00AC10F7" w:rsidRDefault="00304895" w:rsidP="001B2683">
      <w:pPr>
        <w:pStyle w:val="BodyText"/>
        <w:keepNext/>
        <w:keepLines/>
        <w:rPr>
          <w:color w:val="000000"/>
          <w:szCs w:val="22"/>
          <w:lang w:val="lt-LT"/>
        </w:rPr>
      </w:pPr>
    </w:p>
    <w:p w14:paraId="720C5524"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Kiekviename daugiadoziame flakone yra 87 mikrogramai folitropino alfa* (atitinka 1 200 TV), 77 mikrogramams (atitinka 1 050 TV) suleisti reikia 1,75 ml. Kiekviename mililitre paruošto tirpalo yra 600 TV folitropino alfa.</w:t>
      </w:r>
    </w:p>
    <w:p w14:paraId="34E02C9A" w14:textId="77777777" w:rsidR="00304895" w:rsidRPr="00AC10F7" w:rsidRDefault="00304895" w:rsidP="001B2683">
      <w:pPr>
        <w:pStyle w:val="BodyText"/>
        <w:rPr>
          <w:color w:val="000000"/>
          <w:szCs w:val="22"/>
          <w:lang w:val="lt-LT"/>
        </w:rPr>
      </w:pPr>
    </w:p>
    <w:p w14:paraId="171BEFC8" w14:textId="77777777" w:rsidR="00304895" w:rsidRPr="00AC10F7" w:rsidRDefault="00304895" w:rsidP="001B2683">
      <w:pPr>
        <w:pStyle w:val="BodyText"/>
        <w:rPr>
          <w:color w:val="000000"/>
          <w:szCs w:val="22"/>
          <w:lang w:val="lt-LT"/>
        </w:rPr>
      </w:pPr>
      <w:r w:rsidRPr="00AC10F7">
        <w:rPr>
          <w:color w:val="000000"/>
          <w:szCs w:val="22"/>
          <w:lang w:val="lt-LT"/>
        </w:rPr>
        <w:t>* rekombinantinis žmogaus folikulus stimuliuojantis hormonas (r</w:t>
      </w:r>
      <w:r w:rsidRPr="00AC10F7">
        <w:rPr>
          <w:color w:val="000000"/>
          <w:szCs w:val="22"/>
          <w:lang w:val="lt-LT"/>
        </w:rPr>
        <w:noBreakHyphen/>
        <w:t>hFSH) gaminamas naudojant rekombinantinę DNR technologiją kininio</w:t>
      </w:r>
      <w:r w:rsidRPr="00AC10F7" w:rsidDel="00F541A7">
        <w:rPr>
          <w:color w:val="000000"/>
          <w:szCs w:val="22"/>
          <w:lang w:val="lt-LT"/>
        </w:rPr>
        <w:t xml:space="preserve"> </w:t>
      </w:r>
      <w:r w:rsidRPr="00AC10F7">
        <w:rPr>
          <w:color w:val="000000"/>
          <w:szCs w:val="22"/>
          <w:lang w:val="lt-LT"/>
        </w:rPr>
        <w:t>žiurkėn</w:t>
      </w:r>
      <w:r w:rsidRPr="009144EA">
        <w:rPr>
          <w:color w:val="000000"/>
          <w:szCs w:val="22"/>
          <w:lang w:val="lt-LT"/>
        </w:rPr>
        <w:t>uk</w:t>
      </w:r>
      <w:r w:rsidRPr="00AC10F7">
        <w:rPr>
          <w:color w:val="000000"/>
          <w:szCs w:val="22"/>
          <w:lang w:val="lt-LT"/>
        </w:rPr>
        <w:t>o kiaušidžių (KŽK) ląstelių linijoje</w:t>
      </w:r>
      <w:r w:rsidRPr="009144EA">
        <w:rPr>
          <w:color w:val="000000"/>
          <w:szCs w:val="22"/>
          <w:lang w:val="lt-LT"/>
        </w:rPr>
        <w:t>.</w:t>
      </w:r>
    </w:p>
    <w:p w14:paraId="25CA8B59" w14:textId="77777777" w:rsidR="00304895" w:rsidRPr="00AC10F7" w:rsidRDefault="00304895" w:rsidP="001B2683">
      <w:pPr>
        <w:pStyle w:val="BodyText"/>
        <w:rPr>
          <w:color w:val="000000"/>
          <w:szCs w:val="22"/>
          <w:lang w:val="lt-LT"/>
        </w:rPr>
      </w:pPr>
    </w:p>
    <w:p w14:paraId="3CE1E4BF" w14:textId="3F8A5A26" w:rsidR="00304895" w:rsidRPr="00AC10F7" w:rsidRDefault="00304895" w:rsidP="001B2683">
      <w:pPr>
        <w:keepNext/>
        <w:rPr>
          <w:sz w:val="22"/>
          <w:szCs w:val="22"/>
          <w:lang w:val="lt-LT"/>
        </w:rPr>
      </w:pPr>
      <w:r w:rsidRPr="00AC10F7">
        <w:rPr>
          <w:sz w:val="22"/>
          <w:szCs w:val="22"/>
          <w:u w:val="single"/>
          <w:lang w:val="lt-LT"/>
        </w:rPr>
        <w:t>Pagalbinė medžiaga, kurios poveikis žinomas</w:t>
      </w:r>
    </w:p>
    <w:p w14:paraId="41115851" w14:textId="77777777" w:rsidR="00304895" w:rsidRPr="00AC10F7" w:rsidRDefault="00304895" w:rsidP="001B2683">
      <w:pPr>
        <w:keepNext/>
        <w:rPr>
          <w:sz w:val="22"/>
          <w:szCs w:val="22"/>
          <w:lang w:val="lt-LT"/>
        </w:rPr>
      </w:pPr>
    </w:p>
    <w:p w14:paraId="5175E89A" w14:textId="39B133AE" w:rsidR="00304895" w:rsidRPr="00AC10F7" w:rsidRDefault="00304895" w:rsidP="001B2683">
      <w:pPr>
        <w:rPr>
          <w:sz w:val="22"/>
          <w:szCs w:val="22"/>
          <w:lang w:val="lt-LT"/>
        </w:rPr>
      </w:pPr>
      <w:r w:rsidRPr="00AC10F7">
        <w:rPr>
          <w:sz w:val="22"/>
          <w:szCs w:val="22"/>
          <w:lang w:val="lt-LT"/>
        </w:rPr>
        <w:t>Viename mililitre paruošto tirpalo yra 9,45 mg benzilo alkoholio.</w:t>
      </w:r>
    </w:p>
    <w:p w14:paraId="3369393B" w14:textId="77777777" w:rsidR="00304895" w:rsidRPr="00AC10F7" w:rsidRDefault="00304895" w:rsidP="001B2683">
      <w:pPr>
        <w:rPr>
          <w:sz w:val="22"/>
          <w:szCs w:val="22"/>
          <w:lang w:val="lt-LT"/>
        </w:rPr>
      </w:pPr>
    </w:p>
    <w:p w14:paraId="66C56BBE" w14:textId="77777777" w:rsidR="00304895" w:rsidRPr="00AC10F7" w:rsidRDefault="00304895" w:rsidP="001B2683">
      <w:pPr>
        <w:pStyle w:val="BodyText"/>
        <w:rPr>
          <w:color w:val="000000"/>
          <w:szCs w:val="22"/>
          <w:lang w:val="lt-LT"/>
        </w:rPr>
      </w:pPr>
      <w:r w:rsidRPr="00AC10F7">
        <w:rPr>
          <w:color w:val="000000"/>
          <w:szCs w:val="22"/>
          <w:lang w:val="lt-LT"/>
        </w:rPr>
        <w:t>Visos pagalbinės medžiagos išvardytos 6.1 skyriuje.</w:t>
      </w:r>
    </w:p>
    <w:p w14:paraId="3EC333A9" w14:textId="77777777" w:rsidR="00304895" w:rsidRPr="00AC10F7" w:rsidRDefault="00304895" w:rsidP="001B2683">
      <w:pPr>
        <w:pStyle w:val="BodyText"/>
        <w:rPr>
          <w:color w:val="000000"/>
          <w:szCs w:val="22"/>
          <w:lang w:val="lt-LT"/>
        </w:rPr>
      </w:pPr>
    </w:p>
    <w:p w14:paraId="61A1B9DA" w14:textId="77777777" w:rsidR="00304895" w:rsidRPr="00AC10F7" w:rsidRDefault="00304895" w:rsidP="001B2683">
      <w:pPr>
        <w:pStyle w:val="BodyText"/>
        <w:rPr>
          <w:color w:val="000000"/>
          <w:szCs w:val="22"/>
          <w:lang w:val="lt-LT"/>
        </w:rPr>
      </w:pPr>
    </w:p>
    <w:p w14:paraId="1463C9C6" w14:textId="77777777" w:rsidR="00304895" w:rsidRPr="00AC10F7" w:rsidRDefault="00304895" w:rsidP="001B2683">
      <w:pPr>
        <w:keepNext/>
        <w:keepLines/>
        <w:rPr>
          <w:b/>
          <w:sz w:val="22"/>
          <w:szCs w:val="22"/>
          <w:lang w:val="lt-LT"/>
        </w:rPr>
      </w:pPr>
      <w:r w:rsidRPr="00AC10F7">
        <w:rPr>
          <w:b/>
          <w:sz w:val="22"/>
          <w:szCs w:val="22"/>
          <w:lang w:val="lt-LT"/>
        </w:rPr>
        <w:t>3.</w:t>
      </w:r>
      <w:r w:rsidRPr="00AC10F7">
        <w:rPr>
          <w:b/>
          <w:sz w:val="22"/>
          <w:szCs w:val="22"/>
          <w:lang w:val="lt-LT"/>
        </w:rPr>
        <w:tab/>
        <w:t>FARMACINĖ FORMA</w:t>
      </w:r>
    </w:p>
    <w:p w14:paraId="534061C8" w14:textId="77777777" w:rsidR="00304895" w:rsidRPr="00AC10F7" w:rsidRDefault="00304895" w:rsidP="001B2683">
      <w:pPr>
        <w:pStyle w:val="BodyText"/>
        <w:keepNext/>
        <w:keepLines/>
        <w:rPr>
          <w:color w:val="000000"/>
          <w:szCs w:val="22"/>
          <w:lang w:val="lt-LT"/>
        </w:rPr>
      </w:pPr>
    </w:p>
    <w:p w14:paraId="67F41FFA" w14:textId="77777777" w:rsidR="00304895" w:rsidRPr="00AC10F7" w:rsidRDefault="00304895" w:rsidP="001B2683">
      <w:pPr>
        <w:pStyle w:val="BodyText"/>
        <w:rPr>
          <w:color w:val="000000"/>
          <w:szCs w:val="22"/>
          <w:lang w:val="lt-LT"/>
        </w:rPr>
      </w:pPr>
      <w:r w:rsidRPr="00AC10F7">
        <w:rPr>
          <w:color w:val="000000"/>
          <w:szCs w:val="22"/>
          <w:lang w:val="lt-LT"/>
        </w:rPr>
        <w:t>Milteliai ir tirpiklis injekciniam tirpalui.</w:t>
      </w:r>
    </w:p>
    <w:p w14:paraId="1B7BB05C" w14:textId="77777777" w:rsidR="00304895" w:rsidRPr="00AC10F7" w:rsidRDefault="00304895" w:rsidP="001B2683">
      <w:pPr>
        <w:pStyle w:val="BodyText"/>
        <w:rPr>
          <w:color w:val="000000"/>
          <w:szCs w:val="22"/>
          <w:lang w:val="lt-LT"/>
        </w:rPr>
      </w:pPr>
    </w:p>
    <w:p w14:paraId="73297A88" w14:textId="77777777" w:rsidR="00304895" w:rsidRPr="00AC10F7" w:rsidRDefault="00304895" w:rsidP="001B2683">
      <w:pPr>
        <w:pStyle w:val="BodyText"/>
        <w:rPr>
          <w:color w:val="000000"/>
          <w:szCs w:val="22"/>
          <w:lang w:val="lt-LT"/>
        </w:rPr>
      </w:pPr>
      <w:r w:rsidRPr="00AC10F7">
        <w:rPr>
          <w:color w:val="000000"/>
          <w:szCs w:val="22"/>
          <w:lang w:val="lt-LT"/>
        </w:rPr>
        <w:t>Miltelių išvaizda: baltos liofilizuotos granulės.</w:t>
      </w:r>
    </w:p>
    <w:p w14:paraId="194EADB1" w14:textId="77777777" w:rsidR="00304895" w:rsidRPr="00AC10F7" w:rsidRDefault="00304895" w:rsidP="001B2683">
      <w:pPr>
        <w:pStyle w:val="BodyText"/>
        <w:rPr>
          <w:color w:val="000000"/>
          <w:szCs w:val="22"/>
          <w:lang w:val="lt-LT"/>
        </w:rPr>
      </w:pPr>
      <w:r w:rsidRPr="00AC10F7">
        <w:rPr>
          <w:color w:val="000000"/>
          <w:szCs w:val="22"/>
          <w:lang w:val="lt-LT"/>
        </w:rPr>
        <w:t>Tirpiklio išvaizda: skaidrus</w:t>
      </w:r>
      <w:r w:rsidRPr="009144EA">
        <w:rPr>
          <w:color w:val="000000"/>
          <w:szCs w:val="22"/>
          <w:lang w:val="lt-LT"/>
        </w:rPr>
        <w:t>,</w:t>
      </w:r>
      <w:r w:rsidRPr="00AC10F7">
        <w:rPr>
          <w:color w:val="000000"/>
          <w:szCs w:val="22"/>
          <w:lang w:val="lt-LT"/>
        </w:rPr>
        <w:t xml:space="preserve"> bespalvis tirpalas.</w:t>
      </w:r>
    </w:p>
    <w:p w14:paraId="7A6A238F" w14:textId="77777777" w:rsidR="00304895" w:rsidRPr="00AC10F7" w:rsidRDefault="00304895" w:rsidP="001B2683">
      <w:pPr>
        <w:pStyle w:val="BodyText"/>
        <w:rPr>
          <w:color w:val="000000"/>
          <w:szCs w:val="22"/>
          <w:lang w:val="lt-LT"/>
        </w:rPr>
      </w:pPr>
    </w:p>
    <w:p w14:paraId="54E310FF" w14:textId="77777777" w:rsidR="00304895" w:rsidRPr="00AC10F7" w:rsidRDefault="00304895" w:rsidP="001B2683">
      <w:pPr>
        <w:pStyle w:val="BodyText"/>
        <w:rPr>
          <w:color w:val="000000"/>
          <w:szCs w:val="22"/>
          <w:lang w:val="lt-LT"/>
        </w:rPr>
      </w:pPr>
      <w:r w:rsidRPr="00AC10F7">
        <w:rPr>
          <w:color w:val="000000"/>
          <w:szCs w:val="22"/>
          <w:lang w:val="lt-LT"/>
        </w:rPr>
        <w:t>Paruošto tirpalo pH yra nuo 6,5 iki 7,5.</w:t>
      </w:r>
    </w:p>
    <w:p w14:paraId="260FDDC8" w14:textId="77777777" w:rsidR="00304895" w:rsidRPr="00AC10F7" w:rsidRDefault="00304895" w:rsidP="001B2683">
      <w:pPr>
        <w:pStyle w:val="BodyText"/>
        <w:rPr>
          <w:color w:val="000000"/>
          <w:szCs w:val="22"/>
          <w:lang w:val="lt-LT"/>
        </w:rPr>
      </w:pPr>
    </w:p>
    <w:p w14:paraId="49BBFEA6" w14:textId="77777777" w:rsidR="00304895" w:rsidRPr="00AC10F7" w:rsidRDefault="00304895" w:rsidP="001B2683">
      <w:pPr>
        <w:pStyle w:val="BodyText"/>
        <w:rPr>
          <w:color w:val="000000"/>
          <w:szCs w:val="22"/>
          <w:lang w:val="lt-LT"/>
        </w:rPr>
      </w:pPr>
    </w:p>
    <w:p w14:paraId="4C24FA99" w14:textId="77777777" w:rsidR="00304895" w:rsidRPr="00AC10F7" w:rsidRDefault="00304895" w:rsidP="001B2683">
      <w:pPr>
        <w:keepNext/>
        <w:keepLines/>
        <w:rPr>
          <w:b/>
          <w:sz w:val="22"/>
          <w:szCs w:val="22"/>
          <w:lang w:val="lt-LT"/>
        </w:rPr>
      </w:pPr>
      <w:r w:rsidRPr="00AC10F7">
        <w:rPr>
          <w:b/>
          <w:sz w:val="22"/>
          <w:szCs w:val="22"/>
          <w:lang w:val="lt-LT"/>
        </w:rPr>
        <w:t>4.</w:t>
      </w:r>
      <w:r w:rsidRPr="00AC10F7">
        <w:rPr>
          <w:b/>
          <w:sz w:val="22"/>
          <w:szCs w:val="22"/>
          <w:lang w:val="lt-LT"/>
        </w:rPr>
        <w:tab/>
        <w:t>KLINIKINĖ INFORMACIJA</w:t>
      </w:r>
    </w:p>
    <w:p w14:paraId="41AEA6AF" w14:textId="77777777" w:rsidR="00304895" w:rsidRPr="00AC10F7" w:rsidRDefault="00304895" w:rsidP="001B2683">
      <w:pPr>
        <w:keepNext/>
        <w:keepLines/>
        <w:tabs>
          <w:tab w:val="left" w:pos="567"/>
        </w:tabs>
        <w:rPr>
          <w:bCs/>
          <w:color w:val="000000"/>
          <w:sz w:val="22"/>
          <w:szCs w:val="22"/>
          <w:lang w:val="lt-LT"/>
        </w:rPr>
      </w:pPr>
    </w:p>
    <w:p w14:paraId="643D5F03" w14:textId="77777777" w:rsidR="00304895" w:rsidRPr="00AC10F7" w:rsidRDefault="00304895" w:rsidP="001B2683">
      <w:pPr>
        <w:keepNext/>
        <w:keepLines/>
        <w:rPr>
          <w:b/>
          <w:sz w:val="22"/>
          <w:szCs w:val="22"/>
          <w:lang w:val="lt-LT"/>
        </w:rPr>
      </w:pPr>
      <w:r w:rsidRPr="00AC10F7">
        <w:rPr>
          <w:b/>
          <w:sz w:val="22"/>
          <w:szCs w:val="22"/>
          <w:lang w:val="lt-LT"/>
        </w:rPr>
        <w:t>4.1</w:t>
      </w:r>
      <w:r w:rsidRPr="00AC10F7">
        <w:rPr>
          <w:b/>
          <w:sz w:val="22"/>
          <w:szCs w:val="22"/>
          <w:lang w:val="lt-LT"/>
        </w:rPr>
        <w:tab/>
        <w:t>Terapinės indikacijos</w:t>
      </w:r>
    </w:p>
    <w:p w14:paraId="2172F552" w14:textId="77777777" w:rsidR="00304895" w:rsidRPr="00AC10F7" w:rsidRDefault="00304895" w:rsidP="001B2683">
      <w:pPr>
        <w:pStyle w:val="BodyText"/>
        <w:keepNext/>
        <w:tabs>
          <w:tab w:val="clear" w:pos="567"/>
        </w:tabs>
        <w:ind w:left="567" w:hanging="567"/>
        <w:rPr>
          <w:color w:val="000000"/>
          <w:szCs w:val="22"/>
          <w:lang w:val="lt-LT"/>
        </w:rPr>
      </w:pPr>
    </w:p>
    <w:p w14:paraId="523A0E99" w14:textId="77777777" w:rsidR="00304895" w:rsidRPr="00AC10F7" w:rsidRDefault="00304895" w:rsidP="001B2683">
      <w:pPr>
        <w:pStyle w:val="BodyText"/>
        <w:keepNext/>
        <w:tabs>
          <w:tab w:val="clear" w:pos="567"/>
        </w:tabs>
        <w:ind w:left="567" w:hanging="567"/>
        <w:rPr>
          <w:iCs/>
          <w:color w:val="000000"/>
          <w:szCs w:val="22"/>
          <w:u w:val="single"/>
          <w:lang w:val="lt-LT"/>
        </w:rPr>
      </w:pPr>
      <w:r w:rsidRPr="00AC10F7">
        <w:rPr>
          <w:iCs/>
          <w:color w:val="000000"/>
          <w:szCs w:val="22"/>
          <w:u w:val="single"/>
          <w:lang w:val="lt-LT"/>
        </w:rPr>
        <w:t>Suaugusioms moterims</w:t>
      </w:r>
    </w:p>
    <w:p w14:paraId="184EEC2F" w14:textId="77777777" w:rsidR="00304895" w:rsidRPr="00AC10F7" w:rsidRDefault="00304895" w:rsidP="001B2683">
      <w:pPr>
        <w:pStyle w:val="BodyText"/>
        <w:keepNext/>
        <w:tabs>
          <w:tab w:val="clear" w:pos="567"/>
        </w:tabs>
        <w:ind w:left="567" w:hanging="567"/>
        <w:rPr>
          <w:color w:val="000000"/>
          <w:szCs w:val="22"/>
          <w:lang w:val="lt-LT"/>
        </w:rPr>
      </w:pPr>
    </w:p>
    <w:p w14:paraId="26C7906E" w14:textId="77777777" w:rsidR="00304895" w:rsidRPr="00AC10F7" w:rsidRDefault="00304895" w:rsidP="001B2683">
      <w:pPr>
        <w:pStyle w:val="BodyText"/>
        <w:keepNext/>
        <w:numPr>
          <w:ilvl w:val="0"/>
          <w:numId w:val="21"/>
        </w:numPr>
        <w:tabs>
          <w:tab w:val="clear" w:pos="360"/>
          <w:tab w:val="clear" w:pos="567"/>
        </w:tabs>
        <w:ind w:left="567" w:hanging="567"/>
        <w:rPr>
          <w:color w:val="000000"/>
          <w:szCs w:val="22"/>
          <w:lang w:val="lt-LT"/>
        </w:rPr>
      </w:pPr>
      <w:r w:rsidRPr="00AC10F7">
        <w:rPr>
          <w:color w:val="000000"/>
          <w:szCs w:val="22"/>
          <w:lang w:val="lt-LT"/>
        </w:rPr>
        <w:t>Skiriamas moterims, kurioms nevyksta ovuliacija (taip pat sergančioms policistinių kiaušidžių sindromu), kai gydymas klomifeno citratu buvo nesėkmingas.</w:t>
      </w:r>
    </w:p>
    <w:p w14:paraId="50FC9F21" w14:textId="5E1865D0"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 xml:space="preserve">Skiriamas moterims, patiriančioms superovuliaciją, siekiant sukelti keleto folikulų vystymąsi prieš dirbtinį apvaisinimą, pavyzdžiui, dirbtinį apvaisinimą </w:t>
      </w:r>
      <w:r w:rsidRPr="00AC10F7">
        <w:rPr>
          <w:i/>
          <w:color w:val="000000"/>
          <w:sz w:val="22"/>
          <w:szCs w:val="22"/>
          <w:lang w:val="lt-LT"/>
        </w:rPr>
        <w:t xml:space="preserve">in vitro </w:t>
      </w:r>
      <w:r w:rsidRPr="00AC10F7">
        <w:rPr>
          <w:color w:val="000000"/>
          <w:sz w:val="22"/>
          <w:szCs w:val="22"/>
          <w:lang w:val="lt-LT"/>
        </w:rPr>
        <w:t>(DAV</w:t>
      </w:r>
      <w:r w:rsidRPr="00AC10F7">
        <w:rPr>
          <w:i/>
          <w:color w:val="000000"/>
          <w:sz w:val="22"/>
          <w:szCs w:val="22"/>
          <w:lang w:val="lt-LT"/>
        </w:rPr>
        <w:t xml:space="preserve">), </w:t>
      </w:r>
      <w:r w:rsidRPr="00AC10F7">
        <w:rPr>
          <w:color w:val="000000"/>
          <w:sz w:val="22"/>
          <w:szCs w:val="22"/>
          <w:lang w:val="lt-LT"/>
        </w:rPr>
        <w:t>gametų ir zigotų persodinimą į kiaušintakį.</w:t>
      </w:r>
    </w:p>
    <w:p w14:paraId="0671A6A9" w14:textId="77777777"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w:t>
      </w:r>
      <w:r w:rsidRPr="00AC10F7">
        <w:rPr>
          <w:sz w:val="22"/>
          <w:szCs w:val="22"/>
          <w:lang w:val="lt-LT"/>
        </w:rPr>
        <w:t xml:space="preserve">skirtas </w:t>
      </w:r>
      <w:r w:rsidRPr="00AC10F7">
        <w:rPr>
          <w:color w:val="000000"/>
          <w:sz w:val="22"/>
          <w:szCs w:val="22"/>
          <w:lang w:val="lt-LT"/>
        </w:rPr>
        <w:t>vartoti kartu su liuteinizuojančiu hormonu (LH), siekiant stimuliuoti folikulų vystymąsi moterims su ryškiu LH ir FSH trūkumu.</w:t>
      </w:r>
    </w:p>
    <w:p w14:paraId="51134390" w14:textId="77777777" w:rsidR="00304895" w:rsidRPr="00AC10F7" w:rsidRDefault="00304895" w:rsidP="001B2683">
      <w:pPr>
        <w:ind w:left="567" w:hanging="567"/>
        <w:rPr>
          <w:color w:val="000000"/>
          <w:sz w:val="22"/>
          <w:szCs w:val="22"/>
          <w:lang w:val="lt-LT"/>
        </w:rPr>
      </w:pPr>
    </w:p>
    <w:p w14:paraId="6B13BE8E" w14:textId="77777777" w:rsidR="00304895" w:rsidRPr="00AC10F7" w:rsidRDefault="00304895" w:rsidP="001B2683">
      <w:pPr>
        <w:keepNext/>
        <w:keepLines/>
        <w:ind w:left="567" w:hanging="567"/>
        <w:rPr>
          <w:iCs/>
          <w:color w:val="000000"/>
          <w:sz w:val="22"/>
          <w:szCs w:val="22"/>
          <w:u w:val="single"/>
          <w:lang w:val="lt-LT"/>
        </w:rPr>
      </w:pPr>
      <w:r w:rsidRPr="00AC10F7">
        <w:rPr>
          <w:iCs/>
          <w:color w:val="000000"/>
          <w:sz w:val="22"/>
          <w:szCs w:val="22"/>
          <w:u w:val="single"/>
          <w:lang w:val="lt-LT"/>
        </w:rPr>
        <w:t>Suaugusiems vyrams</w:t>
      </w:r>
    </w:p>
    <w:p w14:paraId="6F824638" w14:textId="77777777" w:rsidR="00304895" w:rsidRPr="00AC10F7" w:rsidRDefault="00304895" w:rsidP="001B2683">
      <w:pPr>
        <w:keepNext/>
        <w:keepLines/>
        <w:ind w:left="567" w:hanging="567"/>
        <w:rPr>
          <w:color w:val="000000"/>
          <w:sz w:val="22"/>
          <w:szCs w:val="22"/>
          <w:lang w:val="lt-LT"/>
        </w:rPr>
      </w:pPr>
    </w:p>
    <w:p w14:paraId="73CCBD43" w14:textId="77777777"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kartu su žmogaus chorioniniu gonadotropinu (žCG) siekiant stimuliuoti spermatogenezę vyrams, kurie serga įgimtu arba įgytu hipogonadotropiniu hipogonadizmu.</w:t>
      </w:r>
    </w:p>
    <w:p w14:paraId="1085BB57" w14:textId="77777777" w:rsidR="00304895" w:rsidRPr="00AC10F7" w:rsidRDefault="00304895" w:rsidP="001B2683">
      <w:pPr>
        <w:tabs>
          <w:tab w:val="left" w:pos="567"/>
        </w:tabs>
        <w:rPr>
          <w:color w:val="000000"/>
          <w:sz w:val="22"/>
          <w:szCs w:val="22"/>
          <w:lang w:val="lt-LT"/>
        </w:rPr>
      </w:pPr>
    </w:p>
    <w:p w14:paraId="75709FCA" w14:textId="77777777" w:rsidR="00304895" w:rsidRPr="00AC10F7" w:rsidRDefault="00304895" w:rsidP="001B2683">
      <w:pPr>
        <w:keepNext/>
        <w:keepLines/>
        <w:rPr>
          <w:b/>
          <w:sz w:val="22"/>
          <w:szCs w:val="22"/>
          <w:lang w:val="lt-LT"/>
        </w:rPr>
      </w:pPr>
      <w:r w:rsidRPr="00AC10F7">
        <w:rPr>
          <w:b/>
          <w:sz w:val="22"/>
          <w:szCs w:val="22"/>
          <w:lang w:val="lt-LT"/>
        </w:rPr>
        <w:t>4.2</w:t>
      </w:r>
      <w:r w:rsidRPr="00AC10F7">
        <w:rPr>
          <w:b/>
          <w:sz w:val="22"/>
          <w:szCs w:val="22"/>
          <w:lang w:val="lt-LT"/>
        </w:rPr>
        <w:tab/>
        <w:t>Dozavimas ir vartojimo metodas</w:t>
      </w:r>
    </w:p>
    <w:p w14:paraId="7CAF0882" w14:textId="77777777" w:rsidR="00304895" w:rsidRPr="00AC10F7" w:rsidRDefault="00304895" w:rsidP="001B2683">
      <w:pPr>
        <w:pStyle w:val="BodyText"/>
        <w:keepNext/>
        <w:rPr>
          <w:color w:val="000000"/>
          <w:szCs w:val="22"/>
          <w:lang w:val="lt-LT"/>
        </w:rPr>
      </w:pPr>
    </w:p>
    <w:p w14:paraId="61E65471" w14:textId="77777777" w:rsidR="00304895" w:rsidRPr="00AC10F7" w:rsidRDefault="00304895" w:rsidP="001B2683">
      <w:pPr>
        <w:pStyle w:val="BodyText"/>
        <w:rPr>
          <w:color w:val="000000"/>
          <w:szCs w:val="22"/>
          <w:lang w:val="lt-LT"/>
        </w:rPr>
      </w:pPr>
      <w:r w:rsidRPr="00AC10F7">
        <w:rPr>
          <w:color w:val="000000"/>
          <w:szCs w:val="22"/>
          <w:lang w:val="lt-LT"/>
        </w:rPr>
        <w:t>Gydyti GONAL</w:t>
      </w:r>
      <w:r w:rsidRPr="00AC10F7">
        <w:rPr>
          <w:color w:val="000000"/>
          <w:szCs w:val="22"/>
          <w:lang w:val="lt-LT"/>
        </w:rPr>
        <w:noBreakHyphen/>
        <w:t>f galima pradėti tik prižiūrint gydytojui, kuris turi darbo su vaisingumo sutrikimais patirtį.</w:t>
      </w:r>
    </w:p>
    <w:p w14:paraId="5C425E92" w14:textId="77777777" w:rsidR="00304895" w:rsidRPr="00AC10F7" w:rsidRDefault="00304895" w:rsidP="001B2683">
      <w:pPr>
        <w:pStyle w:val="BodyText"/>
        <w:rPr>
          <w:color w:val="000000"/>
          <w:szCs w:val="22"/>
          <w:lang w:val="lt-LT"/>
        </w:rPr>
      </w:pPr>
    </w:p>
    <w:p w14:paraId="7932F9FA" w14:textId="77777777" w:rsidR="00304895" w:rsidRPr="00AC10F7" w:rsidRDefault="00304895" w:rsidP="001B2683">
      <w:pPr>
        <w:pStyle w:val="BodyText"/>
        <w:keepNext/>
        <w:rPr>
          <w:color w:val="000000"/>
          <w:szCs w:val="22"/>
          <w:u w:val="single"/>
          <w:lang w:val="lt-LT"/>
        </w:rPr>
      </w:pPr>
      <w:r w:rsidRPr="00AC10F7">
        <w:rPr>
          <w:color w:val="000000"/>
          <w:szCs w:val="22"/>
          <w:u w:val="single"/>
          <w:lang w:val="lt-LT"/>
        </w:rPr>
        <w:lastRenderedPageBreak/>
        <w:t>Dozavimas</w:t>
      </w:r>
    </w:p>
    <w:p w14:paraId="33ACDE16" w14:textId="77777777" w:rsidR="00304895" w:rsidRPr="00AC10F7" w:rsidRDefault="00304895" w:rsidP="001B2683">
      <w:pPr>
        <w:pStyle w:val="BodyText"/>
        <w:keepNext/>
        <w:rPr>
          <w:color w:val="000000"/>
          <w:szCs w:val="22"/>
          <w:lang w:val="lt-LT"/>
        </w:rPr>
      </w:pPr>
    </w:p>
    <w:p w14:paraId="09D0CBFC" w14:textId="612948D0" w:rsidR="00304895" w:rsidRPr="00AC10F7" w:rsidRDefault="00304895" w:rsidP="001B2683">
      <w:pPr>
        <w:pStyle w:val="BodyText"/>
        <w:rPr>
          <w:color w:val="000000"/>
          <w:szCs w:val="22"/>
          <w:lang w:val="lt-LT"/>
        </w:rPr>
      </w:pPr>
      <w:r w:rsidRPr="00AC10F7">
        <w:rPr>
          <w:color w:val="000000"/>
          <w:szCs w:val="22"/>
          <w:lang w:val="lt-LT"/>
        </w:rPr>
        <w:t>Klinikiniai 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tyrimai parodė, kad jo dienos dozė, gydymo režimas ir</w:t>
      </w:r>
      <w:r w:rsidRPr="00AC10F7">
        <w:rPr>
          <w:i/>
          <w:color w:val="000000"/>
          <w:szCs w:val="22"/>
          <w:lang w:val="lt-LT"/>
        </w:rPr>
        <w:t xml:space="preserve"> </w:t>
      </w:r>
      <w:r w:rsidRPr="00AC10F7">
        <w:rPr>
          <w:color w:val="000000"/>
          <w:szCs w:val="22"/>
          <w:lang w:val="lt-LT"/>
        </w:rPr>
        <w:t>gydymo priežiūros procedūros turėtų būti individualizuotos folikulų vystymuisi optimizuoti ir nepageidaujamam kiaušidžių hiperstimuliacijos pavojui sumažinti. Patariama laikytis rekomenduojamų pradinių dozių, kurios nurodytos žemiau.</w:t>
      </w:r>
    </w:p>
    <w:p w14:paraId="4AB8ABE5" w14:textId="77777777" w:rsidR="00304895" w:rsidRPr="00AC10F7" w:rsidRDefault="00304895" w:rsidP="001B2683">
      <w:pPr>
        <w:pStyle w:val="BodyText"/>
        <w:rPr>
          <w:color w:val="000000"/>
          <w:szCs w:val="22"/>
          <w:lang w:val="lt-LT"/>
        </w:rPr>
      </w:pPr>
    </w:p>
    <w:p w14:paraId="102F1955"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Įrodyta, kad atitinkamos vienadozės ir daugiadozės GONAL</w:t>
      </w:r>
      <w:r w:rsidRPr="00AC10F7">
        <w:rPr>
          <w:sz w:val="22"/>
          <w:szCs w:val="22"/>
          <w:lang w:val="lt-LT"/>
        </w:rPr>
        <w:noBreakHyphen/>
        <w:t>f formos yra biologiškai ekvivalentiškos.</w:t>
      </w:r>
    </w:p>
    <w:p w14:paraId="79EB9B01" w14:textId="77777777" w:rsidR="00304895" w:rsidRPr="00AC10F7" w:rsidRDefault="00304895" w:rsidP="001B2683">
      <w:pPr>
        <w:rPr>
          <w:sz w:val="22"/>
          <w:szCs w:val="22"/>
          <w:lang w:val="lt-LT"/>
        </w:rPr>
      </w:pPr>
    </w:p>
    <w:p w14:paraId="5EA6805B" w14:textId="77777777" w:rsidR="00304895" w:rsidRPr="00AC10F7" w:rsidRDefault="00304895" w:rsidP="001B2683">
      <w:pPr>
        <w:keepNext/>
        <w:rPr>
          <w:sz w:val="22"/>
          <w:szCs w:val="22"/>
          <w:lang w:val="lt-LT"/>
        </w:rPr>
      </w:pPr>
      <w:r w:rsidRPr="00AC10F7">
        <w:rPr>
          <w:color w:val="000000"/>
          <w:sz w:val="22"/>
          <w:szCs w:val="22"/>
          <w:lang w:val="lt-LT"/>
        </w:rPr>
        <w:t>Žemiau pateiktoje lentelėje nurodyta, kiek tirpalo reikia suleisti, kad būtų suleista paskirta dozė:</w:t>
      </w:r>
    </w:p>
    <w:p w14:paraId="3496FACD" w14:textId="77777777" w:rsidR="00304895" w:rsidRPr="00AC10F7" w:rsidRDefault="00304895" w:rsidP="001B2683">
      <w:pPr>
        <w:keepNext/>
        <w:rPr>
          <w:sz w:val="22"/>
          <w:szCs w:val="22"/>
          <w:lang w:val="lt-LT"/>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3394"/>
      </w:tblGrid>
      <w:tr w:rsidR="00304895" w:rsidRPr="00AC10F7" w14:paraId="2FED166B" w14:textId="77777777" w:rsidTr="00742B8B">
        <w:trPr>
          <w:cantSplit/>
          <w:tblHeader/>
          <w:jc w:val="center"/>
        </w:trPr>
        <w:tc>
          <w:tcPr>
            <w:tcW w:w="2835" w:type="dxa"/>
          </w:tcPr>
          <w:p w14:paraId="1F2058DA" w14:textId="77777777" w:rsidR="00304895" w:rsidRPr="00AC10F7" w:rsidRDefault="00304895" w:rsidP="001B2683">
            <w:pPr>
              <w:pStyle w:val="NormalIndent"/>
              <w:keepNext/>
              <w:spacing w:before="0"/>
              <w:ind w:left="0"/>
              <w:jc w:val="center"/>
              <w:rPr>
                <w:b/>
                <w:sz w:val="22"/>
                <w:szCs w:val="22"/>
                <w:lang w:val="lt-LT"/>
              </w:rPr>
            </w:pPr>
            <w:r w:rsidRPr="00AC10F7">
              <w:rPr>
                <w:b/>
                <w:sz w:val="22"/>
                <w:szCs w:val="22"/>
                <w:lang w:val="lt-LT"/>
              </w:rPr>
              <w:t>Dozė (TV)</w:t>
            </w:r>
          </w:p>
        </w:tc>
        <w:tc>
          <w:tcPr>
            <w:tcW w:w="3394" w:type="dxa"/>
          </w:tcPr>
          <w:p w14:paraId="36FD5686" w14:textId="77777777" w:rsidR="00304895" w:rsidRPr="00AC10F7" w:rsidRDefault="00304895" w:rsidP="001B2683">
            <w:pPr>
              <w:pStyle w:val="NormalIndent"/>
              <w:keepNext/>
              <w:spacing w:before="0"/>
              <w:ind w:left="0"/>
              <w:jc w:val="center"/>
              <w:rPr>
                <w:b/>
                <w:sz w:val="22"/>
                <w:szCs w:val="22"/>
                <w:lang w:val="lt-LT"/>
              </w:rPr>
            </w:pPr>
            <w:r w:rsidRPr="00AC10F7">
              <w:rPr>
                <w:b/>
                <w:sz w:val="22"/>
                <w:szCs w:val="22"/>
                <w:lang w:val="lt-LT"/>
              </w:rPr>
              <w:t>Leidžiamo tirpalo tūris (ml)</w:t>
            </w:r>
          </w:p>
        </w:tc>
      </w:tr>
      <w:tr w:rsidR="00304895" w:rsidRPr="00AC10F7" w14:paraId="31459662" w14:textId="77777777" w:rsidTr="00742B8B">
        <w:trPr>
          <w:cantSplit/>
          <w:jc w:val="center"/>
        </w:trPr>
        <w:tc>
          <w:tcPr>
            <w:tcW w:w="2835" w:type="dxa"/>
          </w:tcPr>
          <w:p w14:paraId="3581C224"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75</w:t>
            </w:r>
          </w:p>
        </w:tc>
        <w:tc>
          <w:tcPr>
            <w:tcW w:w="3394" w:type="dxa"/>
          </w:tcPr>
          <w:p w14:paraId="4E01AC8E"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0,13</w:t>
            </w:r>
          </w:p>
        </w:tc>
      </w:tr>
      <w:tr w:rsidR="00304895" w:rsidRPr="00AC10F7" w14:paraId="565803AB" w14:textId="77777777" w:rsidTr="00742B8B">
        <w:trPr>
          <w:cantSplit/>
          <w:jc w:val="center"/>
        </w:trPr>
        <w:tc>
          <w:tcPr>
            <w:tcW w:w="2835" w:type="dxa"/>
          </w:tcPr>
          <w:p w14:paraId="55A6FC6D"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150</w:t>
            </w:r>
          </w:p>
        </w:tc>
        <w:tc>
          <w:tcPr>
            <w:tcW w:w="3394" w:type="dxa"/>
          </w:tcPr>
          <w:p w14:paraId="022EBEBD"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0,25</w:t>
            </w:r>
          </w:p>
        </w:tc>
      </w:tr>
      <w:tr w:rsidR="00304895" w:rsidRPr="00AC10F7" w14:paraId="02FCE1AC" w14:textId="77777777" w:rsidTr="00742B8B">
        <w:trPr>
          <w:cantSplit/>
          <w:jc w:val="center"/>
        </w:trPr>
        <w:tc>
          <w:tcPr>
            <w:tcW w:w="2835" w:type="dxa"/>
          </w:tcPr>
          <w:p w14:paraId="09919B02"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225</w:t>
            </w:r>
          </w:p>
        </w:tc>
        <w:tc>
          <w:tcPr>
            <w:tcW w:w="3394" w:type="dxa"/>
          </w:tcPr>
          <w:p w14:paraId="31F444B7"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0,38</w:t>
            </w:r>
          </w:p>
        </w:tc>
      </w:tr>
      <w:tr w:rsidR="00304895" w:rsidRPr="00AC10F7" w14:paraId="7531337E" w14:textId="77777777" w:rsidTr="00742B8B">
        <w:trPr>
          <w:cantSplit/>
          <w:jc w:val="center"/>
        </w:trPr>
        <w:tc>
          <w:tcPr>
            <w:tcW w:w="2835" w:type="dxa"/>
          </w:tcPr>
          <w:p w14:paraId="3A6A3803"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300</w:t>
            </w:r>
          </w:p>
        </w:tc>
        <w:tc>
          <w:tcPr>
            <w:tcW w:w="3394" w:type="dxa"/>
          </w:tcPr>
          <w:p w14:paraId="17F38B3C"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0,50</w:t>
            </w:r>
          </w:p>
        </w:tc>
      </w:tr>
      <w:tr w:rsidR="00304895" w:rsidRPr="00AC10F7" w14:paraId="2D6035A2" w14:textId="77777777" w:rsidTr="00742B8B">
        <w:trPr>
          <w:cantSplit/>
          <w:jc w:val="center"/>
        </w:trPr>
        <w:tc>
          <w:tcPr>
            <w:tcW w:w="2835" w:type="dxa"/>
          </w:tcPr>
          <w:p w14:paraId="7B91598A"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375</w:t>
            </w:r>
          </w:p>
        </w:tc>
        <w:tc>
          <w:tcPr>
            <w:tcW w:w="3394" w:type="dxa"/>
          </w:tcPr>
          <w:p w14:paraId="1224EB36" w14:textId="77777777" w:rsidR="00304895" w:rsidRPr="00AC10F7" w:rsidRDefault="00304895" w:rsidP="001B2683">
            <w:pPr>
              <w:pStyle w:val="NormalIndent"/>
              <w:keepNext/>
              <w:spacing w:before="0"/>
              <w:ind w:left="0"/>
              <w:jc w:val="center"/>
              <w:rPr>
                <w:sz w:val="22"/>
                <w:szCs w:val="22"/>
                <w:lang w:val="lt-LT"/>
              </w:rPr>
            </w:pPr>
            <w:r w:rsidRPr="00AC10F7">
              <w:rPr>
                <w:sz w:val="22"/>
                <w:szCs w:val="22"/>
                <w:lang w:val="lt-LT"/>
              </w:rPr>
              <w:t>0,63</w:t>
            </w:r>
          </w:p>
        </w:tc>
      </w:tr>
      <w:tr w:rsidR="00304895" w:rsidRPr="00AC10F7" w14:paraId="27A10D4C" w14:textId="77777777" w:rsidTr="00742B8B">
        <w:trPr>
          <w:cantSplit/>
          <w:jc w:val="center"/>
        </w:trPr>
        <w:tc>
          <w:tcPr>
            <w:tcW w:w="2835" w:type="dxa"/>
          </w:tcPr>
          <w:p w14:paraId="5EF65879" w14:textId="77777777" w:rsidR="00304895" w:rsidRPr="00AC10F7" w:rsidRDefault="00304895" w:rsidP="001B2683">
            <w:pPr>
              <w:pStyle w:val="NormalIndent"/>
              <w:spacing w:before="0"/>
              <w:ind w:left="0"/>
              <w:jc w:val="center"/>
              <w:rPr>
                <w:sz w:val="22"/>
                <w:szCs w:val="22"/>
                <w:lang w:val="lt-LT"/>
              </w:rPr>
            </w:pPr>
            <w:r w:rsidRPr="00AC10F7">
              <w:rPr>
                <w:sz w:val="22"/>
                <w:szCs w:val="22"/>
                <w:lang w:val="lt-LT"/>
              </w:rPr>
              <w:t>450</w:t>
            </w:r>
          </w:p>
        </w:tc>
        <w:tc>
          <w:tcPr>
            <w:tcW w:w="3394" w:type="dxa"/>
          </w:tcPr>
          <w:p w14:paraId="2BAD04E2" w14:textId="77777777" w:rsidR="00304895" w:rsidRPr="00AC10F7" w:rsidRDefault="00304895" w:rsidP="001B2683">
            <w:pPr>
              <w:pStyle w:val="NormalIndent"/>
              <w:spacing w:before="0"/>
              <w:ind w:left="0"/>
              <w:jc w:val="center"/>
              <w:rPr>
                <w:sz w:val="22"/>
                <w:szCs w:val="22"/>
                <w:lang w:val="lt-LT"/>
              </w:rPr>
            </w:pPr>
            <w:r w:rsidRPr="00AC10F7">
              <w:rPr>
                <w:sz w:val="22"/>
                <w:szCs w:val="22"/>
                <w:lang w:val="lt-LT"/>
              </w:rPr>
              <w:t>0,75</w:t>
            </w:r>
          </w:p>
        </w:tc>
      </w:tr>
    </w:tbl>
    <w:p w14:paraId="6887E31D" w14:textId="77777777" w:rsidR="00304895" w:rsidRPr="00AC10F7" w:rsidRDefault="00304895" w:rsidP="001B2683">
      <w:pPr>
        <w:rPr>
          <w:color w:val="000000"/>
          <w:sz w:val="22"/>
          <w:szCs w:val="22"/>
          <w:lang w:val="lt-LT"/>
        </w:rPr>
      </w:pPr>
    </w:p>
    <w:p w14:paraId="4020CCD1" w14:textId="77777777" w:rsidR="00304895" w:rsidRPr="00AC10F7" w:rsidRDefault="00304895" w:rsidP="001B2683">
      <w:pPr>
        <w:pStyle w:val="BodyText"/>
        <w:keepNext/>
        <w:rPr>
          <w:i/>
          <w:iCs/>
          <w:color w:val="000000"/>
          <w:szCs w:val="22"/>
          <w:u w:val="single"/>
          <w:lang w:val="lt-LT"/>
        </w:rPr>
      </w:pPr>
      <w:r w:rsidRPr="00AC10F7">
        <w:rPr>
          <w:i/>
          <w:iCs/>
          <w:color w:val="000000"/>
          <w:szCs w:val="22"/>
          <w:u w:val="single"/>
          <w:lang w:val="lt-LT"/>
        </w:rPr>
        <w:t>Moterims, kurioms nevyksta ovuliacija (taip pat sergančioms policistinių kiaušidžių sindromu)</w:t>
      </w:r>
    </w:p>
    <w:p w14:paraId="455E3C60" w14:textId="4F1D8611" w:rsidR="00304895" w:rsidRPr="00AC10F7" w:rsidRDefault="00304895"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galima skirti kaip kasdienių injekcijų kursą. Kai moterims yra mėnesinės, gydymą reikėtų pradėti per pirmąsias 7 menstruacijų ciklo dienas.</w:t>
      </w:r>
    </w:p>
    <w:p w14:paraId="4B3F0F88" w14:textId="77777777" w:rsidR="00304895" w:rsidRPr="00AC10F7" w:rsidRDefault="00304895" w:rsidP="001B2683">
      <w:pPr>
        <w:pStyle w:val="BodyText"/>
        <w:rPr>
          <w:color w:val="000000"/>
          <w:szCs w:val="22"/>
          <w:lang w:val="lt-LT"/>
        </w:rPr>
      </w:pPr>
    </w:p>
    <w:p w14:paraId="4D43BA62" w14:textId="040AED6D" w:rsidR="00304895" w:rsidRPr="00AC10F7" w:rsidRDefault="00304895" w:rsidP="001B2683">
      <w:pPr>
        <w:pStyle w:val="BodyText"/>
        <w:rPr>
          <w:color w:val="000000"/>
          <w:szCs w:val="22"/>
          <w:lang w:val="lt-LT"/>
        </w:rPr>
      </w:pPr>
      <w:r w:rsidRPr="00AC10F7">
        <w:rPr>
          <w:color w:val="000000"/>
          <w:szCs w:val="22"/>
          <w:lang w:val="lt-LT"/>
        </w:rPr>
        <w:t>Registracijos tyrimų metu dažniausiai taikyta gydymo schema, kai pradėta nuo 75</w:t>
      </w:r>
      <w:r w:rsidRPr="00AC10F7">
        <w:rPr>
          <w:color w:val="000000"/>
          <w:szCs w:val="22"/>
          <w:lang w:val="lt-LT"/>
        </w:rPr>
        <w:noBreakHyphen/>
        <w:t>150 TV FSH kasdien ir dozė didinta po 37,5 arba 75 TV kas 7 ar geriau kas 14 dienų, jei siekiama adekvataus, ne per daug išreikšto, atsako.</w:t>
      </w:r>
    </w:p>
    <w:p w14:paraId="3A52239C" w14:textId="77777777" w:rsidR="00304895" w:rsidRPr="00AC10F7" w:rsidRDefault="00304895" w:rsidP="001B2683">
      <w:pPr>
        <w:pStyle w:val="BodyText"/>
        <w:rPr>
          <w:color w:val="000000"/>
          <w:szCs w:val="22"/>
          <w:lang w:val="lt-LT"/>
        </w:rPr>
      </w:pPr>
    </w:p>
    <w:p w14:paraId="7C2CE19F" w14:textId="77777777" w:rsidR="00304895" w:rsidRPr="00AC10F7" w:rsidRDefault="00304895" w:rsidP="001B2683">
      <w:pPr>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60D89BAD" w14:textId="77777777" w:rsidR="00304895" w:rsidRPr="00AC10F7" w:rsidRDefault="00304895" w:rsidP="001B2683">
      <w:pPr>
        <w:overflowPunct/>
        <w:autoSpaceDE/>
        <w:autoSpaceDN/>
        <w:textAlignment w:val="auto"/>
        <w:rPr>
          <w:sz w:val="22"/>
          <w:szCs w:val="22"/>
          <w:lang w:val="lt-LT"/>
        </w:rPr>
      </w:pPr>
    </w:p>
    <w:p w14:paraId="70D9330E"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Pradinė dozė</w:t>
      </w:r>
    </w:p>
    <w:p w14:paraId="57889FEA" w14:textId="77777777" w:rsidR="00304895" w:rsidRPr="00AC10F7" w:rsidRDefault="00304895" w:rsidP="001B2683">
      <w:pPr>
        <w:overflowPunct/>
        <w:autoSpaceDE/>
        <w:autoSpaceDN/>
        <w:textAlignment w:val="auto"/>
        <w:rPr>
          <w:sz w:val="22"/>
          <w:szCs w:val="22"/>
          <w:lang w:val="lt-LT"/>
        </w:rPr>
      </w:pPr>
      <w:r w:rsidRPr="00AC10F7">
        <w:rPr>
          <w:sz w:val="22"/>
          <w:lang w:val="lt-LT"/>
        </w:rPr>
        <w:t>Pradinę dozę galima koreguoti palaipsniui (a) po mažiau kaip 75 TV per parą, jeigu, atsižvelgiant į pacientės klinikines savybes (amžių, kūno masės indeksą, kiaušidžių rezervą), numatomas per daug išreikštas</w:t>
      </w:r>
      <w:r w:rsidRPr="00AC10F7" w:rsidDel="0002240F">
        <w:rPr>
          <w:sz w:val="22"/>
          <w:lang w:val="lt-LT"/>
        </w:rPr>
        <w:t xml:space="preserve"> </w:t>
      </w:r>
      <w:r w:rsidRPr="00AC10F7">
        <w:rPr>
          <w:sz w:val="22"/>
          <w:lang w:val="lt-LT"/>
        </w:rPr>
        <w:t>kiaušidžių atsakas pagal folikulų skaičių arba (b) galima apsvarstyti koregavimą nuo daugiau kaip 75 iki ne daugiau kaip 150 TV per parą, jeigu tikimasi silpno kiaušidžių atsako.</w:t>
      </w:r>
    </w:p>
    <w:p w14:paraId="2F6BA95A" w14:textId="77777777" w:rsidR="00304895" w:rsidRPr="00AC10F7" w:rsidRDefault="00304895" w:rsidP="001B2683">
      <w:pPr>
        <w:overflowPunct/>
        <w:autoSpaceDE/>
        <w:autoSpaceDN/>
        <w:textAlignment w:val="auto"/>
        <w:rPr>
          <w:sz w:val="22"/>
          <w:szCs w:val="22"/>
          <w:lang w:val="lt-LT"/>
        </w:rPr>
      </w:pPr>
      <w:r w:rsidRPr="00AC10F7">
        <w:rPr>
          <w:sz w:val="22"/>
          <w:lang w:val="lt-LT"/>
        </w:rPr>
        <w:t>Reikia atidžiai stebėti pacientės atsaką matuojant folikulų dydį ir skaičių ultragarsu ir (arba) estrogenų sekreciją.</w:t>
      </w:r>
    </w:p>
    <w:p w14:paraId="504CB743" w14:textId="77777777" w:rsidR="00304895" w:rsidRPr="00AC10F7" w:rsidRDefault="00304895" w:rsidP="001B2683">
      <w:pPr>
        <w:pStyle w:val="BodyText"/>
        <w:rPr>
          <w:color w:val="000000"/>
          <w:szCs w:val="22"/>
          <w:lang w:val="lt-LT"/>
        </w:rPr>
      </w:pPr>
    </w:p>
    <w:p w14:paraId="2A1F6FD1"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Dozės koregavimas</w:t>
      </w:r>
    </w:p>
    <w:p w14:paraId="13115CAD" w14:textId="00FBB7C5" w:rsidR="00304895" w:rsidRPr="00AC10F7" w:rsidRDefault="00304895" w:rsidP="001B2683">
      <w:pPr>
        <w:pStyle w:val="BodyText"/>
        <w:rPr>
          <w:color w:val="000000"/>
          <w:szCs w:val="22"/>
          <w:lang w:val="lt-LT"/>
        </w:rPr>
      </w:pPr>
      <w:r w:rsidRPr="00AC10F7">
        <w:rPr>
          <w:color w:val="000000"/>
          <w:szCs w:val="22"/>
          <w:lang w:val="lt-LT"/>
        </w:rPr>
        <w:t xml:space="preserve">Jeigu pacientė tinkamai nereaguoja į gydymą (kiaušidžių atsakas yra per silpnas arba per daug išreikštas), </w:t>
      </w:r>
      <w:r w:rsidRPr="00AC10F7">
        <w:rPr>
          <w:lang w:val="lt-LT"/>
        </w:rPr>
        <w:t>reikia įvertinti galimybę tęsti tą gydymo ciklą ir jį koreguoti pagal gydytojo priežiūros standartą. Jeigu atsakas yra silpnas, paros dozė neturi būti didesnė kaip 225 TV FSH</w:t>
      </w:r>
      <w:r w:rsidRPr="00AC10F7">
        <w:rPr>
          <w:color w:val="000000"/>
          <w:szCs w:val="22"/>
          <w:lang w:val="lt-LT"/>
        </w:rPr>
        <w:t>.</w:t>
      </w:r>
    </w:p>
    <w:p w14:paraId="2F77492C" w14:textId="77777777" w:rsidR="00304895" w:rsidRPr="00AC10F7" w:rsidRDefault="00304895" w:rsidP="001B2683">
      <w:pPr>
        <w:pStyle w:val="BodyText"/>
        <w:rPr>
          <w:color w:val="000000"/>
          <w:szCs w:val="22"/>
          <w:lang w:val="lt-LT"/>
        </w:rPr>
      </w:pPr>
    </w:p>
    <w:p w14:paraId="0E3EDFD3" w14:textId="7A511E9C" w:rsidR="00304895" w:rsidRPr="00AC10F7" w:rsidRDefault="00304895" w:rsidP="001B2683">
      <w:pPr>
        <w:pStyle w:val="BodyText"/>
        <w:rPr>
          <w:color w:val="000000"/>
          <w:szCs w:val="22"/>
          <w:lang w:val="lt-LT"/>
        </w:rPr>
      </w:pPr>
      <w:r w:rsidRPr="00AC10F7">
        <w:rPr>
          <w:color w:val="000000"/>
          <w:szCs w:val="22"/>
          <w:lang w:val="lt-LT"/>
        </w:rPr>
        <w:t>Jei gydytojo vertinimu pasiekiamas per daug išreikštas kiaušidžių atsakas, gydymą reikia nutraukti ir nebeskirti žCG (žr. 4.4 skyrių). Paskui reikia pradėti naują gydymo ciklą, skiriant mažesnę dozę nei ankstesniame cikle.</w:t>
      </w:r>
    </w:p>
    <w:p w14:paraId="1D1D5608" w14:textId="77777777" w:rsidR="00304895" w:rsidRPr="00AC10F7" w:rsidRDefault="00304895" w:rsidP="001B2683">
      <w:pPr>
        <w:pStyle w:val="BodyText"/>
        <w:rPr>
          <w:color w:val="000000"/>
          <w:szCs w:val="22"/>
          <w:lang w:val="lt-LT"/>
        </w:rPr>
      </w:pPr>
    </w:p>
    <w:p w14:paraId="097A231D" w14:textId="77777777" w:rsidR="00304895" w:rsidRPr="00AC10F7" w:rsidRDefault="00304895" w:rsidP="001B2683">
      <w:pPr>
        <w:pStyle w:val="BodyText"/>
        <w:keepNext/>
        <w:rPr>
          <w:i/>
          <w:color w:val="000000"/>
          <w:szCs w:val="22"/>
          <w:lang w:val="lt-LT"/>
        </w:rPr>
      </w:pPr>
      <w:r w:rsidRPr="00AC10F7">
        <w:rPr>
          <w:i/>
          <w:color w:val="000000"/>
          <w:szCs w:val="22"/>
          <w:lang w:val="lt-LT"/>
        </w:rPr>
        <w:t>Galutinis folikulų subrendimas</w:t>
      </w:r>
    </w:p>
    <w:p w14:paraId="2DA1B779" w14:textId="77777777" w:rsidR="00304895" w:rsidRPr="00AC10F7" w:rsidRDefault="00304895" w:rsidP="001B2683">
      <w:pPr>
        <w:pStyle w:val="BodyText"/>
        <w:rPr>
          <w:color w:val="000000"/>
          <w:szCs w:val="22"/>
          <w:lang w:val="lt-LT"/>
        </w:rPr>
      </w:pPr>
      <w:r w:rsidRPr="00AC10F7">
        <w:rPr>
          <w:color w:val="000000"/>
          <w:szCs w:val="22"/>
          <w:lang w:val="lt-LT"/>
        </w:rPr>
        <w:t>Kai pasiekiamas optimalus kiaušidžių atsakas, vienkartinė 250 mikrogramų rekombinantinio žmogaus choriogonadotropino alfa (r-žCG) arba 5 000 TV žCG injekcija (ne didesnė kaip 10 000 TV)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injekcijos. Pacientams rekomenduojama atlikti lytinį aktą žCG vartojimo dieną ir kitą dieną. Taip pat galima atlikti </w:t>
      </w:r>
      <w:r w:rsidRPr="00AC10F7">
        <w:rPr>
          <w:szCs w:val="22"/>
          <w:lang w:val="lt-LT"/>
        </w:rPr>
        <w:t>intrauterininę inseminaciją</w:t>
      </w:r>
      <w:r w:rsidRPr="00AC10F7">
        <w:rPr>
          <w:color w:val="000000"/>
          <w:szCs w:val="22"/>
          <w:lang w:val="lt-LT"/>
        </w:rPr>
        <w:t>.</w:t>
      </w:r>
    </w:p>
    <w:p w14:paraId="30086FAE" w14:textId="77777777" w:rsidR="00304895" w:rsidRPr="00AC10F7" w:rsidRDefault="00304895" w:rsidP="001B2683">
      <w:pPr>
        <w:pStyle w:val="BodyText"/>
        <w:rPr>
          <w:bCs/>
          <w:color w:val="000000"/>
          <w:szCs w:val="22"/>
          <w:lang w:val="lt-LT"/>
        </w:rPr>
      </w:pPr>
    </w:p>
    <w:p w14:paraId="4EB12E11" w14:textId="77777777" w:rsidR="00304895" w:rsidRPr="00AC10F7" w:rsidRDefault="00304895" w:rsidP="001B2683">
      <w:pPr>
        <w:keepNext/>
        <w:keepLines/>
        <w:tabs>
          <w:tab w:val="left" w:pos="567"/>
        </w:tabs>
        <w:rPr>
          <w:i/>
          <w:iCs/>
          <w:color w:val="000000"/>
          <w:sz w:val="22"/>
          <w:szCs w:val="22"/>
          <w:u w:val="single"/>
          <w:lang w:val="lt-LT"/>
        </w:rPr>
      </w:pPr>
      <w:r w:rsidRPr="00AC10F7">
        <w:rPr>
          <w:i/>
          <w:iCs/>
          <w:color w:val="000000"/>
          <w:sz w:val="22"/>
          <w:szCs w:val="22"/>
          <w:u w:val="single"/>
          <w:lang w:val="lt-LT"/>
        </w:rPr>
        <w:lastRenderedPageBreak/>
        <w:t>Moterims, kurioms stimuliuojamos kiaušidės, siekiant sukelti keleto folikulų vystymąsi prieš apvaisinimą in vitro ar kitokį dirbtinį apvaisinimą</w:t>
      </w:r>
    </w:p>
    <w:p w14:paraId="7E41236E" w14:textId="4F8A3B21" w:rsidR="00304895" w:rsidRPr="00AC10F7" w:rsidRDefault="00304895" w:rsidP="001B2683">
      <w:pPr>
        <w:pStyle w:val="BodyText"/>
        <w:rPr>
          <w:color w:val="000000"/>
          <w:szCs w:val="22"/>
          <w:lang w:val="lt-LT"/>
        </w:rPr>
      </w:pPr>
      <w:r w:rsidRPr="00AC10F7">
        <w:rPr>
          <w:color w:val="000000"/>
          <w:szCs w:val="22"/>
          <w:lang w:val="lt-LT"/>
        </w:rPr>
        <w:t>Registracijos tyrimų metu dažniausiai taikyta gydymo schema siekiant sukelti superovuliaciją buvo 150</w:t>
      </w:r>
      <w:r w:rsidRPr="00AC10F7">
        <w:rPr>
          <w:color w:val="000000"/>
          <w:szCs w:val="22"/>
          <w:lang w:val="lt-LT"/>
        </w:rPr>
        <w:noBreakHyphen/>
        <w:t>225 TV GONAL</w:t>
      </w:r>
      <w:r w:rsidRPr="00AC10F7">
        <w:rPr>
          <w:color w:val="000000"/>
          <w:szCs w:val="22"/>
          <w:lang w:val="lt-LT"/>
        </w:rPr>
        <w:noBreakHyphen/>
        <w:t>f kasdien, pradedant 2</w:t>
      </w:r>
      <w:r w:rsidRPr="00AC10F7">
        <w:rPr>
          <w:color w:val="000000"/>
          <w:szCs w:val="22"/>
          <w:lang w:val="lt-LT"/>
        </w:rPr>
        <w:noBreakHyphen/>
        <w:t>3 ciklo dieną.</w:t>
      </w:r>
    </w:p>
    <w:p w14:paraId="23F92A53" w14:textId="77777777" w:rsidR="00304895" w:rsidRPr="00AC10F7" w:rsidRDefault="00304895" w:rsidP="001B2683">
      <w:pPr>
        <w:pStyle w:val="BodyText"/>
        <w:rPr>
          <w:color w:val="000000"/>
          <w:szCs w:val="22"/>
          <w:lang w:val="lt-LT"/>
        </w:rPr>
      </w:pPr>
    </w:p>
    <w:p w14:paraId="28D97344"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3927CBA0" w14:textId="77777777" w:rsidR="00304895" w:rsidRPr="00AC10F7" w:rsidRDefault="00304895" w:rsidP="001B2683">
      <w:pPr>
        <w:overflowPunct/>
        <w:autoSpaceDE/>
        <w:autoSpaceDN/>
        <w:textAlignment w:val="auto"/>
        <w:rPr>
          <w:sz w:val="22"/>
          <w:szCs w:val="22"/>
          <w:lang w:val="lt-LT"/>
        </w:rPr>
      </w:pPr>
    </w:p>
    <w:p w14:paraId="46BB7D62" w14:textId="77777777" w:rsidR="00304895" w:rsidRPr="00AC10F7" w:rsidRDefault="00304895" w:rsidP="001B2683">
      <w:pPr>
        <w:keepNext/>
        <w:keepLines/>
        <w:overflowPunct/>
        <w:autoSpaceDE/>
        <w:autoSpaceDN/>
        <w:textAlignment w:val="auto"/>
        <w:rPr>
          <w:i/>
          <w:iCs/>
          <w:sz w:val="22"/>
          <w:szCs w:val="22"/>
          <w:lang w:val="lt-LT"/>
        </w:rPr>
      </w:pPr>
      <w:r w:rsidRPr="00AC10F7">
        <w:rPr>
          <w:i/>
          <w:sz w:val="22"/>
          <w:lang w:val="lt-LT"/>
        </w:rPr>
        <w:t>Pradinė dozė</w:t>
      </w:r>
    </w:p>
    <w:p w14:paraId="21C604A6"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Jeigu tikimasi silpno kiaušidžių atsako, pradinę dozę galima koreguoti palaipsniui iki ne didesnės kaip 450 TV per parą dozės. Ir atvirkščiai, tikintis per daug išreikšto kiaušidžių atsako, pradinę dozę galima sumažinti iki mažesnės kaip 150 TV.</w:t>
      </w:r>
    </w:p>
    <w:p w14:paraId="44AD2B4C"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Reikia toliau atidžiai stebėti pacientės atsaką matuojant folikulų dydį ir skaičių ultragarsu ir (arba) estrogenų sekreciją, kol bus pasiektas adekvatus folikulų vystymasis.</w:t>
      </w:r>
    </w:p>
    <w:p w14:paraId="4262D807" w14:textId="77777777" w:rsidR="00304895" w:rsidRPr="00AC10F7" w:rsidRDefault="00304895" w:rsidP="001B2683">
      <w:pPr>
        <w:overflowPunct/>
        <w:autoSpaceDE/>
        <w:autoSpaceDN/>
        <w:textAlignment w:val="auto"/>
        <w:rPr>
          <w:sz w:val="22"/>
          <w:szCs w:val="22"/>
          <w:lang w:val="lt-LT"/>
        </w:rPr>
      </w:pPr>
      <w:r w:rsidRPr="00AC10F7">
        <w:rPr>
          <w:sz w:val="22"/>
          <w:szCs w:val="22"/>
          <w:lang w:val="lt-LT"/>
        </w:rPr>
        <w:t>GONAL-f galima skirti atskirai arba, siekiant išvengti per ankstyvos liuteinizacijos, kartu su gonadotropiną atpalaiduojančio hormono (GnRH) agonistu arba antagonistu.</w:t>
      </w:r>
    </w:p>
    <w:p w14:paraId="65066114" w14:textId="77777777" w:rsidR="00304895" w:rsidRPr="00AC10F7" w:rsidRDefault="00304895" w:rsidP="001B2683">
      <w:pPr>
        <w:overflowPunct/>
        <w:autoSpaceDE/>
        <w:autoSpaceDN/>
        <w:textAlignment w:val="auto"/>
        <w:rPr>
          <w:sz w:val="22"/>
          <w:szCs w:val="22"/>
          <w:lang w:val="lt-LT"/>
        </w:rPr>
      </w:pPr>
    </w:p>
    <w:p w14:paraId="40C7229E"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Dozės koregavimas</w:t>
      </w:r>
    </w:p>
    <w:p w14:paraId="3287E5E2" w14:textId="77777777" w:rsidR="00304895" w:rsidRPr="00AC10F7" w:rsidRDefault="00304895" w:rsidP="001B2683">
      <w:pPr>
        <w:overflowPunct/>
        <w:autoSpaceDE/>
        <w:autoSpaceDN/>
        <w:textAlignment w:val="auto"/>
        <w:rPr>
          <w:sz w:val="22"/>
          <w:szCs w:val="22"/>
          <w:lang w:val="lt-LT"/>
        </w:rPr>
      </w:pPr>
      <w:r w:rsidRPr="00AC10F7">
        <w:rPr>
          <w:sz w:val="22"/>
          <w:lang w:val="lt-LT"/>
        </w:rPr>
        <w:t>Jeigu pacientė tinkamai nereaguoja į gydymą (kiaušidžių atsakas yra per silpnas arba per daug išreikštas), reikia įvertinti galimybę tęsti tą gydymo ciklą ir jį koreguoti pagal gydytojo priežiūros standartą. Jeigu atsakas yra silpnas, paros dozė neturi būti didesnė kaip 450 TV FSH.</w:t>
      </w:r>
    </w:p>
    <w:p w14:paraId="228AEAD1" w14:textId="77777777" w:rsidR="00304895" w:rsidRPr="00AC10F7" w:rsidRDefault="00304895" w:rsidP="001B2683">
      <w:pPr>
        <w:pStyle w:val="BodyText"/>
        <w:rPr>
          <w:color w:val="000000"/>
          <w:szCs w:val="22"/>
          <w:lang w:val="lt-LT"/>
        </w:rPr>
      </w:pPr>
    </w:p>
    <w:p w14:paraId="465F13FD" w14:textId="77777777" w:rsidR="00304895" w:rsidRPr="00AC10F7" w:rsidRDefault="00304895" w:rsidP="001B2683">
      <w:pPr>
        <w:pStyle w:val="BodyText"/>
        <w:keepNext/>
        <w:rPr>
          <w:i/>
          <w:color w:val="000000"/>
          <w:szCs w:val="22"/>
          <w:lang w:val="lt-LT"/>
        </w:rPr>
      </w:pPr>
      <w:r w:rsidRPr="00AC10F7">
        <w:rPr>
          <w:i/>
          <w:color w:val="000000"/>
          <w:szCs w:val="22"/>
          <w:lang w:val="lt-LT"/>
        </w:rPr>
        <w:t>Galutinis folikulų subrendimas</w:t>
      </w:r>
    </w:p>
    <w:p w14:paraId="488EB65D" w14:textId="050B3B5B" w:rsidR="00304895" w:rsidRPr="00AC10F7" w:rsidRDefault="00304895" w:rsidP="001B2683">
      <w:pPr>
        <w:pStyle w:val="BodyText"/>
        <w:rPr>
          <w:color w:val="000000"/>
          <w:szCs w:val="22"/>
          <w:lang w:val="lt-LT"/>
        </w:rPr>
      </w:pPr>
      <w:r w:rsidRPr="00AC10F7">
        <w:rPr>
          <w:color w:val="000000"/>
          <w:szCs w:val="22"/>
          <w:lang w:val="lt-LT"/>
        </w:rPr>
        <w:t>Kai pasiekiamas optimalus kiaušidžių atsakas, vienkartinė 250 mikrogramų r</w:t>
      </w:r>
      <w:r w:rsidRPr="00AC10F7">
        <w:rPr>
          <w:color w:val="000000"/>
          <w:szCs w:val="22"/>
          <w:lang w:val="lt-LT"/>
        </w:rPr>
        <w:noBreakHyphen/>
        <w:t>žCG arba nuo 5 000 TV iki 10 000 TV žCG injekcija, siekiant galutinai subrandinti folikulus, turėtų būti skiriama praėjus 24</w:t>
      </w:r>
      <w:r w:rsidRPr="00AC10F7">
        <w:rPr>
          <w:color w:val="000000"/>
          <w:szCs w:val="22"/>
          <w:lang w:val="lt-LT"/>
        </w:rPr>
        <w:noBreakHyphen/>
        <w:t>48 valandoms po paskutiniosios GONAL</w:t>
      </w:r>
      <w:r w:rsidRPr="00AC10F7">
        <w:rPr>
          <w:color w:val="000000"/>
          <w:szCs w:val="22"/>
          <w:lang w:val="lt-LT"/>
        </w:rPr>
        <w:noBreakHyphen/>
        <w:t>f injekcijos.</w:t>
      </w:r>
    </w:p>
    <w:p w14:paraId="733F8B66" w14:textId="77777777" w:rsidR="00304895" w:rsidRPr="00AC10F7" w:rsidRDefault="00304895" w:rsidP="001B2683">
      <w:pPr>
        <w:pStyle w:val="BodyText"/>
        <w:rPr>
          <w:color w:val="000000"/>
          <w:szCs w:val="22"/>
          <w:lang w:val="lt-LT"/>
        </w:rPr>
      </w:pPr>
    </w:p>
    <w:p w14:paraId="67D3CCC0" w14:textId="77777777" w:rsidR="00304895" w:rsidRPr="00AC10F7" w:rsidRDefault="00304895" w:rsidP="001B2683">
      <w:pPr>
        <w:pStyle w:val="BodyText"/>
        <w:keepNext/>
        <w:rPr>
          <w:i/>
          <w:iCs/>
          <w:color w:val="000000"/>
          <w:szCs w:val="22"/>
          <w:u w:val="single"/>
          <w:lang w:val="lt-LT"/>
        </w:rPr>
      </w:pPr>
      <w:r w:rsidRPr="00AC10F7">
        <w:rPr>
          <w:i/>
          <w:iCs/>
          <w:color w:val="000000"/>
          <w:szCs w:val="22"/>
          <w:u w:val="single"/>
          <w:lang w:val="lt-LT"/>
        </w:rPr>
        <w:t>Moterims, kurioms yra žymus LH ir FSH trūkumas</w:t>
      </w:r>
    </w:p>
    <w:p w14:paraId="4362D5F7" w14:textId="77777777" w:rsidR="00304895" w:rsidRPr="00AC10F7" w:rsidRDefault="00304895" w:rsidP="001B2683">
      <w:pPr>
        <w:pStyle w:val="BodyText"/>
        <w:rPr>
          <w:color w:val="000000"/>
          <w:szCs w:val="22"/>
          <w:lang w:val="lt-LT"/>
        </w:rPr>
      </w:pPr>
      <w:r w:rsidRPr="00AC10F7">
        <w:rPr>
          <w:color w:val="000000"/>
          <w:szCs w:val="22"/>
          <w:lang w:val="lt-LT"/>
        </w:rPr>
        <w:t>Moterims, kurioms trūksta LH ir FSH, gydymas GONAL</w:t>
      </w:r>
      <w:r w:rsidRPr="00AC10F7">
        <w:rPr>
          <w:color w:val="000000"/>
          <w:szCs w:val="22"/>
          <w:lang w:val="lt-LT"/>
        </w:rPr>
        <w:noBreakHyphen/>
        <w:t>f kartu su liuteinizuojančiu hormonu (LH) skiriamas siekiant</w:t>
      </w:r>
      <w:r w:rsidRPr="00AC10F7">
        <w:rPr>
          <w:szCs w:val="22"/>
          <w:lang w:val="lt-LT"/>
        </w:rPr>
        <w:t xml:space="preserve"> stimuliuoti folikulų vystymąsi ir galutinį folikulų subrendimą</w:t>
      </w:r>
      <w:r w:rsidRPr="00AC10F7">
        <w:rPr>
          <w:color w:val="000000"/>
          <w:szCs w:val="22"/>
          <w:lang w:val="lt-LT"/>
        </w:rPr>
        <w:t>, pavartojus žmogaus chorioninio gonadotropino (žCG). GONAL</w:t>
      </w:r>
      <w:r w:rsidRPr="00AC10F7">
        <w:rPr>
          <w:color w:val="000000"/>
          <w:szCs w:val="22"/>
          <w:lang w:val="lt-LT"/>
        </w:rPr>
        <w:noBreakHyphen/>
        <w:t>f turi b</w:t>
      </w:r>
      <w:r w:rsidRPr="00AC10F7">
        <w:rPr>
          <w:lang w:val="lt-LT"/>
        </w:rPr>
        <w:t>ū</w:t>
      </w:r>
      <w:r w:rsidRPr="00AC10F7">
        <w:rPr>
          <w:color w:val="000000"/>
          <w:szCs w:val="22"/>
          <w:lang w:val="lt-LT"/>
        </w:rPr>
        <w:t xml:space="preserve">ti skiriamas kaip kasdienių injekcijų kursas tuo pat metu kaip ir lutropinas alfa. </w:t>
      </w:r>
      <w:r w:rsidRPr="00AC10F7">
        <w:rPr>
          <w:szCs w:val="22"/>
          <w:lang w:val="lt-LT"/>
        </w:rPr>
        <w:t>Jeigu pacientei yra amenorėja (nėra mėnesinių) ir jai nustatyta maža endogeninio estrogeno sekrecija</w:t>
      </w:r>
      <w:r w:rsidRPr="00AC10F7">
        <w:rPr>
          <w:color w:val="000000"/>
          <w:szCs w:val="22"/>
          <w:lang w:val="lt-LT"/>
        </w:rPr>
        <w:t>, gydymą galima pradėti bet kuriuo metu.</w:t>
      </w:r>
    </w:p>
    <w:p w14:paraId="41B73401" w14:textId="77777777" w:rsidR="00304895" w:rsidRPr="00AC10F7" w:rsidRDefault="00304895" w:rsidP="001B2683">
      <w:pPr>
        <w:pStyle w:val="BodyText"/>
        <w:rPr>
          <w:color w:val="000000"/>
          <w:szCs w:val="22"/>
          <w:lang w:val="lt-LT"/>
        </w:rPr>
      </w:pPr>
    </w:p>
    <w:p w14:paraId="2C52EAF3" w14:textId="77777777" w:rsidR="00304895" w:rsidRPr="00AC10F7" w:rsidRDefault="00304895" w:rsidP="001B2683">
      <w:pPr>
        <w:pStyle w:val="BodyText"/>
        <w:rPr>
          <w:color w:val="000000"/>
          <w:szCs w:val="22"/>
          <w:lang w:val="lt-LT"/>
        </w:rPr>
      </w:pPr>
      <w:r w:rsidRPr="00AC10F7">
        <w:rPr>
          <w:color w:val="000000"/>
          <w:szCs w:val="22"/>
          <w:lang w:val="lt-LT"/>
        </w:rPr>
        <w:t>Rekomenduojama gydymo schema, kai skiriama 75 TV lutropino alfa kasdien kartu su 75</w:t>
      </w:r>
      <w:r w:rsidRPr="00AC10F7">
        <w:rPr>
          <w:color w:val="000000"/>
          <w:szCs w:val="22"/>
          <w:lang w:val="lt-LT"/>
        </w:rPr>
        <w:noBreakHyphen/>
        <w:t>150 TV FSH. Gydymas turi būti individualus, atsižvelgiant į kiekvienos pacientės organizmo reakciją, kuri nustatoma ultragarsu išmatavus folikulų dydį bei įvertinus estrogenų atsaką.</w:t>
      </w:r>
    </w:p>
    <w:p w14:paraId="040C24ED" w14:textId="77777777" w:rsidR="00304895" w:rsidRPr="00AC10F7" w:rsidRDefault="00304895" w:rsidP="001B2683">
      <w:pPr>
        <w:pStyle w:val="BodyText"/>
        <w:rPr>
          <w:color w:val="000000"/>
          <w:szCs w:val="22"/>
          <w:lang w:val="lt-LT"/>
        </w:rPr>
      </w:pPr>
    </w:p>
    <w:p w14:paraId="60F157DC" w14:textId="77777777" w:rsidR="00304895" w:rsidRPr="00AC10F7" w:rsidRDefault="00304895" w:rsidP="001B2683">
      <w:pPr>
        <w:pStyle w:val="BodyText"/>
        <w:rPr>
          <w:color w:val="000000"/>
          <w:szCs w:val="22"/>
          <w:lang w:val="lt-LT"/>
        </w:rPr>
      </w:pPr>
      <w:r w:rsidRPr="00AC10F7">
        <w:rPr>
          <w:color w:val="000000"/>
          <w:szCs w:val="22"/>
          <w:lang w:val="lt-LT"/>
        </w:rPr>
        <w:t>Jei manoma, kad FSH dozę tikslinga didinti, jos pritaikymą geriau atlikti kas 7</w:t>
      </w:r>
      <w:r w:rsidRPr="00AC10F7">
        <w:rPr>
          <w:color w:val="000000"/>
          <w:szCs w:val="22"/>
          <w:lang w:val="lt-LT"/>
        </w:rPr>
        <w:noBreakHyphen/>
        <w:t>14 dienų, didinant dozę po 37,5</w:t>
      </w:r>
      <w:r w:rsidRPr="00AC10F7">
        <w:rPr>
          <w:color w:val="000000"/>
          <w:szCs w:val="22"/>
          <w:lang w:val="lt-LT"/>
        </w:rPr>
        <w:noBreakHyphen/>
        <w:t>75 TV. Bet kuriame viename cikle stimuliacijos trukmę galima pratęsti iki 5 savaičių.</w:t>
      </w:r>
    </w:p>
    <w:p w14:paraId="25C482DE" w14:textId="77777777" w:rsidR="00304895" w:rsidRPr="00AC10F7" w:rsidRDefault="00304895" w:rsidP="001B2683">
      <w:pPr>
        <w:pStyle w:val="BodyText"/>
        <w:rPr>
          <w:color w:val="000000"/>
          <w:szCs w:val="22"/>
          <w:lang w:val="lt-LT"/>
        </w:rPr>
      </w:pPr>
    </w:p>
    <w:p w14:paraId="7EDD405B" w14:textId="77777777" w:rsidR="00304895" w:rsidRPr="00AC10F7" w:rsidRDefault="00304895" w:rsidP="001B2683">
      <w:pPr>
        <w:pStyle w:val="BodyText"/>
        <w:rPr>
          <w:color w:val="000000"/>
          <w:szCs w:val="22"/>
          <w:lang w:val="lt-LT"/>
        </w:rPr>
      </w:pPr>
      <w:r w:rsidRPr="00AC10F7">
        <w:rPr>
          <w:color w:val="000000"/>
          <w:szCs w:val="22"/>
          <w:lang w:val="lt-LT"/>
        </w:rPr>
        <w:t>Kai pasiekiamas optimalus atsakas, vienkartinė 250 mikrogramų r</w:t>
      </w:r>
      <w:r w:rsidRPr="00AC10F7">
        <w:rPr>
          <w:color w:val="000000"/>
          <w:szCs w:val="22"/>
          <w:lang w:val="lt-LT"/>
        </w:rPr>
        <w:noBreakHyphen/>
        <w:t>žCG arba nuo 5 000 TV iki 10 000 TV žCG injekcija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ir lutropino alfa injekcijos. Pacientams rekomenduojama atlikti lytinį aktą žCG vartojimo dieną ir kitą dieną. Taip pat galima atlikti </w:t>
      </w:r>
      <w:r w:rsidRPr="00AC10F7">
        <w:rPr>
          <w:szCs w:val="22"/>
          <w:lang w:val="lt-LT"/>
        </w:rPr>
        <w:t>intrauterininę inseminaciją arba kitą pagalbinio apvaisinimo procedūrą, remiantis gydytojo klinikinio atvejo vertinimu</w:t>
      </w:r>
      <w:r w:rsidRPr="00AC10F7">
        <w:rPr>
          <w:color w:val="000000"/>
          <w:szCs w:val="22"/>
          <w:lang w:val="lt-LT"/>
        </w:rPr>
        <w:t>.</w:t>
      </w:r>
    </w:p>
    <w:p w14:paraId="08FAEEBB" w14:textId="77777777" w:rsidR="00304895" w:rsidRPr="00AC10F7" w:rsidRDefault="00304895" w:rsidP="001B2683">
      <w:pPr>
        <w:pStyle w:val="BodyText"/>
        <w:rPr>
          <w:color w:val="000000"/>
          <w:szCs w:val="22"/>
          <w:lang w:val="lt-LT"/>
        </w:rPr>
      </w:pPr>
    </w:p>
    <w:p w14:paraId="1DA51F3A" w14:textId="77777777" w:rsidR="00304895" w:rsidRPr="00AC10F7" w:rsidRDefault="00304895" w:rsidP="001B2683">
      <w:pPr>
        <w:pStyle w:val="BodyText"/>
        <w:rPr>
          <w:color w:val="000000"/>
          <w:szCs w:val="22"/>
          <w:lang w:val="lt-LT"/>
        </w:rPr>
      </w:pPr>
      <w:r w:rsidRPr="00AC10F7">
        <w:rPr>
          <w:color w:val="000000"/>
          <w:szCs w:val="22"/>
          <w:lang w:val="lt-LT"/>
        </w:rPr>
        <w:t xml:space="preserve">Gali būti paskirtas geltonkūnio fazės palaikymo gydymas, nes medžiagų, pasižyminčių luteotropiniu aktyvumu (LH/žCG) trūkumas po ovuliacijos gali nulemti pirmalaikį </w:t>
      </w:r>
      <w:r w:rsidRPr="00AC10F7">
        <w:rPr>
          <w:i/>
          <w:color w:val="000000"/>
          <w:szCs w:val="22"/>
          <w:lang w:val="lt-LT"/>
        </w:rPr>
        <w:t>corpus luteum</w:t>
      </w:r>
      <w:r w:rsidRPr="00AC10F7">
        <w:rPr>
          <w:color w:val="000000"/>
          <w:szCs w:val="22"/>
          <w:lang w:val="lt-LT"/>
        </w:rPr>
        <w:t xml:space="preserve"> praradimą.</w:t>
      </w:r>
    </w:p>
    <w:p w14:paraId="62ABBCC0" w14:textId="77777777" w:rsidR="00304895" w:rsidRPr="00AC10F7" w:rsidRDefault="00304895" w:rsidP="001B2683">
      <w:pPr>
        <w:pStyle w:val="BodyText"/>
        <w:rPr>
          <w:color w:val="000000"/>
          <w:szCs w:val="22"/>
          <w:lang w:val="lt-LT"/>
        </w:rPr>
      </w:pPr>
    </w:p>
    <w:p w14:paraId="7174F2EE" w14:textId="77777777" w:rsidR="00304895" w:rsidRPr="00AC10F7" w:rsidRDefault="00304895" w:rsidP="001B2683">
      <w:pPr>
        <w:pStyle w:val="BodyText"/>
        <w:rPr>
          <w:color w:val="000000"/>
          <w:szCs w:val="22"/>
          <w:lang w:val="lt-LT"/>
        </w:rPr>
      </w:pPr>
      <w:r w:rsidRPr="00AC10F7">
        <w:rPr>
          <w:color w:val="000000"/>
          <w:szCs w:val="22"/>
          <w:lang w:val="lt-LT"/>
        </w:rPr>
        <w:t xml:space="preserve">Jei pasiekiamas per didelis efektas, gydymą reikia nutraukti ir nebeskirti žCG. Paskui reikia pradėti naują gydymo ciklą, skiriant mažesnę FSH dozę nei ankstesniame cikle </w:t>
      </w:r>
      <w:r w:rsidRPr="00AC10F7">
        <w:rPr>
          <w:szCs w:val="22"/>
          <w:lang w:val="lt-LT"/>
        </w:rPr>
        <w:t>(žr. 4.4 skyrių)</w:t>
      </w:r>
      <w:r w:rsidRPr="00AC10F7">
        <w:rPr>
          <w:color w:val="000000"/>
          <w:szCs w:val="22"/>
          <w:lang w:val="lt-LT"/>
        </w:rPr>
        <w:t>.</w:t>
      </w:r>
    </w:p>
    <w:p w14:paraId="2E9884DB" w14:textId="77777777" w:rsidR="00304895" w:rsidRPr="00AC10F7" w:rsidRDefault="00304895" w:rsidP="001B2683">
      <w:pPr>
        <w:pStyle w:val="BodyText"/>
        <w:rPr>
          <w:color w:val="000000"/>
          <w:szCs w:val="22"/>
          <w:lang w:val="lt-LT"/>
        </w:rPr>
      </w:pPr>
    </w:p>
    <w:p w14:paraId="2C2D8AB8" w14:textId="77777777" w:rsidR="00304895" w:rsidRPr="00AC10F7" w:rsidRDefault="00304895" w:rsidP="001B2683">
      <w:pPr>
        <w:pStyle w:val="BodyText2"/>
        <w:keepNext/>
        <w:jc w:val="left"/>
        <w:rPr>
          <w:bCs/>
          <w:i/>
          <w:iCs/>
          <w:color w:val="000000"/>
          <w:szCs w:val="22"/>
          <w:u w:val="single"/>
          <w:lang w:val="lt-LT"/>
        </w:rPr>
      </w:pPr>
      <w:r w:rsidRPr="00AC10F7">
        <w:rPr>
          <w:bCs/>
          <w:i/>
          <w:iCs/>
          <w:color w:val="000000"/>
          <w:szCs w:val="22"/>
          <w:u w:val="single"/>
          <w:lang w:val="lt-LT"/>
        </w:rPr>
        <w:lastRenderedPageBreak/>
        <w:t>Vyrams, sergantiems hipogonadotropiniu hipogonadizmu</w:t>
      </w:r>
    </w:p>
    <w:p w14:paraId="6A2F816B" w14:textId="77777777" w:rsidR="00304895" w:rsidRPr="00AC10F7" w:rsidRDefault="00304895" w:rsidP="004167CD">
      <w:pPr>
        <w:pStyle w:val="BodyText"/>
        <w:keepLines/>
        <w:rPr>
          <w:color w:val="000000"/>
          <w:szCs w:val="22"/>
          <w:lang w:val="lt-LT"/>
        </w:rPr>
      </w:pPr>
      <w:r w:rsidRPr="00AC10F7">
        <w:rPr>
          <w:color w:val="000000"/>
          <w:szCs w:val="22"/>
          <w:lang w:val="lt-LT"/>
        </w:rPr>
        <w:t>150 TV GONAL</w:t>
      </w:r>
      <w:r w:rsidRPr="00AC10F7">
        <w:rPr>
          <w:color w:val="000000"/>
          <w:szCs w:val="22"/>
          <w:lang w:val="lt-LT"/>
        </w:rPr>
        <w:noBreakHyphen/>
        <w:t>f leidžiama tris kartus per savaitę, kartu skiriama žCG mažiausiai 4 mėnesius. Jei po šio periodo paciento organizmas nereagavo į gydymą, galima tęsti gydymą vaistinių preparatų deriniu. Lig šiol sukaupti klinikiniai duomenys rodo, kad spermatogenezei pasiekti gali prireikti mažiausiai 18 mėnesių gydymo.</w:t>
      </w:r>
    </w:p>
    <w:p w14:paraId="3B84D823" w14:textId="77777777" w:rsidR="00304895" w:rsidRPr="00AC10F7" w:rsidRDefault="00304895" w:rsidP="001B2683">
      <w:pPr>
        <w:rPr>
          <w:color w:val="000000"/>
          <w:sz w:val="22"/>
          <w:szCs w:val="22"/>
          <w:lang w:val="lt-LT"/>
        </w:rPr>
      </w:pPr>
    </w:p>
    <w:p w14:paraId="726490A0" w14:textId="77777777"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Ypatingos populiacijos</w:t>
      </w:r>
    </w:p>
    <w:p w14:paraId="170D4922" w14:textId="77777777" w:rsidR="00304895" w:rsidRPr="00AC10F7" w:rsidRDefault="00304895" w:rsidP="001B2683">
      <w:pPr>
        <w:keepNext/>
        <w:keepLines/>
        <w:rPr>
          <w:color w:val="000000"/>
          <w:sz w:val="22"/>
          <w:szCs w:val="22"/>
          <w:lang w:val="lt-LT"/>
        </w:rPr>
      </w:pPr>
    </w:p>
    <w:p w14:paraId="73BB4C54" w14:textId="77777777" w:rsidR="00304895" w:rsidRPr="00AC10F7" w:rsidRDefault="00304895" w:rsidP="001B2683">
      <w:pPr>
        <w:keepNext/>
        <w:keepLines/>
        <w:rPr>
          <w:i/>
          <w:color w:val="000000"/>
          <w:sz w:val="22"/>
          <w:szCs w:val="22"/>
          <w:u w:val="single"/>
          <w:lang w:val="lt-LT"/>
        </w:rPr>
      </w:pPr>
      <w:r w:rsidRPr="00AC10F7">
        <w:rPr>
          <w:i/>
          <w:iCs/>
          <w:color w:val="000000"/>
          <w:sz w:val="22"/>
          <w:szCs w:val="22"/>
          <w:u w:val="single"/>
          <w:lang w:val="lt-LT"/>
        </w:rPr>
        <w:t>Senyvi pacientai</w:t>
      </w:r>
    </w:p>
    <w:p w14:paraId="736C2E72"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nėra skirtas senyviems pacientams. GONAL</w:t>
      </w:r>
      <w:r w:rsidRPr="00AC10F7">
        <w:rPr>
          <w:color w:val="000000"/>
          <w:sz w:val="22"/>
          <w:szCs w:val="22"/>
          <w:lang w:val="lt-LT"/>
        </w:rPr>
        <w:noBreakHyphen/>
        <w:t>f saugumas ir veiksmingumas senyviems pacientams neištirti.</w:t>
      </w:r>
    </w:p>
    <w:p w14:paraId="183EB60A" w14:textId="77777777" w:rsidR="00304895" w:rsidRPr="00AC10F7" w:rsidRDefault="00304895" w:rsidP="001B2683">
      <w:pPr>
        <w:rPr>
          <w:color w:val="000000"/>
          <w:sz w:val="22"/>
          <w:szCs w:val="22"/>
          <w:lang w:val="lt-LT"/>
        </w:rPr>
      </w:pPr>
    </w:p>
    <w:p w14:paraId="38DA6364" w14:textId="77777777" w:rsidR="00304895" w:rsidRPr="00AC10F7" w:rsidRDefault="00304895" w:rsidP="001B2683">
      <w:pPr>
        <w:keepNext/>
        <w:keepLines/>
        <w:rPr>
          <w:i/>
          <w:color w:val="000000"/>
          <w:sz w:val="22"/>
          <w:szCs w:val="22"/>
          <w:u w:val="single"/>
          <w:lang w:val="lt-LT"/>
        </w:rPr>
      </w:pPr>
      <w:r w:rsidRPr="00AC10F7">
        <w:rPr>
          <w:i/>
          <w:color w:val="000000"/>
          <w:sz w:val="22"/>
          <w:szCs w:val="22"/>
          <w:u w:val="single"/>
          <w:lang w:val="lt-LT"/>
        </w:rPr>
        <w:t>Pacientai, kurių inkstų arba kepenų veikla sutrikusi</w:t>
      </w:r>
    </w:p>
    <w:p w14:paraId="2D23D14A"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saugumas, veiksmingumas ir farmakokinetika pacientams, kurių inkstų arba kepenų veikla sutrikusi, neištirti.</w:t>
      </w:r>
    </w:p>
    <w:p w14:paraId="5220D52E" w14:textId="77777777" w:rsidR="00304895" w:rsidRPr="00AC10F7" w:rsidRDefault="00304895" w:rsidP="001B2683">
      <w:pPr>
        <w:rPr>
          <w:color w:val="000000"/>
          <w:sz w:val="22"/>
          <w:szCs w:val="22"/>
          <w:lang w:val="lt-LT"/>
        </w:rPr>
      </w:pPr>
    </w:p>
    <w:p w14:paraId="509F229F" w14:textId="77777777" w:rsidR="00304895" w:rsidRPr="00AC10F7" w:rsidRDefault="00304895" w:rsidP="001B2683">
      <w:pPr>
        <w:keepNext/>
        <w:keepLines/>
        <w:rPr>
          <w:i/>
          <w:color w:val="000000"/>
          <w:sz w:val="22"/>
          <w:szCs w:val="22"/>
          <w:u w:val="single"/>
          <w:lang w:val="lt-LT"/>
        </w:rPr>
      </w:pPr>
      <w:r w:rsidRPr="00AC10F7">
        <w:rPr>
          <w:i/>
          <w:color w:val="000000"/>
          <w:sz w:val="22"/>
          <w:szCs w:val="22"/>
          <w:u w:val="single"/>
          <w:lang w:val="lt-LT"/>
        </w:rPr>
        <w:t>Vaikų populiacija</w:t>
      </w:r>
    </w:p>
    <w:p w14:paraId="04001099"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nėra skirtas vaikų populiacijai.</w:t>
      </w:r>
    </w:p>
    <w:p w14:paraId="1189611A" w14:textId="77777777" w:rsidR="00304895" w:rsidRPr="00AC10F7" w:rsidRDefault="00304895" w:rsidP="001B2683">
      <w:pPr>
        <w:rPr>
          <w:color w:val="000000"/>
          <w:sz w:val="22"/>
          <w:szCs w:val="22"/>
          <w:lang w:val="lt-LT"/>
        </w:rPr>
      </w:pPr>
    </w:p>
    <w:p w14:paraId="5E5ED9AA" w14:textId="77777777"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Vartojimo metodas</w:t>
      </w:r>
    </w:p>
    <w:p w14:paraId="77D149F0" w14:textId="77777777" w:rsidR="00304895" w:rsidRPr="00BD7F5E" w:rsidRDefault="00304895" w:rsidP="001B2683">
      <w:pPr>
        <w:keepNext/>
        <w:rPr>
          <w:iCs/>
          <w:color w:val="000000"/>
          <w:sz w:val="22"/>
          <w:szCs w:val="22"/>
          <w:lang w:val="lt-LT"/>
        </w:rPr>
      </w:pPr>
    </w:p>
    <w:p w14:paraId="330E6DB4" w14:textId="77777777" w:rsidR="00304895" w:rsidRPr="00AC10F7" w:rsidRDefault="00304895" w:rsidP="001B2683">
      <w:pPr>
        <w:keepNext/>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leisti po oda. Injekciją reikia atlikti visada tuo pačiu paros metu.</w:t>
      </w:r>
    </w:p>
    <w:p w14:paraId="4B93736C" w14:textId="77777777" w:rsidR="00304895" w:rsidRPr="00AC10F7" w:rsidRDefault="00304895" w:rsidP="001B2683">
      <w:pPr>
        <w:keepNext/>
        <w:rPr>
          <w:color w:val="000000"/>
          <w:sz w:val="22"/>
          <w:szCs w:val="22"/>
          <w:lang w:val="lt-LT"/>
        </w:rPr>
      </w:pPr>
    </w:p>
    <w:p w14:paraId="72BFD8B0" w14:textId="77777777" w:rsidR="00304895" w:rsidRPr="00AC10F7" w:rsidRDefault="00304895" w:rsidP="001B2683">
      <w:pPr>
        <w:rPr>
          <w:color w:val="000000"/>
          <w:sz w:val="22"/>
          <w:szCs w:val="22"/>
          <w:lang w:val="lt-LT"/>
        </w:rPr>
      </w:pPr>
      <w:r w:rsidRPr="00AC10F7">
        <w:rPr>
          <w:color w:val="000000"/>
          <w:sz w:val="22"/>
          <w:szCs w:val="22"/>
          <w:lang w:val="lt-LT"/>
        </w:rPr>
        <w:t>Pirmąją GONAL</w:t>
      </w:r>
      <w:r w:rsidRPr="00AC10F7">
        <w:rPr>
          <w:color w:val="000000"/>
          <w:sz w:val="22"/>
          <w:szCs w:val="22"/>
          <w:lang w:val="lt-LT"/>
        </w:rPr>
        <w:noBreakHyphen/>
        <w:t>f injekciją reikia atlikti tiesiogiai prižiūrint medikams. GONAL</w:t>
      </w:r>
      <w:r w:rsidRPr="00AC10F7">
        <w:rPr>
          <w:color w:val="000000"/>
          <w:sz w:val="22"/>
          <w:szCs w:val="22"/>
          <w:lang w:val="lt-LT"/>
        </w:rPr>
        <w:noBreakHyphen/>
        <w:t>f patys gali vartoti tik tie pacientai, kurie yra tam gerai pasirengę, atitinkamai apmokyti ir bet kada gali pasikonsultuoti su gydytoju.</w:t>
      </w:r>
    </w:p>
    <w:p w14:paraId="44E8CBB4" w14:textId="77777777" w:rsidR="00304895" w:rsidRPr="00AC10F7" w:rsidRDefault="00304895" w:rsidP="001B2683">
      <w:pPr>
        <w:rPr>
          <w:color w:val="000000"/>
          <w:sz w:val="22"/>
          <w:szCs w:val="22"/>
          <w:lang w:val="lt-LT"/>
        </w:rPr>
      </w:pPr>
    </w:p>
    <w:p w14:paraId="486FF33B"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Kadangi GONAL</w:t>
      </w:r>
      <w:r w:rsidRPr="00AC10F7">
        <w:rPr>
          <w:sz w:val="22"/>
          <w:szCs w:val="22"/>
          <w:lang w:val="lt-LT"/>
        </w:rPr>
        <w:noBreakHyphen/>
        <w:t>f daugiadozė forma skirta kelioms injekcijoms, todėl, siekiant išvengti netinkamo šios formos vaistinio preparato vartojimo, pacientams reikia suprantamai paaiškinti vaistinio preparato vartojimo taisykles.</w:t>
      </w:r>
    </w:p>
    <w:p w14:paraId="09D30D08" w14:textId="77777777" w:rsidR="00304895" w:rsidRPr="00AC10F7" w:rsidRDefault="00304895" w:rsidP="001B2683">
      <w:pPr>
        <w:overflowPunct/>
        <w:autoSpaceDE/>
        <w:autoSpaceDN/>
        <w:adjustRightInd/>
        <w:textAlignment w:val="auto"/>
        <w:rPr>
          <w:sz w:val="22"/>
          <w:szCs w:val="22"/>
          <w:lang w:val="lt-LT"/>
        </w:rPr>
      </w:pPr>
    </w:p>
    <w:p w14:paraId="00A7A348"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Dėl vietinės reakcijos į benzilo alkoholį, sekančią dieną iš eilės tos pačios injekcijos vietos parinkti negalima.</w:t>
      </w:r>
    </w:p>
    <w:p w14:paraId="3A2FBD8D" w14:textId="77777777" w:rsidR="00304895" w:rsidRPr="00AC10F7" w:rsidRDefault="00304895" w:rsidP="001B2683">
      <w:pPr>
        <w:overflowPunct/>
        <w:autoSpaceDE/>
        <w:autoSpaceDN/>
        <w:adjustRightInd/>
        <w:textAlignment w:val="auto"/>
        <w:rPr>
          <w:sz w:val="22"/>
          <w:szCs w:val="22"/>
          <w:lang w:val="lt-LT"/>
        </w:rPr>
      </w:pPr>
    </w:p>
    <w:p w14:paraId="54878D22"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 xml:space="preserve">Flakonai su paruoštu tirpalu turi būti vartojami vieno ir to paties paciento. </w:t>
      </w:r>
    </w:p>
    <w:p w14:paraId="6F3E3E85" w14:textId="77777777" w:rsidR="00304895" w:rsidRPr="00AC10F7" w:rsidRDefault="00304895" w:rsidP="001B2683">
      <w:pPr>
        <w:rPr>
          <w:i/>
          <w:color w:val="000000"/>
          <w:sz w:val="22"/>
          <w:szCs w:val="22"/>
          <w:lang w:val="lt-LT"/>
        </w:rPr>
      </w:pPr>
    </w:p>
    <w:p w14:paraId="41F1671B" w14:textId="77777777" w:rsidR="00304895" w:rsidRPr="00AC10F7" w:rsidRDefault="00304895" w:rsidP="001B2683">
      <w:pPr>
        <w:rPr>
          <w:color w:val="000000"/>
          <w:sz w:val="22"/>
          <w:szCs w:val="22"/>
          <w:lang w:val="lt-LT"/>
        </w:rPr>
      </w:pPr>
      <w:r w:rsidRPr="00AC10F7">
        <w:rPr>
          <w:sz w:val="22"/>
          <w:lang w:val="lt-LT"/>
        </w:rPr>
        <w:t xml:space="preserve">Vaistinio preparato </w:t>
      </w:r>
      <w:r w:rsidRPr="00AC10F7">
        <w:rPr>
          <w:color w:val="000000"/>
          <w:sz w:val="22"/>
          <w:szCs w:val="22"/>
          <w:lang w:val="lt-LT"/>
        </w:rPr>
        <w:t>ruošimo instrukcija pateikiama 6.6 skyriuje ir pakuotės lapelyje.</w:t>
      </w:r>
    </w:p>
    <w:p w14:paraId="650D5B23" w14:textId="77777777" w:rsidR="00304895" w:rsidRPr="00AC10F7" w:rsidRDefault="00304895" w:rsidP="001B2683">
      <w:pPr>
        <w:rPr>
          <w:color w:val="000000"/>
          <w:sz w:val="22"/>
          <w:szCs w:val="22"/>
          <w:lang w:val="lt-LT"/>
        </w:rPr>
      </w:pPr>
    </w:p>
    <w:p w14:paraId="4C6E2FDF" w14:textId="77777777" w:rsidR="00304895" w:rsidRPr="00AC10F7" w:rsidRDefault="00304895" w:rsidP="001B2683">
      <w:pPr>
        <w:keepNext/>
        <w:keepLines/>
        <w:rPr>
          <w:b/>
          <w:sz w:val="22"/>
          <w:szCs w:val="22"/>
          <w:lang w:val="lt-LT"/>
        </w:rPr>
      </w:pPr>
      <w:r w:rsidRPr="00AC10F7">
        <w:rPr>
          <w:b/>
          <w:sz w:val="22"/>
          <w:szCs w:val="22"/>
          <w:lang w:val="lt-LT"/>
        </w:rPr>
        <w:t>4.3</w:t>
      </w:r>
      <w:r w:rsidRPr="00AC10F7">
        <w:rPr>
          <w:b/>
          <w:sz w:val="22"/>
          <w:szCs w:val="22"/>
          <w:lang w:val="lt-LT"/>
        </w:rPr>
        <w:tab/>
        <w:t>Kontraindikacijos</w:t>
      </w:r>
    </w:p>
    <w:p w14:paraId="3A2F55E7" w14:textId="77777777" w:rsidR="00304895" w:rsidRPr="00AC10F7" w:rsidRDefault="00304895" w:rsidP="001B2683">
      <w:pPr>
        <w:pStyle w:val="BodyText"/>
        <w:keepNext/>
        <w:rPr>
          <w:color w:val="000000"/>
          <w:szCs w:val="22"/>
          <w:lang w:val="lt-LT"/>
        </w:rPr>
      </w:pPr>
    </w:p>
    <w:p w14:paraId="44FF5B3B" w14:textId="77777777" w:rsidR="00304895" w:rsidRPr="00AC10F7" w:rsidRDefault="00304895"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Padidėjęs jautrumas veikliajai arba bet kuriai 6.1 skyriuje nurodytai pagalbinei medžiagai;</w:t>
      </w:r>
    </w:p>
    <w:p w14:paraId="135BB7E2" w14:textId="77777777" w:rsidR="00304895" w:rsidRPr="00AC10F7" w:rsidRDefault="00304895"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pogumburio arba hipofizės liaukų augliai;</w:t>
      </w:r>
    </w:p>
    <w:p w14:paraId="40AA1D96"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 xml:space="preserve">padidėjusios kiaušidės ar kiaušidžių cista, </w:t>
      </w:r>
      <w:r w:rsidRPr="00AC10F7">
        <w:rPr>
          <w:szCs w:val="22"/>
          <w:lang w:val="lt-LT"/>
        </w:rPr>
        <w:t>nesusijusi su kiaušidžių policistoze, taip pat ir nežinomos kilmės</w:t>
      </w:r>
      <w:r w:rsidRPr="00AC10F7">
        <w:rPr>
          <w:color w:val="000000"/>
          <w:szCs w:val="22"/>
          <w:lang w:val="lt-LT"/>
        </w:rPr>
        <w:t>;</w:t>
      </w:r>
    </w:p>
    <w:p w14:paraId="593DDE14"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nežinomos kilmės ginekologiniai kraujavimai;</w:t>
      </w:r>
    </w:p>
    <w:p w14:paraId="357D9642"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kiaušidžių, gimdos ar krūties karcinoma.</w:t>
      </w:r>
    </w:p>
    <w:p w14:paraId="2DFA3885" w14:textId="77777777" w:rsidR="00304895" w:rsidRPr="00AC10F7" w:rsidRDefault="00304895" w:rsidP="001B2683">
      <w:pPr>
        <w:pStyle w:val="BodyText"/>
        <w:numPr>
          <w:ilvl w:val="12"/>
          <w:numId w:val="0"/>
        </w:numPr>
        <w:tabs>
          <w:tab w:val="num" w:pos="567"/>
        </w:tabs>
        <w:ind w:left="567" w:hanging="567"/>
        <w:rPr>
          <w:color w:val="000000"/>
          <w:szCs w:val="22"/>
          <w:lang w:val="lt-LT"/>
        </w:rPr>
      </w:pPr>
    </w:p>
    <w:p w14:paraId="73571849" w14:textId="77777777" w:rsidR="00304895" w:rsidRPr="00AC10F7" w:rsidRDefault="00304895" w:rsidP="001B2683">
      <w:pPr>
        <w:pStyle w:val="BodyText"/>
        <w:keepNext/>
        <w:numPr>
          <w:ilvl w:val="12"/>
          <w:numId w:val="0"/>
        </w:numPr>
        <w:tabs>
          <w:tab w:val="num" w:pos="567"/>
        </w:tabs>
        <w:ind w:left="567" w:hanging="567"/>
        <w:rPr>
          <w:color w:val="000000"/>
          <w:szCs w:val="22"/>
          <w:lang w:val="lt-LT"/>
        </w:rPr>
      </w:pPr>
      <w:r w:rsidRPr="00AC10F7">
        <w:rPr>
          <w:color w:val="000000"/>
          <w:szCs w:val="22"/>
          <w:lang w:val="lt-LT"/>
        </w:rPr>
        <w:t>GONAL</w:t>
      </w:r>
      <w:r w:rsidRPr="00AC10F7">
        <w:rPr>
          <w:color w:val="000000"/>
          <w:szCs w:val="22"/>
          <w:lang w:val="lt-LT"/>
        </w:rPr>
        <w:noBreakHyphen/>
        <w:t>f negalima skirti, kai neįmanoma pasiekti veiksmingo poveikio, pvz.:</w:t>
      </w:r>
    </w:p>
    <w:p w14:paraId="6F4B9DC8" w14:textId="77777777" w:rsidR="00304895" w:rsidRPr="00AC10F7" w:rsidRDefault="00304895"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pirminis kiaušidžių nepakankamumas;</w:t>
      </w:r>
    </w:p>
    <w:p w14:paraId="42F0E5D6" w14:textId="77777777" w:rsidR="00304895" w:rsidRPr="00AC10F7" w:rsidRDefault="00304895"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lytinių organų neišsivystymas, dėl kurio neįmanomas nėštumas;</w:t>
      </w:r>
    </w:p>
    <w:p w14:paraId="2EAE170A"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fibroidiniai gimdos augliai, dėl kurių neįmanomas nėštumas.</w:t>
      </w:r>
    </w:p>
    <w:p w14:paraId="67B69B5E" w14:textId="77777777" w:rsidR="00304895" w:rsidRPr="00AC10F7" w:rsidRDefault="00304895" w:rsidP="001B2683">
      <w:pPr>
        <w:pStyle w:val="BodyText"/>
        <w:numPr>
          <w:ilvl w:val="0"/>
          <w:numId w:val="27"/>
        </w:numPr>
        <w:tabs>
          <w:tab w:val="clear" w:pos="360"/>
          <w:tab w:val="clear" w:pos="567"/>
        </w:tabs>
        <w:ind w:left="567" w:hanging="567"/>
        <w:rPr>
          <w:color w:val="000000"/>
          <w:szCs w:val="22"/>
          <w:lang w:val="lt-LT"/>
        </w:rPr>
      </w:pPr>
      <w:r w:rsidRPr="00AC10F7">
        <w:rPr>
          <w:color w:val="000000"/>
          <w:szCs w:val="22"/>
          <w:lang w:val="lt-LT"/>
        </w:rPr>
        <w:t>pirminis sėklidžių nepakankamumas.</w:t>
      </w:r>
    </w:p>
    <w:p w14:paraId="637362F4" w14:textId="77777777" w:rsidR="00304895" w:rsidRPr="00AC10F7" w:rsidRDefault="00304895" w:rsidP="001B2683">
      <w:pPr>
        <w:pStyle w:val="BodyText"/>
        <w:rPr>
          <w:color w:val="000000"/>
          <w:szCs w:val="22"/>
          <w:lang w:val="lt-LT"/>
        </w:rPr>
      </w:pPr>
    </w:p>
    <w:p w14:paraId="5CA80381" w14:textId="77777777" w:rsidR="00304895" w:rsidRPr="00AC10F7" w:rsidRDefault="00304895" w:rsidP="001B2683">
      <w:pPr>
        <w:keepNext/>
        <w:keepLines/>
        <w:rPr>
          <w:b/>
          <w:sz w:val="22"/>
          <w:szCs w:val="22"/>
          <w:lang w:val="lt-LT"/>
        </w:rPr>
      </w:pPr>
      <w:r w:rsidRPr="00AC10F7">
        <w:rPr>
          <w:b/>
          <w:sz w:val="22"/>
          <w:szCs w:val="22"/>
          <w:lang w:val="lt-LT"/>
        </w:rPr>
        <w:lastRenderedPageBreak/>
        <w:t>4.4</w:t>
      </w:r>
      <w:r w:rsidRPr="00AC10F7">
        <w:rPr>
          <w:b/>
          <w:sz w:val="22"/>
          <w:szCs w:val="22"/>
          <w:lang w:val="lt-LT"/>
        </w:rPr>
        <w:tab/>
        <w:t>Specialūs įspėjimai ir atsargumo priemonės</w:t>
      </w:r>
    </w:p>
    <w:p w14:paraId="349B560A" w14:textId="77777777" w:rsidR="00304895" w:rsidRPr="00AC10F7" w:rsidRDefault="00304895" w:rsidP="001B2683">
      <w:pPr>
        <w:pStyle w:val="BodyText"/>
        <w:keepNext/>
        <w:rPr>
          <w:color w:val="000000"/>
          <w:szCs w:val="22"/>
          <w:lang w:val="lt-LT"/>
        </w:rPr>
      </w:pPr>
    </w:p>
    <w:p w14:paraId="46407FDF" w14:textId="77777777" w:rsidR="00304895" w:rsidRPr="00AC10F7" w:rsidRDefault="00304895" w:rsidP="001B2683">
      <w:pPr>
        <w:keepNext/>
        <w:rPr>
          <w:sz w:val="22"/>
          <w:szCs w:val="22"/>
          <w:lang w:val="lt-LT"/>
        </w:rPr>
      </w:pPr>
      <w:r w:rsidRPr="00AC10F7">
        <w:rPr>
          <w:sz w:val="22"/>
          <w:szCs w:val="22"/>
          <w:u w:val="single"/>
          <w:lang w:val="lt-LT"/>
        </w:rPr>
        <w:t>Atsekamumas</w:t>
      </w:r>
    </w:p>
    <w:p w14:paraId="3376575E" w14:textId="77777777" w:rsidR="00304895" w:rsidRPr="00AC10F7" w:rsidRDefault="00304895" w:rsidP="001B2683">
      <w:pPr>
        <w:keepNext/>
        <w:rPr>
          <w:sz w:val="22"/>
          <w:szCs w:val="22"/>
          <w:lang w:val="lt-LT"/>
        </w:rPr>
      </w:pPr>
    </w:p>
    <w:p w14:paraId="5E028451" w14:textId="77777777" w:rsidR="00304895" w:rsidRPr="00AC10F7" w:rsidRDefault="00304895" w:rsidP="001B2683">
      <w:pPr>
        <w:rPr>
          <w:sz w:val="22"/>
          <w:szCs w:val="22"/>
          <w:lang w:val="lt-LT"/>
        </w:rPr>
      </w:pPr>
      <w:r w:rsidRPr="00AC10F7">
        <w:rPr>
          <w:sz w:val="22"/>
          <w:szCs w:val="22"/>
          <w:lang w:val="lt-LT"/>
        </w:rPr>
        <w:t>Siekiant pagerinti biologinių vaistinių preparatų atsekamumą, reikia aiškiai užrašyti paskirto vaistinio preparato pavadinimą ir serijos numerį.</w:t>
      </w:r>
    </w:p>
    <w:p w14:paraId="219B0918" w14:textId="77777777" w:rsidR="00304895" w:rsidRPr="00AC10F7" w:rsidRDefault="00304895" w:rsidP="001B2683">
      <w:pPr>
        <w:pStyle w:val="BodyText"/>
        <w:rPr>
          <w:color w:val="000000"/>
          <w:szCs w:val="22"/>
          <w:lang w:val="lt-LT"/>
        </w:rPr>
      </w:pPr>
    </w:p>
    <w:p w14:paraId="53B8A640" w14:textId="77777777" w:rsidR="00304895" w:rsidRPr="00AC10F7" w:rsidRDefault="00304895" w:rsidP="001B2683">
      <w:pPr>
        <w:pStyle w:val="BodyText"/>
        <w:keepNext/>
        <w:rPr>
          <w:rStyle w:val="tlid-translation"/>
          <w:szCs w:val="22"/>
          <w:u w:val="single"/>
          <w:lang w:val="lt-LT"/>
        </w:rPr>
      </w:pPr>
      <w:r w:rsidRPr="00AC10F7">
        <w:rPr>
          <w:rStyle w:val="tlid-translation"/>
          <w:szCs w:val="22"/>
          <w:u w:val="single"/>
          <w:lang w:val="lt-LT"/>
        </w:rPr>
        <w:t>Bendrosios rekomendacijos</w:t>
      </w:r>
    </w:p>
    <w:p w14:paraId="6DCEB87E" w14:textId="77777777" w:rsidR="00304895" w:rsidRPr="00AC10F7" w:rsidRDefault="00304895" w:rsidP="001B2683">
      <w:pPr>
        <w:pStyle w:val="BodyText"/>
        <w:keepNext/>
        <w:rPr>
          <w:color w:val="000000"/>
          <w:szCs w:val="22"/>
          <w:lang w:val="lt-LT"/>
        </w:rPr>
      </w:pPr>
    </w:p>
    <w:p w14:paraId="2E88B269" w14:textId="77777777" w:rsidR="00304895" w:rsidRPr="00AC10F7" w:rsidRDefault="00304895" w:rsidP="001B2683">
      <w:pPr>
        <w:pStyle w:val="BodyText"/>
        <w:rPr>
          <w:i/>
          <w:color w:val="000000"/>
          <w:szCs w:val="22"/>
          <w:lang w:val="lt-LT"/>
        </w:rPr>
      </w:pPr>
      <w:r w:rsidRPr="00AC10F7">
        <w:rPr>
          <w:color w:val="000000"/>
          <w:szCs w:val="22"/>
          <w:lang w:val="lt-LT"/>
        </w:rPr>
        <w:t>GONAL</w:t>
      </w:r>
      <w:r w:rsidRPr="00AC10F7">
        <w:rPr>
          <w:color w:val="000000"/>
          <w:szCs w:val="22"/>
          <w:lang w:val="lt-LT"/>
        </w:rPr>
        <w:noBreakHyphen/>
        <w:t>f yra stipri gonadotropinė medžiaga, galinti sukelti vidutinę ar net smarkią neigiamą organizmo reakciją, todėl turi būti paskiriamas gydytojo, kuris visapusiškai susipažinęs su nevaisingumo problemomis bei jų sprendimo būdais.</w:t>
      </w:r>
    </w:p>
    <w:p w14:paraId="4D312AB4" w14:textId="77777777" w:rsidR="00304895" w:rsidRPr="00AC10F7" w:rsidRDefault="00304895" w:rsidP="001B2683">
      <w:pPr>
        <w:pStyle w:val="BodyText"/>
        <w:rPr>
          <w:color w:val="000000"/>
          <w:szCs w:val="22"/>
          <w:lang w:val="lt-LT"/>
        </w:rPr>
      </w:pPr>
    </w:p>
    <w:p w14:paraId="72401CF2" w14:textId="77777777" w:rsidR="00304895" w:rsidRPr="00AC10F7" w:rsidRDefault="00304895" w:rsidP="001B2683">
      <w:pPr>
        <w:pStyle w:val="BodyText"/>
        <w:rPr>
          <w:color w:val="000000"/>
          <w:szCs w:val="22"/>
          <w:lang w:val="lt-LT"/>
        </w:rPr>
      </w:pPr>
      <w:r w:rsidRPr="00AC10F7">
        <w:rPr>
          <w:color w:val="000000"/>
          <w:szCs w:val="22"/>
          <w:lang w:val="lt-LT"/>
        </w:rPr>
        <w:t>Gydymo gonadotropinu metu reikalinga ypatinga gydytojo ir sveikatos priežiūros specialistų priežiūra bei tam tikslui tinkama pacientų stebėjimo (kontroliavimo) įranga. Siekiant kad moterys galėtų saugiai ir veiksmingai vartoti GONAL</w:t>
      </w:r>
      <w:r w:rsidRPr="00AC10F7">
        <w:rPr>
          <w:color w:val="000000"/>
          <w:szCs w:val="22"/>
          <w:lang w:val="lt-LT"/>
        </w:rPr>
        <w:noBreakHyphen/>
        <w:t>f reikia nuolat stebėti kiaušidžių atsaką bent jau ultragarsu, o dar geriau kartu išmatuojant estradiolio koncentraciją serume. Tarp atskirų pacientų galimas tam tikras atsako į FSH vartojimą skirtingumas, taip pat kai kurių pacientų silpnas atsakas į FSH ir kai kurių pacientų padidėjęs atsakas. Tiek vyrams, tiek moterims turi būti skiriama mažiausia veiksminga dozė, kurios dėka pasiekiamas gydymo tikslas.</w:t>
      </w:r>
    </w:p>
    <w:p w14:paraId="20A35CCA" w14:textId="77777777" w:rsidR="00304895" w:rsidRPr="00AC10F7" w:rsidRDefault="00304895" w:rsidP="001B2683">
      <w:pPr>
        <w:pStyle w:val="BodyText"/>
        <w:rPr>
          <w:color w:val="000000"/>
          <w:szCs w:val="22"/>
          <w:lang w:val="lt-LT"/>
        </w:rPr>
      </w:pPr>
    </w:p>
    <w:p w14:paraId="362B6203" w14:textId="77777777" w:rsidR="00304895" w:rsidRPr="00AC10F7" w:rsidRDefault="00304895" w:rsidP="001B2683">
      <w:pPr>
        <w:pStyle w:val="BodyText"/>
        <w:keepNext/>
        <w:keepLines/>
        <w:rPr>
          <w:color w:val="000000"/>
          <w:szCs w:val="22"/>
          <w:u w:val="single"/>
          <w:lang w:val="lt-LT"/>
        </w:rPr>
      </w:pPr>
      <w:r w:rsidRPr="00AC10F7">
        <w:rPr>
          <w:color w:val="000000"/>
          <w:szCs w:val="22"/>
          <w:u w:val="single"/>
          <w:lang w:val="lt-LT"/>
        </w:rPr>
        <w:t>Porfirija</w:t>
      </w:r>
    </w:p>
    <w:p w14:paraId="395BE282" w14:textId="77777777" w:rsidR="00304895" w:rsidRPr="00AC10F7" w:rsidRDefault="00304895" w:rsidP="001B2683">
      <w:pPr>
        <w:pStyle w:val="BodyText"/>
        <w:keepNext/>
        <w:keepLines/>
        <w:rPr>
          <w:color w:val="000000"/>
          <w:szCs w:val="22"/>
          <w:lang w:val="lt-LT"/>
        </w:rPr>
      </w:pPr>
    </w:p>
    <w:p w14:paraId="150D71C4" w14:textId="77777777" w:rsidR="00304895" w:rsidRPr="00AC10F7" w:rsidRDefault="00304895" w:rsidP="001B2683">
      <w:pPr>
        <w:pStyle w:val="BodyText"/>
        <w:rPr>
          <w:color w:val="000000"/>
          <w:szCs w:val="22"/>
          <w:lang w:val="lt-LT"/>
        </w:rPr>
      </w:pPr>
      <w:r w:rsidRPr="00AC10F7">
        <w:rPr>
          <w:color w:val="000000"/>
          <w:szCs w:val="22"/>
          <w:lang w:val="lt-LT"/>
        </w:rPr>
        <w:t>Gydant GONAL</w:t>
      </w:r>
      <w:r w:rsidRPr="00AC10F7">
        <w:rPr>
          <w:color w:val="000000"/>
          <w:szCs w:val="22"/>
          <w:lang w:val="lt-LT"/>
        </w:rPr>
        <w:noBreakHyphen/>
        <w:t>f vaistiniu preparatu būtina atidžiai nuolat stebėti pacientus, kurie serga porfirija arba jų šeimoje yra porfirija sirgusių ligonių. Ligai pablogėjus arba pirmą kartą pasireiškus gali prireikti nutraukti gydymą.</w:t>
      </w:r>
    </w:p>
    <w:p w14:paraId="3FD22C31" w14:textId="77777777" w:rsidR="00304895" w:rsidRPr="00AC10F7" w:rsidRDefault="00304895" w:rsidP="001B2683">
      <w:pPr>
        <w:pStyle w:val="BodyText"/>
        <w:rPr>
          <w:color w:val="000000"/>
          <w:szCs w:val="22"/>
          <w:lang w:val="lt-LT"/>
        </w:rPr>
      </w:pPr>
    </w:p>
    <w:p w14:paraId="7CF63248" w14:textId="77777777" w:rsidR="00304895" w:rsidRPr="00AC10F7" w:rsidRDefault="00304895" w:rsidP="001B2683">
      <w:pPr>
        <w:pStyle w:val="BodyText"/>
        <w:keepNext/>
        <w:rPr>
          <w:iCs/>
          <w:color w:val="000000"/>
          <w:szCs w:val="22"/>
          <w:u w:val="single"/>
          <w:lang w:val="lt-LT"/>
        </w:rPr>
      </w:pPr>
      <w:r w:rsidRPr="00AC10F7">
        <w:rPr>
          <w:iCs/>
          <w:color w:val="000000"/>
          <w:szCs w:val="22"/>
          <w:u w:val="single"/>
          <w:lang w:val="lt-LT"/>
        </w:rPr>
        <w:t>Moterų gydymas</w:t>
      </w:r>
    </w:p>
    <w:p w14:paraId="0BF3F63C" w14:textId="77777777" w:rsidR="00304895" w:rsidRPr="00AC10F7" w:rsidRDefault="00304895" w:rsidP="001B2683">
      <w:pPr>
        <w:pStyle w:val="BodyText"/>
        <w:keepNext/>
        <w:rPr>
          <w:color w:val="000000"/>
          <w:szCs w:val="22"/>
          <w:lang w:val="lt-LT"/>
        </w:rPr>
      </w:pPr>
    </w:p>
    <w:p w14:paraId="293A1BDD" w14:textId="77777777" w:rsidR="00304895" w:rsidRPr="00AC10F7" w:rsidRDefault="00304895" w:rsidP="001B2683">
      <w:pPr>
        <w:pStyle w:val="BodyText"/>
        <w:rPr>
          <w:color w:val="000000"/>
          <w:szCs w:val="22"/>
          <w:lang w:val="lt-LT"/>
        </w:rPr>
      </w:pPr>
      <w:r w:rsidRPr="00AC10F7">
        <w:rPr>
          <w:color w:val="000000"/>
          <w:szCs w:val="22"/>
          <w:lang w:val="lt-LT"/>
        </w:rPr>
        <w:t>Prieš pradedant gydymą, poros nevaisingumas turi būti ištirtas atitinkamais būdais ir turi būti įvertintos galimos kontraindikacijos jų nėštumui. Ypač kruopščiai reikia ištirti, ar pacientai neserga hipotiroidizmu, antinksčių žievės nepakankamumu, hiperprolaktinemija ir skirti jiems tinkamą gydymą.</w:t>
      </w:r>
    </w:p>
    <w:p w14:paraId="354BAC60" w14:textId="77777777" w:rsidR="00304895" w:rsidRPr="00AC10F7" w:rsidRDefault="00304895" w:rsidP="001B2683">
      <w:pPr>
        <w:pStyle w:val="BodyText"/>
        <w:rPr>
          <w:color w:val="000000"/>
          <w:szCs w:val="22"/>
          <w:lang w:val="lt-LT"/>
        </w:rPr>
      </w:pPr>
    </w:p>
    <w:p w14:paraId="3320B678" w14:textId="77777777" w:rsidR="00304895" w:rsidRPr="00AC10F7" w:rsidRDefault="00304895" w:rsidP="001B2683">
      <w:pPr>
        <w:pStyle w:val="BodyText"/>
        <w:rPr>
          <w:color w:val="000000"/>
          <w:szCs w:val="22"/>
          <w:lang w:val="lt-LT"/>
        </w:rPr>
      </w:pPr>
      <w:r w:rsidRPr="00AC10F7">
        <w:rPr>
          <w:color w:val="000000"/>
          <w:szCs w:val="22"/>
          <w:lang w:val="lt-LT"/>
        </w:rPr>
        <w:t>Pacientėms, kurioms folikulų augimas stimuliuojamas dėl to, kad nevaisingumo priežastis yra nevykstanti ovuliacija ar dėl to, kad atliekamas dirbtinis apvaisinimas, gali padidėti kiaušidės ar išsivystyti hiperstimuliacija. Šiuos reiškinius iki minimumo sumažins griežtas rekomenduojamas GONAL</w:t>
      </w:r>
      <w:r w:rsidRPr="00AC10F7">
        <w:rPr>
          <w:color w:val="000000"/>
          <w:szCs w:val="22"/>
          <w:lang w:val="lt-LT"/>
        </w:rPr>
        <w:noBreakHyphen/>
        <w:t>f dozavimas bei vartojimo schemos laikymasis ir kruopšti gydymo priežiūra. Tiksliam folikulo išsivystymo ir subrendimo požymių įvertinimui būtina gydytojo patirtis.</w:t>
      </w:r>
    </w:p>
    <w:p w14:paraId="0904DA09" w14:textId="77777777" w:rsidR="00304895" w:rsidRPr="00AC10F7" w:rsidRDefault="00304895" w:rsidP="001B2683">
      <w:pPr>
        <w:pStyle w:val="BodyText"/>
        <w:rPr>
          <w:color w:val="000000"/>
          <w:szCs w:val="22"/>
          <w:lang w:val="lt-LT"/>
        </w:rPr>
      </w:pPr>
    </w:p>
    <w:p w14:paraId="1A2D46D7" w14:textId="77777777" w:rsidR="00304895" w:rsidRPr="00AC10F7" w:rsidRDefault="00304895" w:rsidP="001B2683">
      <w:pPr>
        <w:pStyle w:val="BodyText"/>
        <w:rPr>
          <w:color w:val="000000"/>
          <w:szCs w:val="22"/>
          <w:lang w:val="lt-LT"/>
        </w:rPr>
      </w:pPr>
      <w:r w:rsidRPr="00AC10F7">
        <w:rPr>
          <w:color w:val="000000"/>
          <w:szCs w:val="22"/>
          <w:lang w:val="lt-LT"/>
        </w:rPr>
        <w:t>Klinikiniuose tyrimuose buvo stebimas padidėjęs kiaušidžių jautrumas GONAL</w:t>
      </w:r>
      <w:r w:rsidRPr="00AC10F7">
        <w:rPr>
          <w:color w:val="000000"/>
          <w:szCs w:val="22"/>
          <w:lang w:val="lt-LT"/>
        </w:rPr>
        <w:noBreakHyphen/>
        <w:t>f, kai jis buvo vartojamas kartu su lutropinu alfa. Jei manoma, kad FSH dozę tikslinga didinti, dozės pritaikymą geriau atlikti kas 7</w:t>
      </w:r>
      <w:r w:rsidRPr="00AC10F7">
        <w:rPr>
          <w:color w:val="000000"/>
          <w:szCs w:val="22"/>
          <w:lang w:val="lt-LT"/>
        </w:rPr>
        <w:noBreakHyphen/>
        <w:t>14 dienų, vaistinio preparato dozę didinant po 37,5</w:t>
      </w:r>
      <w:r w:rsidRPr="00AC10F7">
        <w:rPr>
          <w:color w:val="000000"/>
          <w:szCs w:val="22"/>
          <w:lang w:val="lt-LT"/>
        </w:rPr>
        <w:noBreakHyphen/>
        <w:t>75 TV.</w:t>
      </w:r>
    </w:p>
    <w:p w14:paraId="56036917" w14:textId="77777777" w:rsidR="00304895" w:rsidRPr="00AC10F7" w:rsidRDefault="00304895" w:rsidP="001B2683">
      <w:pPr>
        <w:pStyle w:val="BodyText"/>
        <w:rPr>
          <w:color w:val="000000"/>
          <w:szCs w:val="22"/>
          <w:lang w:val="lt-LT"/>
        </w:rPr>
      </w:pPr>
    </w:p>
    <w:p w14:paraId="5BE38007" w14:textId="77777777" w:rsidR="00304895" w:rsidRPr="00AC10F7" w:rsidRDefault="00304895" w:rsidP="001B2683">
      <w:pPr>
        <w:pStyle w:val="BodyText"/>
        <w:rPr>
          <w:color w:val="000000"/>
          <w:szCs w:val="22"/>
          <w:lang w:val="lt-LT"/>
        </w:rPr>
      </w:pPr>
      <w:r w:rsidRPr="00AC10F7">
        <w:rPr>
          <w:color w:val="000000"/>
          <w:szCs w:val="22"/>
          <w:lang w:val="lt-LT"/>
        </w:rPr>
        <w:t>Tiesioginio GONAL</w:t>
      </w:r>
      <w:r w:rsidRPr="00AC10F7">
        <w:rPr>
          <w:color w:val="000000"/>
          <w:szCs w:val="22"/>
          <w:lang w:val="lt-LT"/>
        </w:rPr>
        <w:noBreakHyphen/>
        <w:t>f/LH ir žmogaus menopauzinio gonadotropino (žMG) palyginimo nebuvo atlikta. Istorinių duomenų palyginimas parodė, kad ovuliacijos dažniai, vartojant GONAL</w:t>
      </w:r>
      <w:r w:rsidRPr="00AC10F7">
        <w:rPr>
          <w:color w:val="000000"/>
          <w:szCs w:val="22"/>
          <w:lang w:val="lt-LT"/>
        </w:rPr>
        <w:noBreakHyphen/>
        <w:t>f/LH ir žMG hormonus, yra panašūs.</w:t>
      </w:r>
    </w:p>
    <w:p w14:paraId="41B3833B" w14:textId="77777777" w:rsidR="00304895" w:rsidRPr="00AC10F7" w:rsidRDefault="00304895" w:rsidP="001B2683">
      <w:pPr>
        <w:pStyle w:val="BodyText"/>
        <w:rPr>
          <w:color w:val="000000"/>
          <w:szCs w:val="22"/>
          <w:lang w:val="lt-LT"/>
        </w:rPr>
      </w:pPr>
    </w:p>
    <w:p w14:paraId="1EBE3D7C"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Kiaušidžių hiperstimuliacijos sindromas (KHSS)</w:t>
      </w:r>
    </w:p>
    <w:p w14:paraId="034989BA" w14:textId="77777777" w:rsidR="00304895" w:rsidRPr="00AC10F7" w:rsidRDefault="00304895" w:rsidP="001B2683">
      <w:pPr>
        <w:pStyle w:val="BodyText"/>
        <w:rPr>
          <w:color w:val="000000"/>
          <w:szCs w:val="22"/>
          <w:lang w:val="lt-LT"/>
        </w:rPr>
      </w:pPr>
      <w:r w:rsidRPr="00AC10F7">
        <w:rPr>
          <w:color w:val="000000"/>
          <w:szCs w:val="22"/>
          <w:lang w:val="lt-LT"/>
        </w:rPr>
        <w:t>Numatomas kontroliuojamos kiaušidžių stimuliacijos poveikis – tam tikro laipsnio kiaušidžių padidėjimas. Šis poveikis dažniau pasireiškia moterims, sergančioms policistinių kiaušidžių sindromu, ir paprastai praeina negydomas.</w:t>
      </w:r>
    </w:p>
    <w:p w14:paraId="37356995" w14:textId="77777777" w:rsidR="00304895" w:rsidRPr="00AC10F7" w:rsidRDefault="00304895" w:rsidP="001B2683">
      <w:pPr>
        <w:pStyle w:val="BodyText"/>
        <w:rPr>
          <w:color w:val="000000"/>
          <w:szCs w:val="22"/>
          <w:lang w:val="lt-LT"/>
        </w:rPr>
      </w:pPr>
    </w:p>
    <w:p w14:paraId="172037C6" w14:textId="77777777" w:rsidR="00304895" w:rsidRPr="00AC10F7" w:rsidRDefault="00304895" w:rsidP="001B2683">
      <w:pPr>
        <w:pStyle w:val="BodyText"/>
        <w:rPr>
          <w:color w:val="000000"/>
          <w:szCs w:val="22"/>
          <w:lang w:val="lt-LT"/>
        </w:rPr>
      </w:pPr>
      <w:r w:rsidRPr="00AC10F7">
        <w:rPr>
          <w:color w:val="000000"/>
          <w:szCs w:val="22"/>
          <w:lang w:val="lt-LT"/>
        </w:rPr>
        <w:t>Skirtingai nei nekomplikuotas kiaušidžių padidėjimas, KHSS yra būklė, kurios sunkumo laipsnis gali vis didėti. Jo požymiai yra žymus kiaušidžių padidėjimas, didele lytinių steroidų koncentracija serume ir padidėjęs kraujagyslių pralaidumas, dėl kurio gali pradėti kauptis skysčiai pilvaplėvės, plaučių ir, retai, perikardinėje ertmėse.</w:t>
      </w:r>
    </w:p>
    <w:p w14:paraId="4A086BB7" w14:textId="77777777" w:rsidR="00304895" w:rsidRPr="00AC10F7" w:rsidRDefault="00304895" w:rsidP="001B2683">
      <w:pPr>
        <w:pStyle w:val="BodyText"/>
        <w:rPr>
          <w:color w:val="000000"/>
          <w:szCs w:val="22"/>
          <w:lang w:val="lt-LT"/>
        </w:rPr>
      </w:pPr>
    </w:p>
    <w:p w14:paraId="40191B94" w14:textId="77777777" w:rsidR="00304895" w:rsidRPr="00AC10F7" w:rsidRDefault="00304895" w:rsidP="001B2683">
      <w:pPr>
        <w:pStyle w:val="BodyText"/>
        <w:rPr>
          <w:color w:val="000000"/>
          <w:szCs w:val="22"/>
          <w:lang w:val="lt-LT"/>
        </w:rPr>
      </w:pPr>
      <w:r w:rsidRPr="00AC10F7">
        <w:rPr>
          <w:color w:val="000000"/>
          <w:szCs w:val="22"/>
          <w:lang w:val="lt-LT"/>
        </w:rPr>
        <w:t xml:space="preserve">Sunkiais KHSS atvejais gali būti stebimi tokie simptomai: pilvo skausmas, pilvo pūtimas, smarkus kiaušidžių padidėjimas, svorio didėjimas, dusulys, oligurija ir virškinamojo trakto simptomai tokie kaip pykinimas, vėmimas ir viduriavimas. Klinikinė analizė gali parodyti, cirkuliuojančio kraujo tūrio sumažėjimą, kraujo sutirštėjimą, sutrikusią elektrolitų pusiausvyrą, ascitą, kraujo išsiliejimą </w:t>
      </w:r>
      <w:r w:rsidRPr="00AC10F7">
        <w:rPr>
          <w:szCs w:val="22"/>
          <w:lang w:val="lt-LT"/>
        </w:rPr>
        <w:t xml:space="preserve">į pilvaplėvės ertmę, </w:t>
      </w:r>
      <w:r w:rsidRPr="00AC10F7">
        <w:rPr>
          <w:color w:val="000000"/>
          <w:szCs w:val="22"/>
          <w:lang w:val="lt-LT"/>
        </w:rPr>
        <w:t xml:space="preserve">eksudaciją į pleuros ertmę, hidrotoraksą arba ūminį kvėpavimo sutrikimo (distreso) sindromą. Labai retai sunkų kiaušidžių hiperstimuliacijos sindromą gali lydėti </w:t>
      </w:r>
      <w:r w:rsidRPr="00AC10F7">
        <w:rPr>
          <w:rStyle w:val="Emphasis"/>
          <w:i w:val="0"/>
          <w:iCs/>
          <w:color w:val="000000"/>
          <w:szCs w:val="22"/>
          <w:lang w:val="lt-LT"/>
        </w:rPr>
        <w:t>kiaušidės persisukimas</w:t>
      </w:r>
      <w:r w:rsidRPr="00AC10F7">
        <w:rPr>
          <w:color w:val="000000"/>
          <w:szCs w:val="22"/>
          <w:lang w:val="lt-LT"/>
        </w:rPr>
        <w:t xml:space="preserve"> ir tromboemboliniai reiškiniai, pvz., plaučių embolija, išeminis insultas arba miokardo infarktas.</w:t>
      </w:r>
    </w:p>
    <w:p w14:paraId="1E43DD47" w14:textId="77777777" w:rsidR="00304895" w:rsidRPr="00AC10F7" w:rsidRDefault="00304895" w:rsidP="001B2683">
      <w:pPr>
        <w:pStyle w:val="BodyText"/>
        <w:rPr>
          <w:color w:val="000000"/>
          <w:szCs w:val="22"/>
          <w:lang w:val="lt-LT"/>
        </w:rPr>
      </w:pPr>
    </w:p>
    <w:p w14:paraId="2C8C9E79" w14:textId="77777777" w:rsidR="00304895" w:rsidRPr="00AC10F7" w:rsidRDefault="00304895" w:rsidP="001B2683">
      <w:pPr>
        <w:pStyle w:val="BodyText"/>
        <w:rPr>
          <w:color w:val="000000"/>
          <w:szCs w:val="22"/>
          <w:lang w:val="lt-LT"/>
        </w:rPr>
      </w:pPr>
      <w:r w:rsidRPr="00AC10F7">
        <w:rPr>
          <w:color w:val="000000"/>
          <w:szCs w:val="22"/>
          <w:lang w:val="lt-LT"/>
        </w:rPr>
        <w:t>Nepriklausomi KHSS išsivystymo rizikos veiksniai yra jaunas amžius, maža kūno masė, policistinių kiaušidžių sindromas, didesnės estrogeninių gonadotropinų dozės, didelė absoliuti ar sparčiai didėjanti estradiolio koncentracija serume ir ankstesni KHSS epizodai, didelis susidarančių kiaušidžių folikulų skaičius ir didelis oocitų, gautų dirbtinio apvaisinimo technologijų (DAT) ciklų metu, skaičius.</w:t>
      </w:r>
    </w:p>
    <w:p w14:paraId="29A84BD8" w14:textId="77777777" w:rsidR="00304895" w:rsidRPr="00AC10F7" w:rsidRDefault="00304895" w:rsidP="001B2683">
      <w:pPr>
        <w:pStyle w:val="BodyText"/>
        <w:rPr>
          <w:color w:val="000000"/>
          <w:szCs w:val="22"/>
          <w:lang w:val="lt-LT"/>
        </w:rPr>
      </w:pPr>
    </w:p>
    <w:p w14:paraId="387266AD" w14:textId="77777777" w:rsidR="00304895" w:rsidRPr="00AC10F7" w:rsidRDefault="00304895" w:rsidP="001B2683">
      <w:pPr>
        <w:rPr>
          <w:color w:val="000000"/>
          <w:sz w:val="22"/>
          <w:szCs w:val="22"/>
          <w:lang w:val="lt-LT"/>
        </w:rPr>
      </w:pPr>
      <w:r w:rsidRPr="00AC10F7">
        <w:rPr>
          <w:color w:val="000000"/>
          <w:sz w:val="22"/>
          <w:szCs w:val="22"/>
          <w:lang w:val="lt-LT"/>
        </w:rPr>
        <w:t>Laikantis rekomenduojamo GONAL</w:t>
      </w:r>
      <w:r w:rsidRPr="00AC10F7">
        <w:rPr>
          <w:color w:val="000000"/>
          <w:sz w:val="22"/>
          <w:szCs w:val="22"/>
          <w:lang w:val="lt-LT"/>
        </w:rPr>
        <w:noBreakHyphen/>
        <w:t>f dozavimo ir vartojimo režimo, galima sumažinti kiaušidžių hiperstimuliacijos riziką (žr. 4.2 ir 4.8 skyrius). Siekiant anksti nustatyti rizikos veiksnius, rekomenduojama stebėti stimuliacijos ciklus atliekant tyrimus ultragarsu ir tiriant estradiolio kiekį.</w:t>
      </w:r>
    </w:p>
    <w:p w14:paraId="17D9C016" w14:textId="77777777" w:rsidR="00304895" w:rsidRPr="00AC10F7" w:rsidRDefault="00304895" w:rsidP="001B2683">
      <w:pPr>
        <w:pStyle w:val="BodyText2"/>
        <w:jc w:val="left"/>
        <w:rPr>
          <w:color w:val="000000"/>
          <w:szCs w:val="22"/>
          <w:lang w:val="lt-LT"/>
        </w:rPr>
      </w:pPr>
    </w:p>
    <w:p w14:paraId="17AAB92D" w14:textId="5DFBEC56" w:rsidR="00304895" w:rsidRPr="00AC10F7" w:rsidRDefault="00304895" w:rsidP="001B2683">
      <w:pPr>
        <w:pStyle w:val="BodyText"/>
        <w:rPr>
          <w:color w:val="000000"/>
          <w:szCs w:val="22"/>
          <w:lang w:val="lt-LT"/>
        </w:rPr>
      </w:pPr>
      <w:r w:rsidRPr="00AC10F7">
        <w:rPr>
          <w:color w:val="000000"/>
          <w:szCs w:val="22"/>
          <w:lang w:val="lt-LT"/>
        </w:rPr>
        <w:t xml:space="preserve">Yra duomenų, rodančių, kad žCG vaidina svarbų vaidmenį sukeliant KHSS ir tai, kad jei pastojama, šis sindromas gali būti sunkesnis ir trukti ilgiau. Todėl, atsiradus kiaušidžių hiperstimuliacijos požymių, rekomenduojama nutraukti žCG vartojimą ir nurodyti pacientei susilaikyti nuo lytinio akto arba vartoti patikimas kontraceptines apsaugos priemones bent 4 dienas. KHSS gali sparčiai progresuoti (per 24 valandas) arba per kelias dienas) ir tapti rimtu medicininiu atveju. </w:t>
      </w:r>
      <w:r w:rsidRPr="00AC10F7">
        <w:rPr>
          <w:szCs w:val="22"/>
          <w:lang w:val="lt-LT"/>
        </w:rPr>
        <w:t xml:space="preserve">Dažniausiai tai pasireiškia nutraukus gydymą hormonais, aukščiausią lygį pasiekia praėjus maždaug nuo septynių iki dešimties dienų po gydymo. </w:t>
      </w:r>
      <w:r w:rsidRPr="00AC10F7">
        <w:rPr>
          <w:color w:val="000000"/>
          <w:szCs w:val="22"/>
          <w:lang w:val="lt-LT"/>
        </w:rPr>
        <w:t>Pacientai turi būti stebimi mažiausiai dvi savaites po žCG paskyrimo.</w:t>
      </w:r>
    </w:p>
    <w:p w14:paraId="0B8EBB22" w14:textId="77777777" w:rsidR="00304895" w:rsidRPr="00AC10F7" w:rsidRDefault="00304895" w:rsidP="001B2683">
      <w:pPr>
        <w:pStyle w:val="BodyText"/>
        <w:rPr>
          <w:color w:val="000000"/>
          <w:szCs w:val="22"/>
          <w:lang w:val="lt-LT"/>
        </w:rPr>
      </w:pPr>
    </w:p>
    <w:p w14:paraId="7DADBB46" w14:textId="77777777" w:rsidR="00304895" w:rsidRPr="00AC10F7" w:rsidRDefault="00304895" w:rsidP="001B2683">
      <w:pPr>
        <w:pStyle w:val="BodyText"/>
        <w:rPr>
          <w:color w:val="000000"/>
          <w:szCs w:val="22"/>
          <w:lang w:val="lt-LT"/>
        </w:rPr>
      </w:pPr>
      <w:r w:rsidRPr="00AC10F7">
        <w:rPr>
          <w:color w:val="000000"/>
          <w:szCs w:val="22"/>
          <w:lang w:val="lt-LT"/>
        </w:rPr>
        <w:t>Dirbtinio apvaisinimo metu prieš ovuliaciją rekomenduojama susiurbti visus folikulus, kad sumažėtų hiperstimuliacijos pavojus.</w:t>
      </w:r>
    </w:p>
    <w:p w14:paraId="0CF667EA" w14:textId="77777777" w:rsidR="00304895" w:rsidRPr="00AC10F7" w:rsidRDefault="00304895" w:rsidP="001B2683">
      <w:pPr>
        <w:pStyle w:val="BodyText"/>
        <w:rPr>
          <w:color w:val="000000"/>
          <w:szCs w:val="22"/>
          <w:lang w:val="lt-LT"/>
        </w:rPr>
      </w:pPr>
    </w:p>
    <w:p w14:paraId="63FD3CAB" w14:textId="77777777" w:rsidR="00304895" w:rsidRPr="00AC10F7" w:rsidRDefault="00304895" w:rsidP="001B2683">
      <w:pPr>
        <w:pStyle w:val="BodyText"/>
        <w:rPr>
          <w:color w:val="000000"/>
          <w:szCs w:val="22"/>
          <w:lang w:val="lt-LT"/>
        </w:rPr>
      </w:pPr>
      <w:r w:rsidRPr="00AC10F7">
        <w:rPr>
          <w:color w:val="000000"/>
          <w:szCs w:val="22"/>
          <w:lang w:val="lt-LT"/>
        </w:rPr>
        <w:t>Lengvas arba vidutinio sunkumo KHSS praeina savaime. Jei yra sunkus KHSS, rekomenduojama gydymą gonadotropinu nutraukti, o pacientę – hospitalizuoti bei pradėti atitinkamą gydymą.</w:t>
      </w:r>
    </w:p>
    <w:p w14:paraId="050D62F6" w14:textId="77777777" w:rsidR="00304895" w:rsidRPr="00AC10F7" w:rsidRDefault="00304895" w:rsidP="001B2683">
      <w:pPr>
        <w:pStyle w:val="BodyText"/>
        <w:rPr>
          <w:color w:val="000000"/>
          <w:szCs w:val="22"/>
          <w:lang w:val="lt-LT"/>
        </w:rPr>
      </w:pPr>
    </w:p>
    <w:p w14:paraId="6D9A2DFD"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Daugiavaisis nėštumas</w:t>
      </w:r>
    </w:p>
    <w:p w14:paraId="4EE32CB5" w14:textId="77777777" w:rsidR="00304895" w:rsidRPr="00AC10F7" w:rsidRDefault="00304895" w:rsidP="001B2683">
      <w:pPr>
        <w:pStyle w:val="BodyText"/>
        <w:rPr>
          <w:color w:val="000000"/>
          <w:szCs w:val="22"/>
          <w:lang w:val="lt-LT"/>
        </w:rPr>
      </w:pPr>
      <w:r w:rsidRPr="00AC10F7">
        <w:rPr>
          <w:color w:val="000000"/>
          <w:szCs w:val="22"/>
          <w:lang w:val="lt-LT"/>
        </w:rPr>
        <w:t>Pacientėms, kurioms ovuliacija yra stimuliuojama</w:t>
      </w:r>
      <w:r w:rsidRPr="00AC10F7">
        <w:rPr>
          <w:i/>
          <w:color w:val="000000"/>
          <w:szCs w:val="22"/>
          <w:lang w:val="lt-LT"/>
        </w:rPr>
        <w:t>,</w:t>
      </w:r>
      <w:r w:rsidRPr="00AC10F7">
        <w:rPr>
          <w:color w:val="000000"/>
          <w:szCs w:val="22"/>
          <w:lang w:val="lt-LT"/>
        </w:rPr>
        <w:t xml:space="preserve"> daugiavaisio nėštumo tikimybė yra didesnė nei natūraliai pastojus. Dauguma daugybinio apvaisinimo atvejų yra dvyniai. Daugiavaisis nėštumas, ypač aukšto laipsnio, didina riziką sulaukti nepageidaujamo poveikio motinystei ir perinatalinio periodo pasekmių.</w:t>
      </w:r>
    </w:p>
    <w:p w14:paraId="7C3707DF" w14:textId="77777777" w:rsidR="00304895" w:rsidRPr="00AC10F7" w:rsidRDefault="00304895" w:rsidP="001B2683">
      <w:pPr>
        <w:pStyle w:val="BodyText"/>
        <w:rPr>
          <w:color w:val="000000"/>
          <w:szCs w:val="22"/>
          <w:lang w:val="lt-LT"/>
        </w:rPr>
      </w:pPr>
    </w:p>
    <w:p w14:paraId="6635FA55" w14:textId="77777777" w:rsidR="00304895" w:rsidRPr="00AC10F7" w:rsidRDefault="00304895" w:rsidP="001B2683">
      <w:pPr>
        <w:pStyle w:val="BodyText"/>
        <w:rPr>
          <w:color w:val="000000"/>
          <w:szCs w:val="22"/>
          <w:lang w:val="lt-LT"/>
        </w:rPr>
      </w:pPr>
      <w:r w:rsidRPr="00AC10F7">
        <w:rPr>
          <w:color w:val="000000"/>
          <w:szCs w:val="22"/>
          <w:lang w:val="lt-LT"/>
        </w:rPr>
        <w:t>Siekiant iki minimumo sumažinti daugiavaisio nėštumo riziką, rekomenduojama atidžiai tikrinti kiaušidžių atsaką į vaistinį preparatą.</w:t>
      </w:r>
    </w:p>
    <w:p w14:paraId="3FD186B1" w14:textId="77777777" w:rsidR="00304895" w:rsidRPr="00AC10F7" w:rsidRDefault="00304895" w:rsidP="001B2683">
      <w:pPr>
        <w:pStyle w:val="BodyText"/>
        <w:rPr>
          <w:color w:val="000000"/>
          <w:szCs w:val="22"/>
          <w:lang w:val="lt-LT"/>
        </w:rPr>
      </w:pPr>
    </w:p>
    <w:p w14:paraId="6428F8C9" w14:textId="77777777" w:rsidR="00304895" w:rsidRPr="00AC10F7" w:rsidRDefault="00304895" w:rsidP="001B2683">
      <w:pPr>
        <w:pStyle w:val="BodyText"/>
        <w:rPr>
          <w:color w:val="000000"/>
          <w:szCs w:val="22"/>
          <w:lang w:val="lt-LT"/>
        </w:rPr>
      </w:pPr>
      <w:r w:rsidRPr="00AC10F7">
        <w:rPr>
          <w:color w:val="000000"/>
          <w:szCs w:val="22"/>
          <w:lang w:val="lt-LT"/>
        </w:rPr>
        <w:t>Pacientėms, kurioms atliekamos dirbtinio apvaisinimo procedūros, daugiavaisio nėštumo rizika priklauso nuo persodintų embrionų skaičiaus, jų savybių ir pacientės amžiaus.</w:t>
      </w:r>
    </w:p>
    <w:p w14:paraId="12DD119C" w14:textId="77777777" w:rsidR="00304895" w:rsidRPr="00AC10F7" w:rsidRDefault="00304895" w:rsidP="001B2683">
      <w:pPr>
        <w:pStyle w:val="BodyText"/>
        <w:rPr>
          <w:color w:val="000000"/>
          <w:szCs w:val="22"/>
          <w:lang w:val="lt-LT"/>
        </w:rPr>
      </w:pPr>
    </w:p>
    <w:p w14:paraId="45F9584D" w14:textId="77777777" w:rsidR="00304895" w:rsidRPr="00AC10F7" w:rsidRDefault="00304895" w:rsidP="001B2683">
      <w:pPr>
        <w:pStyle w:val="BodyText"/>
        <w:rPr>
          <w:color w:val="000000"/>
          <w:szCs w:val="22"/>
          <w:lang w:val="lt-LT"/>
        </w:rPr>
      </w:pPr>
      <w:r w:rsidRPr="00AC10F7">
        <w:rPr>
          <w:color w:val="000000"/>
          <w:szCs w:val="22"/>
          <w:lang w:val="lt-LT"/>
        </w:rPr>
        <w:t>Prieš gydymo pradžią pacientės turi būti informuojamos apie daugybinio gimdymo tikimybę.</w:t>
      </w:r>
    </w:p>
    <w:p w14:paraId="09BD5885" w14:textId="77777777" w:rsidR="00304895" w:rsidRPr="00AC10F7" w:rsidRDefault="00304895" w:rsidP="001B2683">
      <w:pPr>
        <w:pStyle w:val="BodyText"/>
        <w:rPr>
          <w:color w:val="000000"/>
          <w:szCs w:val="22"/>
          <w:lang w:val="lt-LT"/>
        </w:rPr>
      </w:pPr>
    </w:p>
    <w:p w14:paraId="3FF991ED" w14:textId="77777777" w:rsidR="00304895" w:rsidRPr="00AC10F7" w:rsidRDefault="00304895" w:rsidP="001B2683">
      <w:pPr>
        <w:pStyle w:val="BodyText"/>
        <w:keepNext/>
        <w:rPr>
          <w:b/>
          <w:color w:val="000000"/>
          <w:szCs w:val="22"/>
          <w:lang w:val="lt-LT"/>
        </w:rPr>
      </w:pPr>
      <w:r w:rsidRPr="00AC10F7">
        <w:rPr>
          <w:i/>
          <w:color w:val="000000"/>
          <w:szCs w:val="22"/>
          <w:u w:val="single"/>
          <w:lang w:val="lt-LT"/>
        </w:rPr>
        <w:t>Nėštumo nutrūkimas</w:t>
      </w:r>
    </w:p>
    <w:p w14:paraId="645FFFFF" w14:textId="77777777" w:rsidR="00304895" w:rsidRPr="00AC10F7" w:rsidRDefault="00304895" w:rsidP="001B2683">
      <w:pPr>
        <w:pStyle w:val="BodyText"/>
        <w:rPr>
          <w:color w:val="000000"/>
          <w:szCs w:val="22"/>
          <w:lang w:val="lt-LT"/>
        </w:rPr>
      </w:pPr>
      <w:r w:rsidRPr="00AC10F7">
        <w:rPr>
          <w:color w:val="000000"/>
          <w:szCs w:val="22"/>
          <w:lang w:val="lt-LT"/>
        </w:rPr>
        <w:t>Pacientėms, kurioms folikulų augimas stimuliuojamas siekiant sukelti ovuliaciją ar parengti dirbtiniam apvaisinimui, nėštumo nutrūkimo dažnis dėl persileidimo ar neišnešiojimo</w:t>
      </w:r>
      <w:r w:rsidRPr="00AC10F7">
        <w:rPr>
          <w:i/>
          <w:color w:val="000000"/>
          <w:szCs w:val="22"/>
          <w:lang w:val="lt-LT"/>
        </w:rPr>
        <w:t xml:space="preserve"> </w:t>
      </w:r>
      <w:r w:rsidRPr="00AC10F7">
        <w:rPr>
          <w:color w:val="000000"/>
          <w:szCs w:val="22"/>
          <w:lang w:val="lt-LT"/>
        </w:rPr>
        <w:t>yra didesnis nei pastojus natūraliai.</w:t>
      </w:r>
    </w:p>
    <w:p w14:paraId="51ECBDBD" w14:textId="77777777" w:rsidR="00304895" w:rsidRPr="00AC10F7" w:rsidRDefault="00304895" w:rsidP="001B2683">
      <w:pPr>
        <w:pStyle w:val="BodyText"/>
        <w:rPr>
          <w:color w:val="000000"/>
          <w:szCs w:val="22"/>
          <w:lang w:val="lt-LT"/>
        </w:rPr>
      </w:pPr>
    </w:p>
    <w:p w14:paraId="0237EF47"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Negimdinis nėštumas</w:t>
      </w:r>
    </w:p>
    <w:p w14:paraId="36E334AF" w14:textId="77777777" w:rsidR="00304895" w:rsidRPr="00AC10F7" w:rsidRDefault="00304895" w:rsidP="001B2683">
      <w:pPr>
        <w:pStyle w:val="BodyText"/>
        <w:keepNext/>
        <w:rPr>
          <w:color w:val="000000"/>
          <w:szCs w:val="22"/>
          <w:lang w:val="lt-LT"/>
        </w:rPr>
      </w:pPr>
      <w:r w:rsidRPr="00AC10F7">
        <w:rPr>
          <w:color w:val="000000"/>
          <w:szCs w:val="22"/>
          <w:lang w:val="lt-LT"/>
        </w:rPr>
        <w:t>Didesnę tikimybę patirti negimdinį nėštumą turi kiaušintakių ligomis sirgusios moterys, tiek pastojus natūraliai, tiek po dirbtinio apvaisinimo procedūrų</w:t>
      </w:r>
      <w:r w:rsidRPr="00AC10F7">
        <w:rPr>
          <w:color w:val="000000"/>
          <w:szCs w:val="22"/>
          <w:u w:val="dash"/>
          <w:lang w:val="lt-LT"/>
        </w:rPr>
        <w:t>.</w:t>
      </w:r>
      <w:r w:rsidRPr="00AC10F7">
        <w:rPr>
          <w:color w:val="000000"/>
          <w:szCs w:val="22"/>
          <w:lang w:val="lt-LT"/>
        </w:rPr>
        <w:t xml:space="preserve"> Yra žinoma, kad negimdinio nėštumo dažnis po dirbtinio apvaisinimo yra didesnis lyginant su bendros populiacijos.</w:t>
      </w:r>
    </w:p>
    <w:p w14:paraId="4568F8C4" w14:textId="77777777" w:rsidR="00304895" w:rsidRPr="00AC10F7" w:rsidRDefault="00304895" w:rsidP="001B2683">
      <w:pPr>
        <w:pStyle w:val="BodyText"/>
        <w:rPr>
          <w:color w:val="000000"/>
          <w:szCs w:val="22"/>
          <w:lang w:val="lt-LT"/>
        </w:rPr>
      </w:pPr>
    </w:p>
    <w:p w14:paraId="671C43DA"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lastRenderedPageBreak/>
        <w:t>Lytinių organų sistemos navikai</w:t>
      </w:r>
    </w:p>
    <w:p w14:paraId="4263FB6E" w14:textId="77777777" w:rsidR="00304895" w:rsidRPr="00AC10F7" w:rsidRDefault="00304895" w:rsidP="001B2683">
      <w:pPr>
        <w:pStyle w:val="BodyText"/>
        <w:rPr>
          <w:color w:val="000000"/>
          <w:szCs w:val="22"/>
          <w:lang w:val="lt-LT"/>
        </w:rPr>
      </w:pPr>
      <w:r w:rsidRPr="00AC10F7">
        <w:rPr>
          <w:color w:val="000000"/>
          <w:szCs w:val="22"/>
          <w:lang w:val="lt-LT"/>
        </w:rPr>
        <w:t>Yra duomenų apie gerybinius ir piktybinius kiaušidžių ir kitų lytinių organų navikus toms moterims, kurioms nevaisingumo gydymui buvo skirta keli gydymo kursai. Kol kas nėra žinoma, ar gydymas gonadotropinu padidina minėtų auglių atsiradimo riziką nevaisingoms moterims.</w:t>
      </w:r>
    </w:p>
    <w:p w14:paraId="10B180C2" w14:textId="77777777" w:rsidR="00304895" w:rsidRPr="00AC10F7" w:rsidRDefault="00304895" w:rsidP="001B2683">
      <w:pPr>
        <w:pStyle w:val="BodyText"/>
        <w:rPr>
          <w:color w:val="000000"/>
          <w:szCs w:val="22"/>
          <w:lang w:val="lt-LT"/>
        </w:rPr>
      </w:pPr>
    </w:p>
    <w:p w14:paraId="04A54522"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Įgimti raidos defektai</w:t>
      </w:r>
    </w:p>
    <w:p w14:paraId="5359D4BC" w14:textId="77777777" w:rsidR="00304895" w:rsidRPr="00AC10F7" w:rsidRDefault="00304895" w:rsidP="001B2683">
      <w:pPr>
        <w:pStyle w:val="BodyText"/>
        <w:rPr>
          <w:color w:val="000000"/>
          <w:szCs w:val="22"/>
          <w:lang w:val="lt-LT"/>
        </w:rPr>
      </w:pPr>
      <w:r w:rsidRPr="00AC10F7">
        <w:rPr>
          <w:color w:val="000000"/>
          <w:szCs w:val="22"/>
          <w:lang w:val="lt-LT"/>
        </w:rPr>
        <w:t>Įgimtų raidos defektų skaičius po dirbtinio apvaisinimo gali būti šiek tiek didesnis nei pastojus natūraliai. Manoma, kad taip yra todėl, kad skiriasi tėvų ypatybės (pvz.: motinos amžius, spermos apibūdinimas) bei dėl daugiavaisio nėštumo.</w:t>
      </w:r>
    </w:p>
    <w:p w14:paraId="384310A8" w14:textId="77777777" w:rsidR="00304895" w:rsidRPr="00AC10F7" w:rsidRDefault="00304895" w:rsidP="001B2683">
      <w:pPr>
        <w:pStyle w:val="BodyText"/>
        <w:rPr>
          <w:color w:val="000000"/>
          <w:szCs w:val="22"/>
          <w:lang w:val="lt-LT"/>
        </w:rPr>
      </w:pPr>
    </w:p>
    <w:p w14:paraId="7FE2C722"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Tromboembolijos atvejai</w:t>
      </w:r>
    </w:p>
    <w:p w14:paraId="39FE55D8" w14:textId="77777777" w:rsidR="00304895" w:rsidRPr="00AC10F7" w:rsidRDefault="00304895" w:rsidP="001B2683">
      <w:pPr>
        <w:pStyle w:val="BodyText"/>
        <w:rPr>
          <w:color w:val="000000"/>
          <w:szCs w:val="22"/>
          <w:lang w:val="lt-LT"/>
        </w:rPr>
      </w:pPr>
      <w:r w:rsidRPr="00AC10F7">
        <w:rPr>
          <w:color w:val="000000"/>
          <w:szCs w:val="22"/>
          <w:lang w:val="lt-LT"/>
        </w:rPr>
        <w:t>Moterims, kurios neseniai sirgo arba dabar serga tromboembolija, arba moterims, kurioms yra nustatytų rizikos faktorių tromboembolijai (tokių kaip asmens ar šeimos istorija), gydymas gonadotropinais gali dar labiau padidinti tokių reiškinių pasunkėjimo arba atsiradimo riziką. Šioms moterims reikia įvertinti gydymo gonadotropinu naudą ir galimą riziką. Taip pat būtina prisiminti, kad pats nėštumas ir KHSS padidina tromboembolijos riziką.</w:t>
      </w:r>
    </w:p>
    <w:p w14:paraId="6D3007EC" w14:textId="77777777" w:rsidR="00304895" w:rsidRPr="00AC10F7" w:rsidRDefault="00304895" w:rsidP="001B2683">
      <w:pPr>
        <w:pStyle w:val="BodyText"/>
        <w:rPr>
          <w:bCs/>
          <w:color w:val="000000"/>
          <w:szCs w:val="22"/>
          <w:lang w:val="lt-LT"/>
        </w:rPr>
      </w:pPr>
    </w:p>
    <w:p w14:paraId="66ACDB5F" w14:textId="77777777" w:rsidR="00304895" w:rsidRPr="00AC10F7" w:rsidRDefault="00304895" w:rsidP="001B2683">
      <w:pPr>
        <w:pStyle w:val="BodyText"/>
        <w:keepNext/>
        <w:rPr>
          <w:iCs/>
          <w:color w:val="000000"/>
          <w:szCs w:val="22"/>
          <w:u w:val="single"/>
          <w:lang w:val="lt-LT"/>
        </w:rPr>
      </w:pPr>
      <w:r w:rsidRPr="00AC10F7">
        <w:rPr>
          <w:iCs/>
          <w:color w:val="000000"/>
          <w:szCs w:val="22"/>
          <w:u w:val="single"/>
          <w:lang w:val="lt-LT"/>
        </w:rPr>
        <w:t>Vyrų gydymas</w:t>
      </w:r>
    </w:p>
    <w:p w14:paraId="1068C86C" w14:textId="77777777" w:rsidR="00304895" w:rsidRPr="00AC10F7" w:rsidRDefault="00304895" w:rsidP="001B2683">
      <w:pPr>
        <w:pStyle w:val="BodyText"/>
        <w:keepNext/>
        <w:rPr>
          <w:color w:val="000000"/>
          <w:szCs w:val="22"/>
          <w:lang w:val="lt-LT"/>
        </w:rPr>
      </w:pPr>
    </w:p>
    <w:p w14:paraId="1EDD82D8" w14:textId="77777777" w:rsidR="00304895" w:rsidRPr="00AC10F7" w:rsidRDefault="00304895" w:rsidP="001B2683">
      <w:pPr>
        <w:pStyle w:val="BodyText"/>
        <w:numPr>
          <w:ilvl w:val="12"/>
          <w:numId w:val="0"/>
        </w:numPr>
        <w:tabs>
          <w:tab w:val="clear" w:pos="567"/>
          <w:tab w:val="num" w:pos="0"/>
        </w:tabs>
        <w:rPr>
          <w:color w:val="000000"/>
          <w:szCs w:val="22"/>
          <w:lang w:val="lt-LT"/>
        </w:rPr>
      </w:pPr>
      <w:r w:rsidRPr="00AC10F7">
        <w:rPr>
          <w:color w:val="000000"/>
          <w:szCs w:val="22"/>
          <w:lang w:val="lt-LT"/>
        </w:rPr>
        <w:t>Padidėjęs endogeninio FSH kiekis rodo pirminį sėklidžių nepakankamumą. Tokiems pacientams gydymas GONAL</w:t>
      </w:r>
      <w:r w:rsidRPr="00AC10F7">
        <w:rPr>
          <w:color w:val="000000"/>
          <w:szCs w:val="22"/>
          <w:lang w:val="lt-LT"/>
        </w:rPr>
        <w:noBreakHyphen/>
        <w:t>f/žCG yra neveiksmingas. GONAL</w:t>
      </w:r>
      <w:r w:rsidRPr="00AC10F7">
        <w:rPr>
          <w:color w:val="000000"/>
          <w:szCs w:val="22"/>
          <w:lang w:val="lt-LT"/>
        </w:rPr>
        <w:noBreakHyphen/>
        <w:t xml:space="preserve">f negalima skirti, kai neįmanoma pasiekti veiksmingo poveikio. </w:t>
      </w:r>
    </w:p>
    <w:p w14:paraId="32F1675F" w14:textId="77777777" w:rsidR="00304895" w:rsidRPr="00AC10F7" w:rsidRDefault="00304895" w:rsidP="001B2683">
      <w:pPr>
        <w:pStyle w:val="BodyText"/>
        <w:rPr>
          <w:color w:val="000000"/>
          <w:szCs w:val="22"/>
          <w:lang w:val="lt-LT"/>
        </w:rPr>
      </w:pPr>
    </w:p>
    <w:p w14:paraId="72176540" w14:textId="77777777" w:rsidR="00304895" w:rsidRPr="00AC10F7" w:rsidRDefault="00304895" w:rsidP="001B2683">
      <w:pPr>
        <w:pStyle w:val="BodyText"/>
        <w:rPr>
          <w:color w:val="000000"/>
          <w:szCs w:val="22"/>
          <w:lang w:val="lt-LT"/>
        </w:rPr>
      </w:pPr>
      <w:r w:rsidRPr="00AC10F7">
        <w:rPr>
          <w:color w:val="000000"/>
          <w:szCs w:val="22"/>
          <w:lang w:val="lt-LT"/>
        </w:rPr>
        <w:t>Įvertinant gydymo veiksmingumą, rekomenduojama atlikti spermos analizę praėjus 4</w:t>
      </w:r>
      <w:r w:rsidRPr="00AC10F7">
        <w:rPr>
          <w:color w:val="000000"/>
          <w:szCs w:val="22"/>
          <w:lang w:val="lt-LT"/>
        </w:rPr>
        <w:noBreakHyphen/>
        <w:t>6 mėnesiams nuo gydymo pradžios.</w:t>
      </w:r>
    </w:p>
    <w:p w14:paraId="06943BDE" w14:textId="77777777" w:rsidR="00304895" w:rsidRPr="00AC10F7" w:rsidRDefault="00304895" w:rsidP="001B2683">
      <w:pPr>
        <w:pStyle w:val="BodyText"/>
        <w:rPr>
          <w:color w:val="000000"/>
          <w:szCs w:val="22"/>
          <w:lang w:val="lt-LT"/>
        </w:rPr>
      </w:pPr>
    </w:p>
    <w:p w14:paraId="7FC9719C" w14:textId="77777777" w:rsidR="00304895" w:rsidRPr="00AC10F7" w:rsidRDefault="00304895" w:rsidP="001B2683">
      <w:pPr>
        <w:pStyle w:val="BodyText"/>
        <w:keepNext/>
        <w:keepLines/>
        <w:rPr>
          <w:color w:val="000000"/>
          <w:szCs w:val="22"/>
          <w:u w:val="single"/>
          <w:lang w:val="lt-LT"/>
        </w:rPr>
      </w:pPr>
      <w:r w:rsidRPr="00AC10F7">
        <w:rPr>
          <w:color w:val="000000"/>
          <w:szCs w:val="22"/>
          <w:u w:val="single"/>
          <w:lang w:val="lt-LT"/>
        </w:rPr>
        <w:t>Natrio kiekis</w:t>
      </w:r>
    </w:p>
    <w:p w14:paraId="6E187630" w14:textId="77777777" w:rsidR="00304895" w:rsidRPr="00AC10F7" w:rsidRDefault="00304895" w:rsidP="001B2683">
      <w:pPr>
        <w:pStyle w:val="BodyText"/>
        <w:keepNext/>
        <w:keepLines/>
        <w:rPr>
          <w:color w:val="000000"/>
          <w:szCs w:val="22"/>
          <w:lang w:val="lt-LT"/>
        </w:rPr>
      </w:pPr>
    </w:p>
    <w:p w14:paraId="3B7B0DD8" w14:textId="77777777" w:rsidR="00304895" w:rsidRPr="00AC10F7" w:rsidRDefault="00304895"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 dozėje yra mažiau kaip 1 mmol (23 mg) natrio, t. y. jis beveik neturi reikšmės.</w:t>
      </w:r>
    </w:p>
    <w:p w14:paraId="7ACEDB6D" w14:textId="77777777" w:rsidR="00304895" w:rsidRPr="00AC10F7" w:rsidRDefault="00304895" w:rsidP="001B2683">
      <w:pPr>
        <w:pStyle w:val="BodyText"/>
        <w:rPr>
          <w:color w:val="000000"/>
          <w:szCs w:val="22"/>
          <w:lang w:val="lt-LT"/>
        </w:rPr>
      </w:pPr>
    </w:p>
    <w:p w14:paraId="57178EFA" w14:textId="77777777" w:rsidR="00304895" w:rsidRPr="00AC10F7" w:rsidRDefault="00304895" w:rsidP="001B2683">
      <w:pPr>
        <w:keepNext/>
        <w:rPr>
          <w:sz w:val="22"/>
          <w:szCs w:val="22"/>
          <w:u w:val="single"/>
          <w:lang w:val="lt-LT"/>
        </w:rPr>
      </w:pPr>
      <w:r w:rsidRPr="00AC10F7">
        <w:rPr>
          <w:sz w:val="22"/>
          <w:szCs w:val="22"/>
          <w:u w:val="single"/>
          <w:lang w:val="lt-LT"/>
        </w:rPr>
        <w:t>Tirpiklis, kuriame yra benzilo alkoholio</w:t>
      </w:r>
    </w:p>
    <w:p w14:paraId="3DD4EEC1" w14:textId="77777777" w:rsidR="00304895" w:rsidRPr="00AC10F7" w:rsidRDefault="00304895" w:rsidP="001B2683">
      <w:pPr>
        <w:keepNext/>
        <w:rPr>
          <w:sz w:val="22"/>
          <w:szCs w:val="22"/>
          <w:u w:val="single"/>
          <w:lang w:val="lt-LT"/>
        </w:rPr>
      </w:pPr>
    </w:p>
    <w:p w14:paraId="2CD8251A" w14:textId="77777777" w:rsidR="00304895" w:rsidRPr="00AC10F7" w:rsidRDefault="00304895" w:rsidP="001B2683">
      <w:pPr>
        <w:rPr>
          <w:sz w:val="22"/>
          <w:szCs w:val="22"/>
          <w:lang w:val="lt-LT"/>
        </w:rPr>
      </w:pPr>
      <w:r w:rsidRPr="00AC10F7">
        <w:rPr>
          <w:sz w:val="22"/>
          <w:szCs w:val="22"/>
          <w:lang w:val="lt-LT"/>
        </w:rPr>
        <w:t>Paruošus naudojant tiekiamą tirpiklį, kiekvienoje šio vaistinio preparato 75 TV dozėje yra 1,23 mg benzilo alkoholio, tai atitinka 9,45 mg/ml. Benzilo alkoholis gali sukelti alerginių reakcijų.</w:t>
      </w:r>
    </w:p>
    <w:p w14:paraId="7B1418C1" w14:textId="77777777" w:rsidR="00304895" w:rsidRPr="001F0E8D" w:rsidRDefault="00304895" w:rsidP="001B2683">
      <w:pPr>
        <w:overflowPunct/>
        <w:autoSpaceDE/>
        <w:autoSpaceDN/>
        <w:textAlignment w:val="auto"/>
        <w:rPr>
          <w:sz w:val="22"/>
          <w:szCs w:val="22"/>
          <w:lang w:val="lt-LT"/>
        </w:rPr>
      </w:pPr>
    </w:p>
    <w:p w14:paraId="4D069ACD" w14:textId="77777777" w:rsidR="00304895" w:rsidRPr="00AC10F7" w:rsidRDefault="00304895" w:rsidP="001B2683">
      <w:pPr>
        <w:keepNext/>
        <w:overflowPunct/>
        <w:autoSpaceDE/>
        <w:autoSpaceDN/>
        <w:textAlignment w:val="auto"/>
        <w:rPr>
          <w:sz w:val="22"/>
          <w:szCs w:val="22"/>
          <w:u w:val="single"/>
          <w:lang w:val="lt-LT"/>
        </w:rPr>
      </w:pPr>
      <w:r w:rsidRPr="00AC10F7">
        <w:rPr>
          <w:sz w:val="22"/>
          <w:u w:val="single"/>
          <w:lang w:val="lt-LT"/>
        </w:rPr>
        <w:t>Jautrumas lateksui</w:t>
      </w:r>
    </w:p>
    <w:p w14:paraId="116D7986" w14:textId="77777777" w:rsidR="00304895" w:rsidRPr="00AC10F7" w:rsidRDefault="00304895" w:rsidP="001B2683">
      <w:pPr>
        <w:keepNext/>
        <w:overflowPunct/>
        <w:autoSpaceDE/>
        <w:autoSpaceDN/>
        <w:textAlignment w:val="auto"/>
        <w:rPr>
          <w:sz w:val="22"/>
          <w:szCs w:val="22"/>
          <w:lang w:val="lt-LT"/>
        </w:rPr>
      </w:pPr>
    </w:p>
    <w:p w14:paraId="2FDBD55C" w14:textId="77777777" w:rsidR="00304895" w:rsidRPr="00AC10F7" w:rsidRDefault="00304895" w:rsidP="001B2683">
      <w:pPr>
        <w:overflowPunct/>
        <w:autoSpaceDE/>
        <w:autoSpaceDN/>
        <w:textAlignment w:val="auto"/>
        <w:rPr>
          <w:sz w:val="22"/>
          <w:lang w:val="lt-LT"/>
        </w:rPr>
      </w:pPr>
      <w:r w:rsidRPr="00AC10F7">
        <w:rPr>
          <w:sz w:val="22"/>
          <w:lang w:val="lt-LT"/>
        </w:rPr>
        <w:t>Užpildyto švirkšto, kuriame tiekiamas tirpalui ruošti skirtas tirpiklis, adatos gaubtelyje yra latekso (natūralios sausos gumos), galinčio sukelti sunkių alerginių reakcijų.</w:t>
      </w:r>
    </w:p>
    <w:p w14:paraId="1F94EF6F" w14:textId="5A5DB0B6" w:rsidR="00304895" w:rsidRPr="00AC10F7" w:rsidDel="00D84D64" w:rsidRDefault="00304895" w:rsidP="001B2683">
      <w:pPr>
        <w:overflowPunct/>
        <w:autoSpaceDE/>
        <w:autoSpaceDN/>
        <w:textAlignment w:val="auto"/>
        <w:rPr>
          <w:del w:id="1132" w:author="QC" w:date="2026-07-21T14:07:00Z"/>
          <w:sz w:val="22"/>
          <w:szCs w:val="22"/>
          <w:lang w:val="lt-LT"/>
        </w:rPr>
      </w:pPr>
    </w:p>
    <w:p w14:paraId="2FB233F7" w14:textId="1CEB7587" w:rsidR="00304895" w:rsidRPr="00AC10F7" w:rsidDel="00B734FA" w:rsidRDefault="00304895" w:rsidP="001B2683">
      <w:pPr>
        <w:overflowPunct/>
        <w:autoSpaceDE/>
        <w:autoSpaceDN/>
        <w:textAlignment w:val="auto"/>
        <w:rPr>
          <w:del w:id="1133" w:author="deletion" w:date="2026-07-08T12:23:00Z"/>
          <w:sz w:val="22"/>
          <w:szCs w:val="22"/>
          <w:lang w:val="lt-LT"/>
        </w:rPr>
      </w:pPr>
      <w:del w:id="1134" w:author="deletion" w:date="2026-07-08T12:23:00Z">
        <w:r w:rsidRPr="00AC10F7" w:rsidDel="00B734FA">
          <w:rPr>
            <w:sz w:val="22"/>
            <w:szCs w:val="22"/>
            <w:lang w:val="lt-LT"/>
          </w:rPr>
          <w:delText>Esant padidėjusiam jautrumui benzilo alkoholiui ir lateksui, tiekiama forma (GONAL-f 75 IU milteliai ir tirpiklis injekciniam tirpalui), kurios sudėtyje šių pagalbinių medžiagų nėra.</w:delText>
        </w:r>
      </w:del>
    </w:p>
    <w:p w14:paraId="62805EE0" w14:textId="77777777" w:rsidR="00304895" w:rsidRPr="00AC10F7" w:rsidRDefault="00304895" w:rsidP="001B2683">
      <w:pPr>
        <w:pStyle w:val="BodyText"/>
        <w:rPr>
          <w:color w:val="000000"/>
          <w:szCs w:val="22"/>
          <w:lang w:val="lt-LT"/>
        </w:rPr>
      </w:pPr>
    </w:p>
    <w:p w14:paraId="71C49089" w14:textId="77777777" w:rsidR="00304895" w:rsidRPr="00AC10F7" w:rsidRDefault="00304895" w:rsidP="001B2683">
      <w:pPr>
        <w:keepNext/>
        <w:keepLines/>
        <w:rPr>
          <w:b/>
          <w:sz w:val="22"/>
          <w:szCs w:val="22"/>
          <w:lang w:val="lt-LT"/>
        </w:rPr>
      </w:pPr>
      <w:r w:rsidRPr="00AC10F7">
        <w:rPr>
          <w:b/>
          <w:sz w:val="22"/>
          <w:szCs w:val="22"/>
          <w:lang w:val="lt-LT"/>
        </w:rPr>
        <w:t>4.5</w:t>
      </w:r>
      <w:r w:rsidRPr="00AC10F7">
        <w:rPr>
          <w:b/>
          <w:sz w:val="22"/>
          <w:szCs w:val="22"/>
          <w:lang w:val="lt-LT"/>
        </w:rPr>
        <w:tab/>
        <w:t>Sąveika su kitais vaistiniais preparatais ir kitokia sąveika</w:t>
      </w:r>
    </w:p>
    <w:p w14:paraId="1CE9DDD2" w14:textId="77777777" w:rsidR="00304895" w:rsidRPr="00AC10F7" w:rsidRDefault="00304895" w:rsidP="001B2683">
      <w:pPr>
        <w:pStyle w:val="BodyText2"/>
        <w:keepNext/>
        <w:jc w:val="left"/>
        <w:rPr>
          <w:color w:val="000000"/>
          <w:szCs w:val="22"/>
          <w:lang w:val="lt-LT"/>
        </w:rPr>
      </w:pPr>
    </w:p>
    <w:p w14:paraId="52EF731E"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w:t>
      </w:r>
      <w:r w:rsidRPr="00AC10F7">
        <w:rPr>
          <w:color w:val="000000"/>
          <w:szCs w:val="22"/>
          <w:lang w:val="lt-LT"/>
        </w:rPr>
        <w:t xml:space="preserve"> vartojant su kitais vaistiniais preparatais ovuliacijai stimuliuoti (pvz.: žCG, klomifeno citratas), gali skatinti folikulų susidarymą, o kartu vartojant GnRH agonistą arba antagonistą, tikslu desensibilizuoti hipofizę, gali prireikti padidinti GONAL</w:t>
      </w:r>
      <w:r w:rsidRPr="00AC10F7">
        <w:rPr>
          <w:color w:val="000000"/>
          <w:szCs w:val="22"/>
          <w:lang w:val="lt-LT"/>
        </w:rPr>
        <w:noBreakHyphen/>
        <w:t>f dozę, kurios reikia adekvačiam kiaušidžių atsakui pasiekti. Nestebėta kitų klinikai reikšmingų GONAL</w:t>
      </w:r>
      <w:r w:rsidRPr="00AC10F7">
        <w:rPr>
          <w:color w:val="000000"/>
          <w:szCs w:val="22"/>
          <w:lang w:val="lt-LT"/>
        </w:rPr>
        <w:noBreakHyphen/>
        <w:t>f ir kitų vaistinių preparatų sąveikos atvejų.</w:t>
      </w:r>
    </w:p>
    <w:p w14:paraId="472017B8" w14:textId="77777777" w:rsidR="00304895" w:rsidRPr="00AC10F7" w:rsidRDefault="00304895" w:rsidP="001B2683">
      <w:pPr>
        <w:pStyle w:val="BodyText2"/>
        <w:jc w:val="left"/>
        <w:rPr>
          <w:color w:val="000000"/>
          <w:szCs w:val="22"/>
          <w:lang w:val="lt-LT"/>
        </w:rPr>
      </w:pPr>
    </w:p>
    <w:p w14:paraId="353AD52C" w14:textId="77777777" w:rsidR="00304895" w:rsidRPr="00AC10F7" w:rsidRDefault="00304895" w:rsidP="001B2683">
      <w:pPr>
        <w:keepNext/>
        <w:keepLines/>
        <w:rPr>
          <w:b/>
          <w:sz w:val="22"/>
          <w:szCs w:val="22"/>
          <w:lang w:val="lt-LT"/>
        </w:rPr>
      </w:pPr>
      <w:r w:rsidRPr="00AC10F7">
        <w:rPr>
          <w:b/>
          <w:sz w:val="22"/>
          <w:szCs w:val="22"/>
          <w:lang w:val="lt-LT"/>
        </w:rPr>
        <w:lastRenderedPageBreak/>
        <w:t>4.6</w:t>
      </w:r>
      <w:r w:rsidRPr="00AC10F7">
        <w:rPr>
          <w:b/>
          <w:sz w:val="22"/>
          <w:szCs w:val="22"/>
          <w:lang w:val="lt-LT"/>
        </w:rPr>
        <w:tab/>
        <w:t>Vaisingumas, nėštumo ir žindymo laikotarpis</w:t>
      </w:r>
    </w:p>
    <w:p w14:paraId="2D10BEF8" w14:textId="77777777" w:rsidR="00304895" w:rsidRPr="00AC10F7" w:rsidRDefault="00304895" w:rsidP="001B2683">
      <w:pPr>
        <w:pStyle w:val="BodyText2"/>
        <w:keepNext/>
        <w:jc w:val="left"/>
        <w:rPr>
          <w:color w:val="000000"/>
          <w:szCs w:val="22"/>
          <w:lang w:val="lt-LT"/>
        </w:rPr>
      </w:pPr>
    </w:p>
    <w:p w14:paraId="767AFC98"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Nėštumas</w:t>
      </w:r>
    </w:p>
    <w:p w14:paraId="67393E84" w14:textId="77777777" w:rsidR="00304895" w:rsidRPr="00AC10F7" w:rsidRDefault="00304895" w:rsidP="001B2683">
      <w:pPr>
        <w:pStyle w:val="BodyText2"/>
        <w:keepNext/>
        <w:keepLines/>
        <w:jc w:val="left"/>
        <w:rPr>
          <w:color w:val="000000"/>
          <w:szCs w:val="22"/>
          <w:lang w:val="lt-LT"/>
        </w:rPr>
      </w:pPr>
    </w:p>
    <w:p w14:paraId="1A202BFE"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 xml:space="preserve">neskiriamas </w:t>
      </w:r>
      <w:r w:rsidRPr="00AC10F7">
        <w:rPr>
          <w:szCs w:val="22"/>
          <w:lang w:val="lt-LT"/>
        </w:rPr>
        <w:t>nėštumo metu</w:t>
      </w:r>
      <w:r w:rsidRPr="00AC10F7">
        <w:rPr>
          <w:color w:val="000000"/>
          <w:szCs w:val="22"/>
          <w:lang w:val="lt-LT"/>
        </w:rPr>
        <w:t>. Nedaugelio nėštumų stebėjimo duomenys (</w:t>
      </w:r>
      <w:r w:rsidRPr="00AC10F7">
        <w:rPr>
          <w:bCs/>
          <w:iCs/>
          <w:szCs w:val="22"/>
          <w:lang w:val="lt-LT"/>
        </w:rPr>
        <w:t xml:space="preserve">duomenų yra </w:t>
      </w:r>
      <w:r w:rsidRPr="00AC10F7">
        <w:rPr>
          <w:color w:val="000000"/>
          <w:szCs w:val="22"/>
          <w:lang w:val="lt-LT"/>
        </w:rPr>
        <w:t>mažiau kaip apie 300 nėštumų baigtis) nerodo folitropino alfa poveikio apsigimimams ar toksinio poveikio vaisiui (ar) naujagimiui.</w:t>
      </w:r>
    </w:p>
    <w:p w14:paraId="5F44612D" w14:textId="77777777" w:rsidR="00304895" w:rsidRPr="00AC10F7" w:rsidRDefault="00304895" w:rsidP="001B2683">
      <w:pPr>
        <w:pStyle w:val="BodyText2"/>
        <w:jc w:val="left"/>
        <w:rPr>
          <w:color w:val="000000"/>
          <w:szCs w:val="22"/>
          <w:lang w:val="lt-LT"/>
        </w:rPr>
      </w:pPr>
    </w:p>
    <w:p w14:paraId="5D50D423" w14:textId="77777777" w:rsidR="00304895" w:rsidRPr="00AC10F7" w:rsidRDefault="00304895" w:rsidP="001B2683">
      <w:pPr>
        <w:pStyle w:val="BodyText2"/>
        <w:jc w:val="left"/>
        <w:rPr>
          <w:color w:val="000000"/>
          <w:szCs w:val="22"/>
          <w:lang w:val="lt-LT"/>
        </w:rPr>
      </w:pPr>
      <w:r w:rsidRPr="00AC10F7">
        <w:rPr>
          <w:color w:val="000000"/>
          <w:szCs w:val="22"/>
          <w:lang w:val="lt-LT"/>
        </w:rPr>
        <w:t>Tyrimuose su gyvūnais nestebėta teratogeninio poveikio (žr. 5.3 skyrių).</w:t>
      </w:r>
    </w:p>
    <w:p w14:paraId="00E725ED" w14:textId="77777777" w:rsidR="00304895" w:rsidRPr="00AC10F7" w:rsidRDefault="00304895" w:rsidP="001B2683">
      <w:pPr>
        <w:pStyle w:val="BodyText2"/>
        <w:jc w:val="left"/>
        <w:rPr>
          <w:color w:val="000000"/>
          <w:szCs w:val="22"/>
          <w:lang w:val="lt-LT"/>
        </w:rPr>
      </w:pPr>
      <w:r w:rsidRPr="00AC10F7">
        <w:rPr>
          <w:color w:val="000000"/>
          <w:szCs w:val="22"/>
          <w:lang w:val="lt-LT"/>
        </w:rPr>
        <w:t>Kai vaistinis preparatas vartojamas nėštumo metu, nėra pakankamai klinikinių duomenų, kad galima būtų atmesti teratogeninį GONAL</w:t>
      </w:r>
      <w:r w:rsidRPr="00AC10F7">
        <w:rPr>
          <w:color w:val="000000"/>
          <w:szCs w:val="22"/>
          <w:lang w:val="lt-LT"/>
        </w:rPr>
        <w:noBreakHyphen/>
        <w:t>f poveikį.</w:t>
      </w:r>
    </w:p>
    <w:p w14:paraId="3EA69518" w14:textId="77777777" w:rsidR="00304895" w:rsidRPr="00AC10F7" w:rsidRDefault="00304895" w:rsidP="001B2683">
      <w:pPr>
        <w:pStyle w:val="BodyText2"/>
        <w:jc w:val="left"/>
        <w:rPr>
          <w:color w:val="000000"/>
          <w:szCs w:val="22"/>
          <w:lang w:val="lt-LT"/>
        </w:rPr>
      </w:pPr>
    </w:p>
    <w:p w14:paraId="17B282B4"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Žindymas</w:t>
      </w:r>
    </w:p>
    <w:p w14:paraId="364CEF2F" w14:textId="77777777" w:rsidR="00304895" w:rsidRPr="00AC10F7" w:rsidRDefault="00304895" w:rsidP="001B2683">
      <w:pPr>
        <w:pStyle w:val="BodyText2"/>
        <w:keepNext/>
        <w:keepLines/>
        <w:jc w:val="left"/>
        <w:rPr>
          <w:color w:val="000000"/>
          <w:szCs w:val="22"/>
          <w:lang w:val="lt-LT"/>
        </w:rPr>
      </w:pPr>
    </w:p>
    <w:p w14:paraId="4080B5F7"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 xml:space="preserve">f </w:t>
      </w:r>
      <w:r w:rsidRPr="00AC10F7">
        <w:rPr>
          <w:rFonts w:eastAsia="SimSun"/>
          <w:color w:val="000000"/>
          <w:szCs w:val="22"/>
          <w:lang w:val="lt-LT" w:eastAsia="zh-CN"/>
        </w:rPr>
        <w:t>negalima vartoti žindymo metu.</w:t>
      </w:r>
    </w:p>
    <w:p w14:paraId="24D1A10B" w14:textId="77777777" w:rsidR="00304895" w:rsidRPr="00AC10F7" w:rsidRDefault="00304895" w:rsidP="001B2683">
      <w:pPr>
        <w:pStyle w:val="BodyText2"/>
        <w:jc w:val="left"/>
        <w:rPr>
          <w:color w:val="000000"/>
          <w:szCs w:val="22"/>
          <w:lang w:val="lt-LT"/>
        </w:rPr>
      </w:pPr>
    </w:p>
    <w:p w14:paraId="191BF472"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Vaisingumas</w:t>
      </w:r>
    </w:p>
    <w:p w14:paraId="607D7DE6" w14:textId="77777777" w:rsidR="00304895" w:rsidRPr="00AC10F7" w:rsidRDefault="00304895" w:rsidP="001B2683">
      <w:pPr>
        <w:pStyle w:val="BodyText2"/>
        <w:keepNext/>
        <w:keepLines/>
        <w:jc w:val="left"/>
        <w:rPr>
          <w:color w:val="000000"/>
          <w:szCs w:val="22"/>
          <w:lang w:val="lt-LT"/>
        </w:rPr>
      </w:pPr>
    </w:p>
    <w:p w14:paraId="4953BB25"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skirtas vartoti esant nevaisingumui (žr. 4.1 skyrių).</w:t>
      </w:r>
    </w:p>
    <w:p w14:paraId="2C3F4512" w14:textId="77777777" w:rsidR="00304895" w:rsidRPr="00AC10F7" w:rsidRDefault="00304895" w:rsidP="001B2683">
      <w:pPr>
        <w:pStyle w:val="BodyText2"/>
        <w:jc w:val="left"/>
        <w:rPr>
          <w:color w:val="000000"/>
          <w:szCs w:val="22"/>
          <w:lang w:val="lt-LT"/>
        </w:rPr>
      </w:pPr>
    </w:p>
    <w:p w14:paraId="12499A16" w14:textId="77777777" w:rsidR="00304895" w:rsidRPr="00AC10F7" w:rsidRDefault="00304895" w:rsidP="001B2683">
      <w:pPr>
        <w:keepNext/>
        <w:keepLines/>
        <w:rPr>
          <w:b/>
          <w:sz w:val="22"/>
          <w:szCs w:val="22"/>
          <w:lang w:val="lt-LT"/>
        </w:rPr>
      </w:pPr>
      <w:r w:rsidRPr="00AC10F7">
        <w:rPr>
          <w:b/>
          <w:sz w:val="22"/>
          <w:szCs w:val="22"/>
          <w:lang w:val="lt-LT"/>
        </w:rPr>
        <w:t>4.7</w:t>
      </w:r>
      <w:r w:rsidRPr="00AC10F7">
        <w:rPr>
          <w:b/>
          <w:sz w:val="22"/>
          <w:szCs w:val="22"/>
          <w:lang w:val="lt-LT"/>
        </w:rPr>
        <w:tab/>
        <w:t>Poveikis gebėjimui vairuoti ir valdyti mechanizmus</w:t>
      </w:r>
    </w:p>
    <w:p w14:paraId="2CA8E99A" w14:textId="77777777" w:rsidR="00304895" w:rsidRPr="00AC10F7" w:rsidRDefault="00304895" w:rsidP="001B2683">
      <w:pPr>
        <w:pStyle w:val="BodyText2"/>
        <w:keepNext/>
        <w:tabs>
          <w:tab w:val="clear" w:pos="567"/>
        </w:tabs>
        <w:jc w:val="left"/>
        <w:rPr>
          <w:color w:val="000000"/>
          <w:szCs w:val="22"/>
          <w:lang w:val="lt-LT"/>
        </w:rPr>
      </w:pPr>
    </w:p>
    <w:p w14:paraId="671687D8"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gebėjimo vairuoti ir valdyti mechanizmus neveikia arba veikia nereikšmingai.</w:t>
      </w:r>
    </w:p>
    <w:p w14:paraId="66664D92" w14:textId="77777777" w:rsidR="00304895" w:rsidRPr="00AC10F7" w:rsidRDefault="00304895" w:rsidP="001B2683">
      <w:pPr>
        <w:pStyle w:val="BodyText2"/>
        <w:jc w:val="left"/>
        <w:rPr>
          <w:color w:val="000000"/>
          <w:szCs w:val="22"/>
          <w:lang w:val="lt-LT"/>
        </w:rPr>
      </w:pPr>
    </w:p>
    <w:p w14:paraId="7DBACDA6" w14:textId="77777777" w:rsidR="00304895" w:rsidRPr="00AC10F7" w:rsidRDefault="00304895" w:rsidP="001B2683">
      <w:pPr>
        <w:keepNext/>
        <w:keepLines/>
        <w:rPr>
          <w:b/>
          <w:sz w:val="22"/>
          <w:szCs w:val="22"/>
          <w:lang w:val="lt-LT"/>
        </w:rPr>
      </w:pPr>
      <w:r w:rsidRPr="00AC10F7">
        <w:rPr>
          <w:b/>
          <w:sz w:val="22"/>
          <w:szCs w:val="22"/>
          <w:lang w:val="lt-LT"/>
        </w:rPr>
        <w:t>4.8</w:t>
      </w:r>
      <w:r w:rsidRPr="00AC10F7">
        <w:rPr>
          <w:b/>
          <w:sz w:val="22"/>
          <w:szCs w:val="22"/>
          <w:lang w:val="lt-LT"/>
        </w:rPr>
        <w:tab/>
        <w:t>Nepageidaujamas poveikis</w:t>
      </w:r>
    </w:p>
    <w:p w14:paraId="027063ED" w14:textId="77777777" w:rsidR="00304895" w:rsidRPr="00AC10F7" w:rsidRDefault="00304895" w:rsidP="001B2683">
      <w:pPr>
        <w:keepNext/>
        <w:rPr>
          <w:color w:val="000000"/>
          <w:sz w:val="22"/>
          <w:szCs w:val="22"/>
          <w:lang w:val="lt-LT"/>
        </w:rPr>
      </w:pPr>
    </w:p>
    <w:p w14:paraId="2CB63013" w14:textId="77777777"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Saugumo duomenų santrauka</w:t>
      </w:r>
    </w:p>
    <w:p w14:paraId="645F0C7D" w14:textId="77777777" w:rsidR="00304895" w:rsidRPr="00AC10F7" w:rsidRDefault="00304895" w:rsidP="001B2683">
      <w:pPr>
        <w:keepNext/>
        <w:keepLines/>
        <w:rPr>
          <w:color w:val="000000"/>
          <w:sz w:val="22"/>
          <w:szCs w:val="22"/>
          <w:lang w:val="lt-LT"/>
        </w:rPr>
      </w:pPr>
    </w:p>
    <w:p w14:paraId="2D6F021C" w14:textId="77777777" w:rsidR="00304895" w:rsidRPr="00AC10F7" w:rsidRDefault="00304895" w:rsidP="001B2683">
      <w:pPr>
        <w:keepNext/>
        <w:keepLines/>
        <w:rPr>
          <w:color w:val="000000"/>
          <w:sz w:val="22"/>
          <w:szCs w:val="22"/>
          <w:lang w:val="lt-LT"/>
        </w:rPr>
      </w:pPr>
      <w:r w:rsidRPr="00AC10F7">
        <w:rPr>
          <w:color w:val="000000"/>
          <w:sz w:val="22"/>
          <w:szCs w:val="22"/>
          <w:lang w:val="lt-LT"/>
        </w:rPr>
        <w:t>Dažniausiai nustatytos nepageidaujamos reakcijos buvo galvos skausmas, kiaušidžių cistos ir vietinės reakcijos injekcijos vietoje (pvz., skausmas, eritema, hematoma, patinimas ir (arba) sudirginimas injekcijos vietoje).</w:t>
      </w:r>
    </w:p>
    <w:p w14:paraId="16B0B8D4" w14:textId="77777777" w:rsidR="00304895" w:rsidRPr="00AC10F7" w:rsidRDefault="00304895" w:rsidP="001B2683">
      <w:pPr>
        <w:rPr>
          <w:color w:val="000000"/>
          <w:sz w:val="22"/>
          <w:szCs w:val="22"/>
          <w:lang w:val="lt-LT"/>
        </w:rPr>
      </w:pPr>
    </w:p>
    <w:p w14:paraId="14AF4987" w14:textId="77777777" w:rsidR="00304895" w:rsidRPr="00AC10F7" w:rsidRDefault="00304895" w:rsidP="001B2683">
      <w:pPr>
        <w:rPr>
          <w:color w:val="000000"/>
          <w:sz w:val="22"/>
          <w:szCs w:val="22"/>
          <w:lang w:val="lt-LT"/>
        </w:rPr>
      </w:pPr>
      <w:r w:rsidRPr="00AC10F7">
        <w:rPr>
          <w:color w:val="000000"/>
          <w:sz w:val="22"/>
          <w:szCs w:val="22"/>
          <w:lang w:val="lt-LT"/>
        </w:rPr>
        <w:t>Dažnai nustatytas lengvas ar vidutinio sunkumo kiaušidžių hiperstimuliacijos sindromas (KHSS), kuris turi būti laikomas būdinga stimuliavimo procedūros rizika. Sunkus KHSS pasireiškė nedažnai (žr. 4.4 skyrių).</w:t>
      </w:r>
    </w:p>
    <w:p w14:paraId="23A46F7A" w14:textId="77777777" w:rsidR="00304895" w:rsidRPr="00AC10F7" w:rsidRDefault="00304895" w:rsidP="001B2683">
      <w:pPr>
        <w:rPr>
          <w:color w:val="000000"/>
          <w:sz w:val="22"/>
          <w:szCs w:val="22"/>
          <w:lang w:val="lt-LT"/>
        </w:rPr>
      </w:pPr>
    </w:p>
    <w:p w14:paraId="76554DF8" w14:textId="77777777" w:rsidR="00304895" w:rsidRPr="00AC10F7" w:rsidRDefault="00304895" w:rsidP="001B2683">
      <w:pPr>
        <w:rPr>
          <w:color w:val="000000"/>
          <w:sz w:val="22"/>
          <w:szCs w:val="22"/>
          <w:lang w:val="lt-LT"/>
        </w:rPr>
      </w:pPr>
      <w:r w:rsidRPr="00AC10F7">
        <w:rPr>
          <w:color w:val="000000"/>
          <w:sz w:val="22"/>
          <w:szCs w:val="22"/>
          <w:lang w:val="lt-LT"/>
        </w:rPr>
        <w:t>Tromboembolija gali pasireikšti labai retai (žr. 4.4 skyrių).</w:t>
      </w:r>
    </w:p>
    <w:p w14:paraId="419D1B34" w14:textId="77777777" w:rsidR="00304895" w:rsidRPr="00AC10F7" w:rsidRDefault="00304895" w:rsidP="001B2683">
      <w:pPr>
        <w:rPr>
          <w:color w:val="000000"/>
          <w:sz w:val="22"/>
          <w:szCs w:val="22"/>
          <w:lang w:val="lt-LT"/>
        </w:rPr>
      </w:pPr>
    </w:p>
    <w:p w14:paraId="43297A53" w14:textId="77777777" w:rsidR="00304895" w:rsidRPr="00AC10F7" w:rsidRDefault="00304895" w:rsidP="001B2683">
      <w:pPr>
        <w:keepNext/>
        <w:keepLines/>
        <w:rPr>
          <w:color w:val="000000"/>
          <w:sz w:val="22"/>
          <w:szCs w:val="22"/>
          <w:lang w:val="lt-LT"/>
        </w:rPr>
      </w:pPr>
      <w:r w:rsidRPr="00AC10F7">
        <w:rPr>
          <w:sz w:val="22"/>
          <w:szCs w:val="22"/>
          <w:u w:val="single"/>
          <w:lang w:val="lt-LT"/>
        </w:rPr>
        <w:t>Nepageidaujamų reakcijų sąrašas</w:t>
      </w:r>
    </w:p>
    <w:p w14:paraId="2946933A" w14:textId="77777777" w:rsidR="00304895" w:rsidRPr="00AC10F7" w:rsidRDefault="00304895" w:rsidP="001B2683">
      <w:pPr>
        <w:keepNext/>
        <w:keepLines/>
        <w:rPr>
          <w:color w:val="000000"/>
          <w:sz w:val="22"/>
          <w:szCs w:val="22"/>
          <w:lang w:val="lt-LT"/>
        </w:rPr>
      </w:pPr>
    </w:p>
    <w:p w14:paraId="138AE014" w14:textId="77777777" w:rsidR="00304895" w:rsidRPr="00AC10F7" w:rsidRDefault="00304895" w:rsidP="001B2683">
      <w:pPr>
        <w:keepNext/>
        <w:rPr>
          <w:color w:val="000000"/>
          <w:sz w:val="22"/>
          <w:szCs w:val="22"/>
          <w:lang w:val="lt-LT"/>
        </w:rPr>
      </w:pPr>
      <w:r w:rsidRPr="00AC10F7">
        <w:rPr>
          <w:color w:val="000000"/>
          <w:sz w:val="22"/>
          <w:szCs w:val="22"/>
          <w:lang w:val="lt-LT"/>
        </w:rPr>
        <w:t>Toliau nurodytas dažnis apibrėžiamas taip: labai dažni (≥ 1/10), dažni (nuo ≥ 1/100 iki &lt; 1/10), nedažni (nuo ≥ 1/1 000 iki &lt; 1/100), reti (nuo ≥ 1/10 000 iki &lt; 1/1 000), labai reti (&lt; 1/10 000).</w:t>
      </w:r>
    </w:p>
    <w:p w14:paraId="51C32818" w14:textId="77777777" w:rsidR="00304895" w:rsidRPr="00AC10F7" w:rsidRDefault="00304895" w:rsidP="001B2683">
      <w:pPr>
        <w:rPr>
          <w:color w:val="000000"/>
          <w:sz w:val="22"/>
          <w:szCs w:val="22"/>
          <w:lang w:val="lt-LT"/>
        </w:rPr>
      </w:pPr>
    </w:p>
    <w:p w14:paraId="46E60FD6" w14:textId="77777777" w:rsidR="00304895" w:rsidRPr="00AC10F7" w:rsidRDefault="00304895" w:rsidP="001B2683">
      <w:pPr>
        <w:keepNext/>
        <w:rPr>
          <w:color w:val="000000"/>
          <w:sz w:val="22"/>
          <w:szCs w:val="22"/>
          <w:u w:val="single"/>
          <w:lang w:val="lt-LT"/>
        </w:rPr>
      </w:pPr>
      <w:r w:rsidRPr="00AC10F7">
        <w:rPr>
          <w:color w:val="000000"/>
          <w:sz w:val="22"/>
          <w:szCs w:val="22"/>
          <w:u w:val="single"/>
          <w:lang w:val="lt-LT"/>
        </w:rPr>
        <w:t>Moterų gydymas</w:t>
      </w:r>
    </w:p>
    <w:p w14:paraId="02FA6CE6" w14:textId="77777777" w:rsidR="00304895" w:rsidRPr="00AC10F7" w:rsidRDefault="00304895" w:rsidP="001B2683">
      <w:pPr>
        <w:keepNext/>
        <w:rPr>
          <w:color w:val="000000"/>
          <w:sz w:val="22"/>
          <w:szCs w:val="22"/>
          <w:lang w:val="lt-LT"/>
        </w:rPr>
      </w:pPr>
    </w:p>
    <w:p w14:paraId="5C305319"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Imuninės sistemos sutrikimai</w:t>
      </w:r>
    </w:p>
    <w:p w14:paraId="44F0D1FB"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65B46A3D" w14:textId="77777777" w:rsidR="00304895" w:rsidRPr="00AC10F7" w:rsidRDefault="00304895" w:rsidP="001B2683">
      <w:pPr>
        <w:ind w:left="1701" w:hanging="1701"/>
        <w:rPr>
          <w:color w:val="000000"/>
          <w:sz w:val="22"/>
          <w:szCs w:val="22"/>
          <w:lang w:val="lt-LT"/>
        </w:rPr>
      </w:pPr>
    </w:p>
    <w:p w14:paraId="555CA11E"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Nervų sistemos sutrikimai</w:t>
      </w:r>
    </w:p>
    <w:p w14:paraId="5D9DD882"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galvos skausmas</w:t>
      </w:r>
    </w:p>
    <w:p w14:paraId="0B87E08D" w14:textId="77777777" w:rsidR="00304895" w:rsidRPr="00AC10F7" w:rsidRDefault="00304895" w:rsidP="001B2683">
      <w:pPr>
        <w:ind w:left="1701" w:hanging="1701"/>
        <w:rPr>
          <w:color w:val="000000"/>
          <w:sz w:val="22"/>
          <w:szCs w:val="22"/>
          <w:lang w:val="lt-LT"/>
        </w:rPr>
      </w:pPr>
    </w:p>
    <w:p w14:paraId="76BE3538"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Kraujagyslių sutrikimai</w:t>
      </w:r>
    </w:p>
    <w:p w14:paraId="7A0CA7CA"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tromboembolija (susijusi ir nesusijusi su KHSS)</w:t>
      </w:r>
    </w:p>
    <w:p w14:paraId="528DF9BA" w14:textId="77777777" w:rsidR="00304895" w:rsidRPr="00AC10F7" w:rsidRDefault="00304895" w:rsidP="001B2683">
      <w:pPr>
        <w:ind w:left="1701" w:hanging="1701"/>
        <w:rPr>
          <w:color w:val="000000"/>
          <w:sz w:val="22"/>
          <w:szCs w:val="22"/>
          <w:lang w:val="lt-LT"/>
        </w:rPr>
      </w:pPr>
    </w:p>
    <w:p w14:paraId="2BB22C76"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6D60872D"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astmos paūmėjimas arba pasunkėjimas</w:t>
      </w:r>
    </w:p>
    <w:p w14:paraId="2B2EC129" w14:textId="77777777" w:rsidR="00304895" w:rsidRPr="00AC10F7" w:rsidRDefault="00304895" w:rsidP="001B2683">
      <w:pPr>
        <w:ind w:left="1701" w:hanging="1701"/>
        <w:rPr>
          <w:color w:val="000000"/>
          <w:sz w:val="22"/>
          <w:szCs w:val="22"/>
          <w:lang w:val="lt-LT"/>
        </w:rPr>
      </w:pPr>
    </w:p>
    <w:p w14:paraId="3BB50674"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Virškinimo trakto sutrikimai</w:t>
      </w:r>
    </w:p>
    <w:p w14:paraId="2AC571B3"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pilvo skausmas, pilvo pūtimas, diskomfortas pilvo srityje, pykinimas, vėmimas, viduriavimas</w:t>
      </w:r>
    </w:p>
    <w:p w14:paraId="73A7A688" w14:textId="77777777" w:rsidR="00304895" w:rsidRPr="00AC10F7" w:rsidRDefault="00304895" w:rsidP="001B2683">
      <w:pPr>
        <w:ind w:left="1701" w:hanging="1701"/>
        <w:rPr>
          <w:color w:val="000000"/>
          <w:sz w:val="22"/>
          <w:szCs w:val="22"/>
          <w:lang w:val="lt-LT"/>
        </w:rPr>
      </w:pPr>
    </w:p>
    <w:p w14:paraId="01ACACB1"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5869AA63"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kiaušidžių cistos</w:t>
      </w:r>
    </w:p>
    <w:p w14:paraId="68BA789F"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lengvas arba vidutinio sunkumo KHSS (įskaitant susijusią simptomatiką)</w:t>
      </w:r>
    </w:p>
    <w:p w14:paraId="54B268BE"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Nedažni:</w:t>
      </w:r>
      <w:r w:rsidRPr="00AC10F7">
        <w:rPr>
          <w:color w:val="000000"/>
          <w:sz w:val="22"/>
          <w:szCs w:val="22"/>
          <w:lang w:val="lt-LT"/>
        </w:rPr>
        <w:tab/>
        <w:t>sunkus KHSS (įskaitant susijusią simptomatiką) (žr. 4.4 skyrių)</w:t>
      </w:r>
    </w:p>
    <w:p w14:paraId="5B6919F6" w14:textId="77777777" w:rsidR="00304895" w:rsidRPr="00AC10F7" w:rsidRDefault="00304895" w:rsidP="001B2683">
      <w:pPr>
        <w:tabs>
          <w:tab w:val="left" w:pos="1701"/>
        </w:tabs>
        <w:ind w:left="1701" w:hanging="1701"/>
        <w:rPr>
          <w:color w:val="000000"/>
          <w:sz w:val="22"/>
          <w:szCs w:val="22"/>
          <w:lang w:val="lt-LT"/>
        </w:rPr>
      </w:pPr>
      <w:r w:rsidRPr="00AC10F7">
        <w:rPr>
          <w:color w:val="000000"/>
          <w:sz w:val="22"/>
          <w:szCs w:val="22"/>
          <w:lang w:val="lt-LT"/>
        </w:rPr>
        <w:t>Reti:</w:t>
      </w:r>
      <w:r w:rsidRPr="00AC10F7">
        <w:rPr>
          <w:color w:val="000000"/>
          <w:sz w:val="22"/>
          <w:szCs w:val="22"/>
          <w:lang w:val="lt-LT"/>
        </w:rPr>
        <w:tab/>
        <w:t>sunkaus KHSS komplikacija</w:t>
      </w:r>
    </w:p>
    <w:p w14:paraId="6A15E382" w14:textId="77777777" w:rsidR="00304895" w:rsidRPr="00AC10F7" w:rsidRDefault="00304895" w:rsidP="001B2683">
      <w:pPr>
        <w:ind w:left="1701" w:hanging="1701"/>
        <w:rPr>
          <w:color w:val="000000"/>
          <w:sz w:val="22"/>
          <w:szCs w:val="22"/>
          <w:lang w:val="lt-LT"/>
        </w:rPr>
      </w:pPr>
    </w:p>
    <w:p w14:paraId="64C5D6B4"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14CAA77C"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3D880FB2" w14:textId="77777777" w:rsidR="00304895" w:rsidRPr="00AC10F7" w:rsidRDefault="00304895" w:rsidP="001B2683">
      <w:pPr>
        <w:ind w:left="1701" w:hanging="1701"/>
        <w:rPr>
          <w:color w:val="000000"/>
          <w:sz w:val="22"/>
          <w:szCs w:val="22"/>
          <w:lang w:val="lt-LT"/>
        </w:rPr>
      </w:pPr>
    </w:p>
    <w:p w14:paraId="27CEFCBA" w14:textId="77777777" w:rsidR="00304895" w:rsidRPr="00AC10F7" w:rsidRDefault="00304895" w:rsidP="001B2683">
      <w:pPr>
        <w:keepNext/>
        <w:keepLines/>
        <w:ind w:left="1701" w:hanging="1701"/>
        <w:rPr>
          <w:iCs/>
          <w:color w:val="000000"/>
          <w:sz w:val="22"/>
          <w:szCs w:val="22"/>
          <w:u w:val="single"/>
          <w:lang w:val="lt-LT"/>
        </w:rPr>
      </w:pPr>
      <w:r w:rsidRPr="00AC10F7">
        <w:rPr>
          <w:iCs/>
          <w:color w:val="000000"/>
          <w:sz w:val="22"/>
          <w:szCs w:val="22"/>
          <w:u w:val="single"/>
          <w:lang w:val="lt-LT"/>
        </w:rPr>
        <w:t>Vyrų gydymas</w:t>
      </w:r>
    </w:p>
    <w:p w14:paraId="4AC235F9" w14:textId="77777777" w:rsidR="00304895" w:rsidRPr="00AC10F7" w:rsidRDefault="00304895" w:rsidP="001B2683">
      <w:pPr>
        <w:keepNext/>
        <w:keepLines/>
        <w:ind w:left="1701" w:hanging="1701"/>
        <w:rPr>
          <w:color w:val="000000"/>
          <w:sz w:val="22"/>
          <w:szCs w:val="22"/>
          <w:lang w:val="lt-LT"/>
        </w:rPr>
      </w:pPr>
    </w:p>
    <w:p w14:paraId="179D7976"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Imuninės sistemos sutrikimai</w:t>
      </w:r>
    </w:p>
    <w:p w14:paraId="0F495BD8"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0C5514E2" w14:textId="77777777" w:rsidR="00304895" w:rsidRPr="00AC10F7" w:rsidRDefault="00304895" w:rsidP="001B2683">
      <w:pPr>
        <w:ind w:left="1701" w:hanging="1701"/>
        <w:rPr>
          <w:color w:val="000000"/>
          <w:sz w:val="22"/>
          <w:szCs w:val="22"/>
          <w:lang w:val="lt-LT"/>
        </w:rPr>
      </w:pPr>
    </w:p>
    <w:p w14:paraId="370EEA69"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52437C7C"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astmos paūmėjimas arba pasunkėjimas</w:t>
      </w:r>
    </w:p>
    <w:p w14:paraId="020B7FAF" w14:textId="77777777" w:rsidR="00304895" w:rsidRPr="00AC10F7" w:rsidRDefault="00304895" w:rsidP="001B2683">
      <w:pPr>
        <w:ind w:left="1701" w:hanging="1701"/>
        <w:rPr>
          <w:color w:val="000000"/>
          <w:sz w:val="22"/>
          <w:szCs w:val="22"/>
          <w:lang w:val="lt-LT"/>
        </w:rPr>
      </w:pPr>
    </w:p>
    <w:p w14:paraId="0E2E1FDD"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Odos ir poodinio audinio sutrikimai</w:t>
      </w:r>
    </w:p>
    <w:p w14:paraId="1A89191D"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spuogai</w:t>
      </w:r>
    </w:p>
    <w:p w14:paraId="18951E04" w14:textId="77777777" w:rsidR="00304895" w:rsidRPr="00AC10F7" w:rsidRDefault="00304895" w:rsidP="001B2683">
      <w:pPr>
        <w:ind w:left="1701" w:hanging="1701"/>
        <w:rPr>
          <w:color w:val="000000"/>
          <w:sz w:val="22"/>
          <w:szCs w:val="22"/>
          <w:lang w:val="lt-LT"/>
        </w:rPr>
      </w:pPr>
    </w:p>
    <w:p w14:paraId="2BAD46F0"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3187239B"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ginekomastija, varikocelė</w:t>
      </w:r>
    </w:p>
    <w:p w14:paraId="286DB08D" w14:textId="77777777" w:rsidR="00304895" w:rsidRPr="00AC10F7" w:rsidRDefault="00304895" w:rsidP="001B2683">
      <w:pPr>
        <w:ind w:left="1701" w:hanging="1701"/>
        <w:rPr>
          <w:color w:val="000000"/>
          <w:sz w:val="22"/>
          <w:szCs w:val="22"/>
          <w:lang w:val="lt-LT"/>
        </w:rPr>
      </w:pPr>
    </w:p>
    <w:p w14:paraId="131AD064"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06B94487"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0C86AB5D" w14:textId="77777777" w:rsidR="00304895" w:rsidRPr="00AC10F7" w:rsidRDefault="00304895" w:rsidP="001B2683">
      <w:pPr>
        <w:ind w:left="1701" w:hanging="1701"/>
        <w:rPr>
          <w:color w:val="000000"/>
          <w:sz w:val="22"/>
          <w:szCs w:val="22"/>
          <w:lang w:val="lt-LT"/>
        </w:rPr>
      </w:pPr>
    </w:p>
    <w:p w14:paraId="2568CABB"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Tyrimai</w:t>
      </w:r>
    </w:p>
    <w:p w14:paraId="40362766"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kūno svorio didėjimas</w:t>
      </w:r>
    </w:p>
    <w:p w14:paraId="7892481F" w14:textId="77777777" w:rsidR="00304895" w:rsidRPr="00AC10F7" w:rsidRDefault="00304895" w:rsidP="001B2683">
      <w:pPr>
        <w:pStyle w:val="BodyText2"/>
        <w:jc w:val="left"/>
        <w:rPr>
          <w:color w:val="000000"/>
          <w:szCs w:val="22"/>
          <w:lang w:val="lt-LT"/>
        </w:rPr>
      </w:pPr>
    </w:p>
    <w:p w14:paraId="1EE5C5D3" w14:textId="77777777" w:rsidR="00304895" w:rsidRPr="00AC10F7" w:rsidRDefault="00304895" w:rsidP="001B2683">
      <w:pPr>
        <w:keepNext/>
        <w:keepLines/>
        <w:jc w:val="both"/>
        <w:rPr>
          <w:sz w:val="22"/>
          <w:szCs w:val="22"/>
          <w:u w:val="single"/>
          <w:lang w:val="lt-LT"/>
        </w:rPr>
      </w:pPr>
      <w:r w:rsidRPr="00AC10F7">
        <w:rPr>
          <w:sz w:val="22"/>
          <w:szCs w:val="22"/>
          <w:u w:val="single"/>
          <w:lang w:val="lt-LT"/>
        </w:rPr>
        <w:t>Pranešimas apie įtariamas nepageidaujamas reakcijas</w:t>
      </w:r>
    </w:p>
    <w:p w14:paraId="6FE2ED2A" w14:textId="77777777" w:rsidR="00304895" w:rsidRPr="00AC10F7" w:rsidRDefault="00304895" w:rsidP="001B2683">
      <w:pPr>
        <w:pStyle w:val="BodyText2"/>
        <w:keepNext/>
        <w:keepLines/>
        <w:jc w:val="left"/>
        <w:rPr>
          <w:snapToGrid w:val="0"/>
          <w:szCs w:val="22"/>
          <w:lang w:val="lt-LT"/>
        </w:rPr>
      </w:pPr>
    </w:p>
    <w:p w14:paraId="6FB16954" w14:textId="78754023" w:rsidR="00304895" w:rsidRPr="00AC10F7" w:rsidRDefault="00304895" w:rsidP="001B2683">
      <w:pPr>
        <w:pStyle w:val="BodyText2"/>
        <w:keepLines/>
        <w:jc w:val="left"/>
        <w:rPr>
          <w:szCs w:val="22"/>
          <w:lang w:val="lt-LT"/>
        </w:rPr>
      </w:pPr>
      <w:r w:rsidRPr="00AC10F7">
        <w:rPr>
          <w:snapToGrid w:val="0"/>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D84D64">
        <w:rPr>
          <w:lang w:val="lt-LT"/>
          <w:rPrChange w:id="1135"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hd w:val="clear" w:color="auto" w:fill="D9D9D9"/>
          <w:lang w:val="lt-LT"/>
        </w:rPr>
        <w:t xml:space="preserve">V priede </w:t>
      </w:r>
      <w:r>
        <w:rPr>
          <w:rStyle w:val="Hyperlink"/>
          <w:shd w:val="clear" w:color="auto" w:fill="D9D9D9"/>
          <w:lang w:val="lt-LT"/>
        </w:rPr>
        <w:fldChar w:fldCharType="end"/>
      </w:r>
      <w:r w:rsidRPr="00AC10F7">
        <w:rPr>
          <w:shd w:val="clear" w:color="auto" w:fill="D9D9D9"/>
          <w:lang w:val="lt-LT"/>
        </w:rPr>
        <w:t>nurodyta nacionaline pranešimo sistema</w:t>
      </w:r>
      <w:r w:rsidRPr="00AC10F7">
        <w:rPr>
          <w:snapToGrid w:val="0"/>
          <w:color w:val="008000"/>
          <w:szCs w:val="22"/>
          <w:lang w:val="lt-LT"/>
        </w:rPr>
        <w:t>.</w:t>
      </w:r>
    </w:p>
    <w:p w14:paraId="0422AC23" w14:textId="77777777" w:rsidR="00304895" w:rsidRPr="00AC10F7" w:rsidRDefault="00304895" w:rsidP="001B2683">
      <w:pPr>
        <w:pStyle w:val="BodyText2"/>
        <w:jc w:val="left"/>
        <w:rPr>
          <w:color w:val="000000"/>
          <w:szCs w:val="22"/>
          <w:lang w:val="lt-LT"/>
        </w:rPr>
      </w:pPr>
    </w:p>
    <w:p w14:paraId="41326E7E" w14:textId="77777777" w:rsidR="00304895" w:rsidRPr="00AC10F7" w:rsidRDefault="00304895" w:rsidP="001B2683">
      <w:pPr>
        <w:keepNext/>
        <w:keepLines/>
        <w:rPr>
          <w:b/>
          <w:sz w:val="22"/>
          <w:szCs w:val="22"/>
          <w:lang w:val="lt-LT"/>
        </w:rPr>
      </w:pPr>
      <w:r w:rsidRPr="00AC10F7">
        <w:rPr>
          <w:b/>
          <w:sz w:val="22"/>
          <w:szCs w:val="22"/>
          <w:lang w:val="lt-LT"/>
        </w:rPr>
        <w:t>4.9</w:t>
      </w:r>
      <w:r w:rsidRPr="00AC10F7">
        <w:rPr>
          <w:b/>
          <w:sz w:val="22"/>
          <w:szCs w:val="22"/>
          <w:lang w:val="lt-LT"/>
        </w:rPr>
        <w:tab/>
        <w:t>Perdozavimas</w:t>
      </w:r>
    </w:p>
    <w:p w14:paraId="46C59EF5" w14:textId="77777777" w:rsidR="00304895" w:rsidRPr="00AC10F7" w:rsidRDefault="00304895" w:rsidP="001B2683">
      <w:pPr>
        <w:pStyle w:val="BodyText2"/>
        <w:keepNext/>
        <w:jc w:val="left"/>
        <w:rPr>
          <w:color w:val="000000"/>
          <w:szCs w:val="22"/>
          <w:lang w:val="lt-LT"/>
        </w:rPr>
      </w:pPr>
    </w:p>
    <w:p w14:paraId="266FE5E9"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perdozavimo poveikis nežinomas, tačiau gali išsivystyti KHSS (žr. 4.4 skyrių)</w:t>
      </w:r>
      <w:r w:rsidRPr="00AC10F7">
        <w:rPr>
          <w:i/>
          <w:color w:val="000000"/>
          <w:szCs w:val="22"/>
          <w:lang w:val="lt-LT"/>
        </w:rPr>
        <w:t>.</w:t>
      </w:r>
    </w:p>
    <w:p w14:paraId="2DD3EB5F" w14:textId="77777777" w:rsidR="00304895" w:rsidRPr="00AC10F7" w:rsidRDefault="00304895" w:rsidP="001B2683">
      <w:pPr>
        <w:pStyle w:val="BodyText2"/>
        <w:jc w:val="left"/>
        <w:rPr>
          <w:color w:val="000000"/>
          <w:szCs w:val="22"/>
          <w:lang w:val="lt-LT"/>
        </w:rPr>
      </w:pPr>
    </w:p>
    <w:p w14:paraId="35F9592E" w14:textId="77777777" w:rsidR="00304895" w:rsidRPr="00AC10F7" w:rsidRDefault="00304895" w:rsidP="001B2683">
      <w:pPr>
        <w:pStyle w:val="BodyText2"/>
        <w:jc w:val="left"/>
        <w:rPr>
          <w:color w:val="000000"/>
          <w:szCs w:val="22"/>
          <w:lang w:val="lt-LT"/>
        </w:rPr>
      </w:pPr>
    </w:p>
    <w:p w14:paraId="39DEFFFF" w14:textId="77777777" w:rsidR="00304895" w:rsidRPr="00AC10F7" w:rsidRDefault="00304895" w:rsidP="001B2683">
      <w:pPr>
        <w:keepNext/>
        <w:keepLines/>
        <w:rPr>
          <w:b/>
          <w:sz w:val="22"/>
          <w:szCs w:val="22"/>
          <w:lang w:val="lt-LT"/>
        </w:rPr>
      </w:pPr>
      <w:r w:rsidRPr="00AC10F7">
        <w:rPr>
          <w:b/>
          <w:sz w:val="22"/>
          <w:szCs w:val="22"/>
          <w:lang w:val="lt-LT"/>
        </w:rPr>
        <w:t>5.</w:t>
      </w:r>
      <w:r w:rsidRPr="00AC10F7">
        <w:rPr>
          <w:b/>
          <w:sz w:val="22"/>
          <w:szCs w:val="22"/>
          <w:lang w:val="lt-LT"/>
        </w:rPr>
        <w:tab/>
        <w:t>FARMAKOLOGINĖS SAVYBĖS</w:t>
      </w:r>
    </w:p>
    <w:p w14:paraId="3B0F9BA6" w14:textId="77777777" w:rsidR="00304895" w:rsidRPr="00AC10F7" w:rsidRDefault="00304895" w:rsidP="001B2683">
      <w:pPr>
        <w:pStyle w:val="BodyText2"/>
        <w:keepNext/>
        <w:jc w:val="left"/>
        <w:rPr>
          <w:bCs/>
          <w:color w:val="000000"/>
          <w:szCs w:val="22"/>
          <w:lang w:val="lt-LT"/>
        </w:rPr>
      </w:pPr>
    </w:p>
    <w:p w14:paraId="60D30A1E" w14:textId="77777777" w:rsidR="00304895" w:rsidRPr="00AC10F7" w:rsidRDefault="00304895" w:rsidP="001B2683">
      <w:pPr>
        <w:keepNext/>
        <w:keepLines/>
        <w:rPr>
          <w:b/>
          <w:sz w:val="22"/>
          <w:szCs w:val="22"/>
          <w:lang w:val="lt-LT"/>
        </w:rPr>
      </w:pPr>
      <w:r w:rsidRPr="00AC10F7">
        <w:rPr>
          <w:b/>
          <w:sz w:val="22"/>
          <w:szCs w:val="22"/>
          <w:lang w:val="lt-LT"/>
        </w:rPr>
        <w:t>5.1</w:t>
      </w:r>
      <w:r w:rsidRPr="00AC10F7">
        <w:rPr>
          <w:b/>
          <w:sz w:val="22"/>
          <w:szCs w:val="22"/>
          <w:lang w:val="lt-LT"/>
        </w:rPr>
        <w:tab/>
        <w:t>Farmakodinaminės savybės</w:t>
      </w:r>
    </w:p>
    <w:p w14:paraId="1B38006F" w14:textId="77777777" w:rsidR="00304895" w:rsidRPr="00AC10F7" w:rsidRDefault="00304895" w:rsidP="001B2683">
      <w:pPr>
        <w:pStyle w:val="BodyText2"/>
        <w:keepNext/>
        <w:jc w:val="left"/>
        <w:rPr>
          <w:bCs/>
          <w:color w:val="000000"/>
          <w:szCs w:val="22"/>
          <w:lang w:val="lt-LT"/>
        </w:rPr>
      </w:pPr>
    </w:p>
    <w:p w14:paraId="4E756C81" w14:textId="77777777" w:rsidR="00304895" w:rsidRPr="00AC10F7" w:rsidRDefault="00304895" w:rsidP="001B2683">
      <w:pPr>
        <w:pStyle w:val="BodyText2"/>
        <w:jc w:val="left"/>
        <w:rPr>
          <w:color w:val="000000"/>
          <w:szCs w:val="22"/>
          <w:lang w:val="lt-LT"/>
        </w:rPr>
      </w:pPr>
      <w:r w:rsidRPr="00AC10F7">
        <w:rPr>
          <w:color w:val="000000"/>
          <w:szCs w:val="22"/>
          <w:lang w:val="lt-LT"/>
        </w:rPr>
        <w:t>Farmakoterapinė grupė – lytiniai hormonai ir lytinės sistemos moduliatoriai, gonadotropinai, ATC kodas – G03G A05.</w:t>
      </w:r>
    </w:p>
    <w:p w14:paraId="09D063F6" w14:textId="77777777" w:rsidR="00304895" w:rsidRPr="00AC10F7" w:rsidRDefault="00304895" w:rsidP="001B2683">
      <w:pPr>
        <w:pStyle w:val="BodyText2"/>
        <w:jc w:val="left"/>
        <w:rPr>
          <w:color w:val="000000"/>
          <w:szCs w:val="22"/>
          <w:lang w:val="lt-LT"/>
        </w:rPr>
      </w:pPr>
    </w:p>
    <w:p w14:paraId="1A9798B4" w14:textId="77777777" w:rsidR="00304895" w:rsidRPr="00AC10F7" w:rsidRDefault="00304895" w:rsidP="001B2683">
      <w:pPr>
        <w:keepNext/>
        <w:keepLines/>
        <w:tabs>
          <w:tab w:val="left" w:pos="567"/>
        </w:tabs>
        <w:suppressAutoHyphens/>
        <w:rPr>
          <w:sz w:val="22"/>
          <w:szCs w:val="22"/>
          <w:lang w:val="lt-LT"/>
        </w:rPr>
      </w:pPr>
      <w:r w:rsidRPr="00AC10F7">
        <w:rPr>
          <w:sz w:val="22"/>
          <w:szCs w:val="22"/>
          <w:u w:val="single"/>
          <w:lang w:val="lt-LT"/>
        </w:rPr>
        <w:lastRenderedPageBreak/>
        <w:t>Veikimo mechanizmas</w:t>
      </w:r>
    </w:p>
    <w:p w14:paraId="44C9FE0B" w14:textId="77777777" w:rsidR="00304895" w:rsidRPr="00AC10F7" w:rsidRDefault="00304895" w:rsidP="001B2683">
      <w:pPr>
        <w:keepNext/>
        <w:keepLines/>
        <w:tabs>
          <w:tab w:val="left" w:pos="567"/>
        </w:tabs>
        <w:suppressAutoHyphens/>
        <w:rPr>
          <w:sz w:val="22"/>
          <w:szCs w:val="22"/>
          <w:lang w:val="lt-LT"/>
        </w:rPr>
      </w:pPr>
    </w:p>
    <w:p w14:paraId="1423BEDF" w14:textId="77777777" w:rsidR="00304895" w:rsidRPr="00AC10F7" w:rsidRDefault="00304895" w:rsidP="001B2683">
      <w:pPr>
        <w:keepLines/>
        <w:tabs>
          <w:tab w:val="left" w:pos="567"/>
        </w:tabs>
        <w:suppressAutoHyphens/>
        <w:rPr>
          <w:sz w:val="22"/>
          <w:szCs w:val="22"/>
          <w:lang w:val="lt-LT"/>
        </w:rPr>
      </w:pPr>
      <w:r w:rsidRPr="00AC10F7">
        <w:rPr>
          <w:rFonts w:eastAsia="Calibri"/>
          <w:sz w:val="22"/>
          <w:szCs w:val="22"/>
          <w:lang w:val="lt-LT"/>
        </w:rPr>
        <w:t>Priekinė hipofizės dalis, reaguodama į gonadotropiną atpalaiduojantį hormoną (GnAH), išskiria folikulus stimuliuojantį hormoną (FSH) bei liuteinizuojantį hormoną (LH) ir taip prisideda prie folikulų vystymosi bei ovuliacijos. FSH skatina kiaušidžių folikulų vystymąsi, LH dalyvauja folikulų vystymesi, steroidogenezėje ir brendime.</w:t>
      </w:r>
      <w:r w:rsidRPr="00AC10F7" w:rsidDel="00C81DC1">
        <w:rPr>
          <w:color w:val="000000"/>
          <w:sz w:val="22"/>
          <w:szCs w:val="22"/>
          <w:lang w:val="lt-LT"/>
        </w:rPr>
        <w:t xml:space="preserve"> </w:t>
      </w:r>
    </w:p>
    <w:p w14:paraId="3A5E2071" w14:textId="77777777" w:rsidR="00304895" w:rsidRPr="00AC10F7" w:rsidRDefault="00304895" w:rsidP="001B2683">
      <w:pPr>
        <w:tabs>
          <w:tab w:val="left" w:pos="567"/>
        </w:tabs>
        <w:suppressAutoHyphens/>
        <w:rPr>
          <w:sz w:val="22"/>
          <w:szCs w:val="22"/>
          <w:lang w:val="lt-LT"/>
        </w:rPr>
      </w:pPr>
    </w:p>
    <w:p w14:paraId="480F6811" w14:textId="77777777" w:rsidR="00304895" w:rsidRPr="00AC10F7" w:rsidRDefault="00304895" w:rsidP="001B2683">
      <w:pPr>
        <w:keepNext/>
        <w:keepLines/>
        <w:tabs>
          <w:tab w:val="left" w:pos="567"/>
        </w:tabs>
        <w:suppressAutoHyphens/>
        <w:rPr>
          <w:sz w:val="22"/>
          <w:szCs w:val="22"/>
          <w:u w:val="single"/>
          <w:lang w:val="lt-LT"/>
        </w:rPr>
      </w:pPr>
      <w:r w:rsidRPr="00AC10F7">
        <w:rPr>
          <w:sz w:val="22"/>
          <w:szCs w:val="22"/>
          <w:u w:val="single"/>
          <w:lang w:val="lt-LT"/>
        </w:rPr>
        <w:t>Farmakodinaminis poveikis</w:t>
      </w:r>
    </w:p>
    <w:p w14:paraId="121825ED" w14:textId="77777777" w:rsidR="00304895" w:rsidRPr="00BD7F5E" w:rsidRDefault="00304895" w:rsidP="001B2683">
      <w:pPr>
        <w:keepNext/>
        <w:keepLines/>
        <w:tabs>
          <w:tab w:val="left" w:pos="567"/>
        </w:tabs>
        <w:suppressAutoHyphens/>
        <w:rPr>
          <w:sz w:val="22"/>
          <w:szCs w:val="22"/>
          <w:lang w:val="lt-LT"/>
        </w:rPr>
      </w:pPr>
    </w:p>
    <w:p w14:paraId="4373AF18" w14:textId="77777777" w:rsidR="00304895" w:rsidRPr="00AC10F7" w:rsidRDefault="00304895" w:rsidP="001B2683">
      <w:pPr>
        <w:keepLines/>
        <w:tabs>
          <w:tab w:val="left" w:pos="567"/>
        </w:tabs>
        <w:suppressAutoHyphens/>
        <w:rPr>
          <w:sz w:val="22"/>
          <w:szCs w:val="22"/>
          <w:u w:val="single"/>
          <w:lang w:val="lt-LT"/>
        </w:rPr>
      </w:pPr>
      <w:r w:rsidRPr="00AC10F7">
        <w:rPr>
          <w:rFonts w:eastAsia="Calibri"/>
          <w:sz w:val="22"/>
          <w:szCs w:val="22"/>
          <w:lang w:val="lt-LT"/>
        </w:rPr>
        <w:t>Pavartojus r-hFSH, padidėja inhibino bei estradiolio (E2) koncentracija ir taip skatinamas folikulų vystymasis. Inhibino koncentracija serume didėja greitai, tai galima pastebėti jau trečiąją r-hFSH vartojimo dieną, o E2 koncentracija didėja lėčiau, padidėjimas pastebimas tik nuo ketvirtosios gydymo dienos. Bendra folikulų apimtis pradeda didėti praėjus 4</w:t>
      </w:r>
      <w:r w:rsidRPr="00AC10F7">
        <w:rPr>
          <w:rFonts w:eastAsia="Calibri"/>
          <w:sz w:val="22"/>
          <w:szCs w:val="22"/>
          <w:lang w:val="lt-LT"/>
        </w:rPr>
        <w:noBreakHyphen/>
        <w:t>5 dienoms nuo kasdienio r</w:t>
      </w:r>
      <w:r w:rsidRPr="00AC10F7">
        <w:rPr>
          <w:rFonts w:eastAsia="Calibri"/>
          <w:sz w:val="22"/>
          <w:szCs w:val="22"/>
          <w:lang w:val="lt-LT"/>
        </w:rPr>
        <w:noBreakHyphen/>
        <w:t>hFSH vartojimo pradžios ir, priklausomai nuo pacientės atsako, didžiausias poveikis pasiekiamas praėjus maždaug 10 dienų nuo r</w:t>
      </w:r>
      <w:r w:rsidRPr="00AC10F7">
        <w:rPr>
          <w:rFonts w:eastAsia="Calibri"/>
          <w:sz w:val="22"/>
          <w:szCs w:val="22"/>
          <w:lang w:val="lt-LT"/>
        </w:rPr>
        <w:noBreakHyphen/>
        <w:t>hFSH vartojimo pradžios.</w:t>
      </w:r>
    </w:p>
    <w:p w14:paraId="4810F5D3" w14:textId="77777777" w:rsidR="00304895" w:rsidRPr="00AC10F7" w:rsidRDefault="00304895" w:rsidP="001B2683">
      <w:pPr>
        <w:pStyle w:val="BodyText2"/>
        <w:jc w:val="left"/>
        <w:rPr>
          <w:color w:val="000000"/>
          <w:szCs w:val="22"/>
          <w:lang w:val="lt-LT"/>
        </w:rPr>
      </w:pPr>
    </w:p>
    <w:p w14:paraId="4DB36BC7" w14:textId="77777777" w:rsidR="00304895" w:rsidRPr="00AC10F7" w:rsidRDefault="00304895" w:rsidP="001B2683">
      <w:pPr>
        <w:pStyle w:val="BodyText2"/>
        <w:keepNext/>
        <w:keepLines/>
        <w:jc w:val="left"/>
        <w:rPr>
          <w:iCs/>
          <w:color w:val="000000"/>
          <w:szCs w:val="22"/>
          <w:u w:val="single"/>
          <w:lang w:val="lt-LT"/>
        </w:rPr>
      </w:pPr>
      <w:r w:rsidRPr="00AC10F7">
        <w:rPr>
          <w:iCs/>
          <w:color w:val="000000"/>
          <w:szCs w:val="22"/>
          <w:u w:val="single"/>
          <w:lang w:val="lt-LT"/>
        </w:rPr>
        <w:t>Klinikinis veiksmingumas ir saugumas moterims</w:t>
      </w:r>
    </w:p>
    <w:p w14:paraId="773AA01C" w14:textId="77777777" w:rsidR="00304895" w:rsidRPr="00AC10F7" w:rsidRDefault="00304895" w:rsidP="001B2683">
      <w:pPr>
        <w:pStyle w:val="BodyText2"/>
        <w:keepNext/>
        <w:keepLines/>
        <w:jc w:val="left"/>
        <w:rPr>
          <w:color w:val="000000"/>
          <w:szCs w:val="22"/>
          <w:lang w:val="lt-LT"/>
        </w:rPr>
      </w:pPr>
    </w:p>
    <w:p w14:paraId="1F1D44D1"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Klinikiniuose tyrimuose ligoniais su sunkiu FSH ir LH nepakankamumu buvo laikomos moterys, kurių serume endogeninio LH lygis buvo &lt;1,2 TV/L, nustatant centrinėje laboratorijoje. Tačiau, reikia atsižvelgti į tai, kad tarp LH matavimų, atliktų skirtingose laboratorijose, galimos paklaidos.</w:t>
      </w:r>
    </w:p>
    <w:p w14:paraId="40E5B61B" w14:textId="77777777" w:rsidR="00304895" w:rsidRPr="00AC10F7" w:rsidRDefault="00304895" w:rsidP="001B2683">
      <w:pPr>
        <w:tabs>
          <w:tab w:val="left" w:pos="567"/>
        </w:tabs>
        <w:rPr>
          <w:color w:val="000000"/>
          <w:sz w:val="22"/>
          <w:szCs w:val="22"/>
          <w:lang w:val="lt-LT"/>
        </w:rPr>
      </w:pPr>
    </w:p>
    <w:p w14:paraId="4787FBC8"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Klinikiniuose tyrimuose, kuriuose buvo lyginamas r</w:t>
      </w:r>
      <w:r w:rsidRPr="00AC10F7">
        <w:rPr>
          <w:color w:val="000000"/>
          <w:sz w:val="22"/>
          <w:szCs w:val="22"/>
          <w:lang w:val="lt-LT"/>
        </w:rPr>
        <w:noBreakHyphen/>
        <w:t>žFSH (folitropinas alfa) ir iš šlapimo išskirto FSH poveikis dirbtinio apvaisinimo technologijoms (žr. lentelę žemiau) ir ovuliacijos stimuliacijai, GONAL</w:t>
      </w:r>
      <w:r w:rsidRPr="00AC10F7">
        <w:rPr>
          <w:color w:val="000000"/>
          <w:sz w:val="22"/>
          <w:szCs w:val="22"/>
          <w:lang w:val="lt-LT"/>
        </w:rPr>
        <w:noBreakHyphen/>
        <w:t>f buvo veiksmingesnis nei šlapimo FSH, kadangi reikėjo mažesnės bendros dozės ir trumpesnio gydymo laiko reikalingo folikului subręsti.</w:t>
      </w:r>
    </w:p>
    <w:p w14:paraId="46D2F68E"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Dirbtinio apvaisinimo technologijose GONAL</w:t>
      </w:r>
      <w:r w:rsidRPr="00AC10F7">
        <w:rPr>
          <w:color w:val="000000"/>
          <w:sz w:val="22"/>
          <w:szCs w:val="22"/>
          <w:lang w:val="lt-LT"/>
        </w:rPr>
        <w:noBreakHyphen/>
        <w:t>f mažesnės bendros dozės ir trumpesnis gydymo laiktarpis sąlygojo didesnį oocitų skaičių nei naudojant iš šlapimo išskirtą FSH.</w:t>
      </w:r>
    </w:p>
    <w:p w14:paraId="264989B1" w14:textId="77777777" w:rsidR="00304895" w:rsidRPr="00AC10F7" w:rsidRDefault="00304895" w:rsidP="001B2683">
      <w:pPr>
        <w:tabs>
          <w:tab w:val="left" w:pos="567"/>
        </w:tabs>
        <w:rPr>
          <w:color w:val="000000"/>
          <w:sz w:val="22"/>
          <w:szCs w:val="22"/>
          <w:lang w:val="lt-LT"/>
        </w:rPr>
      </w:pPr>
    </w:p>
    <w:p w14:paraId="6E34188D"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Lentelė: GF 8407 tyrimo rezultatai (paralelinės atsitiktinės imties grupės tyrimas lyginant GONAL</w:t>
      </w:r>
      <w:r w:rsidRPr="00AC10F7">
        <w:rPr>
          <w:color w:val="000000"/>
          <w:sz w:val="22"/>
          <w:szCs w:val="22"/>
          <w:lang w:val="lt-LT"/>
        </w:rPr>
        <w:noBreakHyphen/>
        <w:t>f ir šlapimo FSH veiksmingumą bei saugumą dirbtiniam apvaisinimui).</w:t>
      </w:r>
    </w:p>
    <w:p w14:paraId="5F9EBD7A" w14:textId="77777777" w:rsidR="00304895" w:rsidRPr="00AC10F7" w:rsidRDefault="00304895" w:rsidP="001B2683">
      <w:pPr>
        <w:keepNext/>
        <w:tabs>
          <w:tab w:val="left" w:pos="567"/>
        </w:tabs>
        <w:rPr>
          <w:color w:val="000000"/>
          <w:sz w:val="22"/>
          <w:szCs w:val="22"/>
          <w:lang w:val="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1984"/>
        <w:gridCol w:w="1694"/>
      </w:tblGrid>
      <w:tr w:rsidR="00304895" w:rsidRPr="00AC10F7" w14:paraId="14DD7F76" w14:textId="77777777" w:rsidTr="00742B8B">
        <w:trPr>
          <w:cantSplit/>
          <w:tblHeader/>
        </w:trPr>
        <w:tc>
          <w:tcPr>
            <w:tcW w:w="2970" w:type="pct"/>
          </w:tcPr>
          <w:p w14:paraId="67D7CCA8" w14:textId="77777777" w:rsidR="00304895" w:rsidRPr="00AC10F7" w:rsidRDefault="00304895" w:rsidP="001B2683">
            <w:pPr>
              <w:keepNext/>
              <w:tabs>
                <w:tab w:val="left" w:pos="567"/>
              </w:tabs>
              <w:ind w:firstLine="567"/>
              <w:rPr>
                <w:color w:val="000000"/>
                <w:sz w:val="22"/>
                <w:szCs w:val="22"/>
                <w:lang w:val="lt-LT"/>
              </w:rPr>
            </w:pPr>
          </w:p>
        </w:tc>
        <w:tc>
          <w:tcPr>
            <w:tcW w:w="1095" w:type="pct"/>
          </w:tcPr>
          <w:p w14:paraId="5CD332FA" w14:textId="77777777" w:rsidR="00304895" w:rsidRPr="00AC10F7" w:rsidRDefault="00304895" w:rsidP="001B2683">
            <w:pPr>
              <w:keepNext/>
              <w:jc w:val="center"/>
              <w:rPr>
                <w:b/>
                <w:color w:val="000000"/>
                <w:sz w:val="22"/>
                <w:szCs w:val="22"/>
                <w:lang w:val="lt-LT"/>
              </w:rPr>
            </w:pPr>
            <w:r w:rsidRPr="00AC10F7">
              <w:rPr>
                <w:b/>
                <w:color w:val="000000"/>
                <w:sz w:val="22"/>
                <w:szCs w:val="22"/>
                <w:lang w:val="lt-LT"/>
              </w:rPr>
              <w:t>GONAL</w:t>
            </w:r>
            <w:r w:rsidRPr="00AC10F7">
              <w:rPr>
                <w:b/>
                <w:color w:val="000000"/>
                <w:sz w:val="22"/>
                <w:szCs w:val="22"/>
                <w:lang w:val="lt-LT"/>
              </w:rPr>
              <w:noBreakHyphen/>
              <w:t>f</w:t>
            </w:r>
            <w:r w:rsidRPr="00AC10F7">
              <w:rPr>
                <w:b/>
                <w:color w:val="000000"/>
                <w:sz w:val="22"/>
                <w:szCs w:val="22"/>
                <w:lang w:val="lt-LT"/>
              </w:rPr>
              <w:br/>
              <w:t>(n = 130)</w:t>
            </w:r>
          </w:p>
        </w:tc>
        <w:tc>
          <w:tcPr>
            <w:tcW w:w="935" w:type="pct"/>
          </w:tcPr>
          <w:p w14:paraId="2D579AE1" w14:textId="77777777" w:rsidR="00304895" w:rsidRPr="00AC10F7" w:rsidRDefault="00304895" w:rsidP="001B2683">
            <w:pPr>
              <w:keepNext/>
              <w:jc w:val="center"/>
              <w:rPr>
                <w:b/>
                <w:color w:val="000000"/>
                <w:sz w:val="22"/>
                <w:szCs w:val="22"/>
                <w:lang w:val="lt-LT"/>
              </w:rPr>
            </w:pPr>
            <w:r w:rsidRPr="00AC10F7">
              <w:rPr>
                <w:b/>
                <w:color w:val="000000"/>
                <w:sz w:val="22"/>
                <w:szCs w:val="22"/>
                <w:lang w:val="lt-LT"/>
              </w:rPr>
              <w:t xml:space="preserve">šlapimo FSH </w:t>
            </w:r>
            <w:r w:rsidRPr="00AC10F7">
              <w:rPr>
                <w:b/>
                <w:color w:val="000000"/>
                <w:sz w:val="22"/>
                <w:szCs w:val="22"/>
                <w:lang w:val="lt-LT"/>
              </w:rPr>
              <w:br/>
              <w:t>(n = 116)</w:t>
            </w:r>
          </w:p>
        </w:tc>
      </w:tr>
      <w:tr w:rsidR="00304895" w:rsidRPr="00AC10F7" w14:paraId="790F013A" w14:textId="77777777" w:rsidTr="00742B8B">
        <w:trPr>
          <w:cantSplit/>
        </w:trPr>
        <w:tc>
          <w:tcPr>
            <w:tcW w:w="2970" w:type="pct"/>
          </w:tcPr>
          <w:p w14:paraId="106F7D8E"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Gautų oocitų skaičius</w:t>
            </w:r>
          </w:p>
        </w:tc>
        <w:tc>
          <w:tcPr>
            <w:tcW w:w="1095" w:type="pct"/>
          </w:tcPr>
          <w:p w14:paraId="20306018"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11,0 ± 5,9</w:t>
            </w:r>
          </w:p>
        </w:tc>
        <w:tc>
          <w:tcPr>
            <w:tcW w:w="935" w:type="pct"/>
          </w:tcPr>
          <w:p w14:paraId="7AE33256"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8,8 ± 4,8</w:t>
            </w:r>
          </w:p>
        </w:tc>
      </w:tr>
      <w:tr w:rsidR="00304895" w:rsidRPr="00AC10F7" w14:paraId="51246F83" w14:textId="77777777" w:rsidTr="00742B8B">
        <w:trPr>
          <w:cantSplit/>
        </w:trPr>
        <w:tc>
          <w:tcPr>
            <w:tcW w:w="2970" w:type="pct"/>
          </w:tcPr>
          <w:p w14:paraId="4FAF152A"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 xml:space="preserve">Stimuliacijai su FSH būtinos dienos </w:t>
            </w:r>
          </w:p>
        </w:tc>
        <w:tc>
          <w:tcPr>
            <w:tcW w:w="1095" w:type="pct"/>
          </w:tcPr>
          <w:p w14:paraId="0ACBD948"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11,7 ± 1,9</w:t>
            </w:r>
          </w:p>
        </w:tc>
        <w:tc>
          <w:tcPr>
            <w:tcW w:w="935" w:type="pct"/>
          </w:tcPr>
          <w:p w14:paraId="495B5DA5"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14,5 ± 3,3</w:t>
            </w:r>
          </w:p>
        </w:tc>
      </w:tr>
      <w:tr w:rsidR="00304895" w:rsidRPr="00AC10F7" w14:paraId="366DB819" w14:textId="77777777" w:rsidTr="00742B8B">
        <w:trPr>
          <w:cantSplit/>
        </w:trPr>
        <w:tc>
          <w:tcPr>
            <w:tcW w:w="2970" w:type="pct"/>
          </w:tcPr>
          <w:p w14:paraId="7DD6D5FE"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Būtina bendroji FSH dozė (FSH 75 TV ampulių skaičius)</w:t>
            </w:r>
          </w:p>
        </w:tc>
        <w:tc>
          <w:tcPr>
            <w:tcW w:w="1095" w:type="pct"/>
          </w:tcPr>
          <w:p w14:paraId="35DC7692"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27,6 ± 10,2</w:t>
            </w:r>
          </w:p>
        </w:tc>
        <w:tc>
          <w:tcPr>
            <w:tcW w:w="935" w:type="pct"/>
          </w:tcPr>
          <w:p w14:paraId="65BD9E45"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40,7 ± 13,6</w:t>
            </w:r>
          </w:p>
        </w:tc>
      </w:tr>
      <w:tr w:rsidR="00304895" w:rsidRPr="00AC10F7" w14:paraId="30D88AA5" w14:textId="77777777" w:rsidTr="00742B8B">
        <w:trPr>
          <w:cantSplit/>
        </w:trPr>
        <w:tc>
          <w:tcPr>
            <w:tcW w:w="2970" w:type="pct"/>
          </w:tcPr>
          <w:p w14:paraId="2A3C7AAA"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Dozės didinimo poreikis (%)</w:t>
            </w:r>
          </w:p>
        </w:tc>
        <w:tc>
          <w:tcPr>
            <w:tcW w:w="1095" w:type="pct"/>
          </w:tcPr>
          <w:p w14:paraId="6D3A8E97" w14:textId="77777777" w:rsidR="00304895" w:rsidRPr="00AC10F7" w:rsidRDefault="00304895" w:rsidP="001B2683">
            <w:pPr>
              <w:tabs>
                <w:tab w:val="left" w:pos="567"/>
              </w:tabs>
              <w:jc w:val="center"/>
              <w:rPr>
                <w:color w:val="000000"/>
                <w:sz w:val="22"/>
                <w:szCs w:val="22"/>
                <w:lang w:val="lt-LT"/>
              </w:rPr>
            </w:pPr>
            <w:r w:rsidRPr="00AC10F7">
              <w:rPr>
                <w:color w:val="000000"/>
                <w:sz w:val="22"/>
                <w:szCs w:val="22"/>
                <w:lang w:val="lt-LT"/>
              </w:rPr>
              <w:t>56,2</w:t>
            </w:r>
          </w:p>
        </w:tc>
        <w:tc>
          <w:tcPr>
            <w:tcW w:w="935" w:type="pct"/>
          </w:tcPr>
          <w:p w14:paraId="7A7D37F4" w14:textId="77777777" w:rsidR="00304895" w:rsidRPr="00AC10F7" w:rsidRDefault="00304895" w:rsidP="001B2683">
            <w:pPr>
              <w:tabs>
                <w:tab w:val="left" w:pos="567"/>
              </w:tabs>
              <w:jc w:val="center"/>
              <w:rPr>
                <w:color w:val="000000"/>
                <w:sz w:val="22"/>
                <w:szCs w:val="22"/>
                <w:lang w:val="lt-LT"/>
              </w:rPr>
            </w:pPr>
            <w:r w:rsidRPr="00AC10F7">
              <w:rPr>
                <w:color w:val="000000"/>
                <w:sz w:val="22"/>
                <w:szCs w:val="22"/>
                <w:lang w:val="lt-LT"/>
              </w:rPr>
              <w:t>85,3</w:t>
            </w:r>
          </w:p>
        </w:tc>
      </w:tr>
    </w:tbl>
    <w:p w14:paraId="7E4BB148" w14:textId="77777777" w:rsidR="00304895" w:rsidRPr="00AC10F7" w:rsidRDefault="00304895" w:rsidP="001B2683">
      <w:pPr>
        <w:tabs>
          <w:tab w:val="left" w:pos="567"/>
        </w:tabs>
        <w:rPr>
          <w:color w:val="000000"/>
          <w:sz w:val="22"/>
          <w:szCs w:val="22"/>
          <w:lang w:val="lt-LT"/>
        </w:rPr>
      </w:pPr>
    </w:p>
    <w:p w14:paraId="38DD1317"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Visiems išvardintiems kriterijams skirtumas tarp 2 grupių buvo statistiškai reikšmingas (p &lt; 0,05).</w:t>
      </w:r>
    </w:p>
    <w:p w14:paraId="14321D9E" w14:textId="77777777" w:rsidR="00304895" w:rsidRPr="00AC10F7" w:rsidRDefault="00304895" w:rsidP="001B2683">
      <w:pPr>
        <w:tabs>
          <w:tab w:val="left" w:pos="567"/>
        </w:tabs>
        <w:rPr>
          <w:color w:val="000000"/>
          <w:sz w:val="22"/>
          <w:szCs w:val="22"/>
          <w:lang w:val="lt-LT"/>
        </w:rPr>
      </w:pPr>
    </w:p>
    <w:p w14:paraId="61A6FC14" w14:textId="77777777" w:rsidR="00304895" w:rsidRPr="00AC10F7" w:rsidRDefault="00304895" w:rsidP="001B2683">
      <w:pPr>
        <w:keepNext/>
        <w:keepLines/>
        <w:tabs>
          <w:tab w:val="left" w:pos="567"/>
        </w:tabs>
        <w:rPr>
          <w:iCs/>
          <w:color w:val="000000"/>
          <w:sz w:val="22"/>
          <w:szCs w:val="22"/>
          <w:u w:val="single"/>
          <w:lang w:val="lt-LT"/>
        </w:rPr>
      </w:pPr>
      <w:r w:rsidRPr="00AC10F7">
        <w:rPr>
          <w:iCs/>
          <w:color w:val="000000"/>
          <w:sz w:val="22"/>
          <w:szCs w:val="22"/>
          <w:u w:val="single"/>
          <w:lang w:val="lt-LT"/>
        </w:rPr>
        <w:t>Klinikinis veiksmingumas ir saugumas vyrams</w:t>
      </w:r>
    </w:p>
    <w:p w14:paraId="5E21889E" w14:textId="77777777" w:rsidR="00304895" w:rsidRPr="00AC10F7" w:rsidRDefault="00304895" w:rsidP="001B2683">
      <w:pPr>
        <w:keepNext/>
        <w:keepLines/>
        <w:tabs>
          <w:tab w:val="left" w:pos="567"/>
        </w:tabs>
        <w:rPr>
          <w:color w:val="000000"/>
          <w:sz w:val="22"/>
          <w:szCs w:val="22"/>
          <w:lang w:val="lt-LT"/>
        </w:rPr>
      </w:pPr>
    </w:p>
    <w:p w14:paraId="4783112E" w14:textId="77777777" w:rsidR="00304895" w:rsidRPr="00AC10F7" w:rsidRDefault="00304895" w:rsidP="001B2683">
      <w:pPr>
        <w:pStyle w:val="BodyText2"/>
        <w:jc w:val="left"/>
        <w:rPr>
          <w:color w:val="000000"/>
          <w:szCs w:val="22"/>
          <w:lang w:val="lt-LT"/>
        </w:rPr>
      </w:pPr>
      <w:r w:rsidRPr="00AC10F7">
        <w:rPr>
          <w:color w:val="000000"/>
          <w:szCs w:val="22"/>
          <w:lang w:val="lt-LT"/>
        </w:rPr>
        <w:t>Vyrams, kuriems trūksta FSH, GONAL</w:t>
      </w:r>
      <w:r w:rsidRPr="00AC10F7">
        <w:rPr>
          <w:color w:val="000000"/>
          <w:szCs w:val="22"/>
          <w:lang w:val="lt-LT"/>
        </w:rPr>
        <w:noBreakHyphen/>
        <w:t>f vartojamas kartu su žCG bent 4 mėnesius, skatina spermatogenezę.</w:t>
      </w:r>
    </w:p>
    <w:p w14:paraId="0A36EE40" w14:textId="77777777" w:rsidR="00304895" w:rsidRPr="00AC10F7" w:rsidRDefault="00304895" w:rsidP="001B2683">
      <w:pPr>
        <w:pStyle w:val="BodyText2"/>
        <w:jc w:val="left"/>
        <w:rPr>
          <w:color w:val="000000"/>
          <w:szCs w:val="22"/>
          <w:lang w:val="lt-LT"/>
        </w:rPr>
      </w:pPr>
    </w:p>
    <w:p w14:paraId="785ECD3C" w14:textId="77777777" w:rsidR="00304895" w:rsidRPr="00AC10F7" w:rsidRDefault="00304895" w:rsidP="001B2683">
      <w:pPr>
        <w:keepNext/>
        <w:keepLines/>
        <w:rPr>
          <w:b/>
          <w:sz w:val="22"/>
          <w:szCs w:val="22"/>
          <w:lang w:val="lt-LT"/>
        </w:rPr>
      </w:pPr>
      <w:r w:rsidRPr="00AC10F7">
        <w:rPr>
          <w:b/>
          <w:sz w:val="22"/>
          <w:szCs w:val="22"/>
          <w:lang w:val="lt-LT"/>
        </w:rPr>
        <w:t>5.2</w:t>
      </w:r>
      <w:r w:rsidRPr="00AC10F7">
        <w:rPr>
          <w:b/>
          <w:sz w:val="22"/>
          <w:szCs w:val="22"/>
          <w:lang w:val="lt-LT"/>
        </w:rPr>
        <w:tab/>
        <w:t>Farmakokinetinės savybės</w:t>
      </w:r>
    </w:p>
    <w:p w14:paraId="67F47BA5" w14:textId="77777777" w:rsidR="00304895" w:rsidRPr="00AC10F7" w:rsidRDefault="00304895" w:rsidP="001B2683">
      <w:pPr>
        <w:keepNext/>
        <w:rPr>
          <w:color w:val="000000"/>
          <w:sz w:val="22"/>
          <w:szCs w:val="22"/>
          <w:lang w:val="lt-LT"/>
        </w:rPr>
      </w:pPr>
    </w:p>
    <w:p w14:paraId="293844BB" w14:textId="77777777" w:rsidR="00304895" w:rsidRPr="00AC10F7" w:rsidRDefault="00304895" w:rsidP="001B2683">
      <w:pPr>
        <w:tabs>
          <w:tab w:val="left" w:pos="567"/>
        </w:tabs>
        <w:suppressAutoHyphens/>
        <w:rPr>
          <w:sz w:val="22"/>
          <w:szCs w:val="22"/>
          <w:lang w:val="lt-LT"/>
        </w:rPr>
      </w:pPr>
      <w:r w:rsidRPr="00AC10F7">
        <w:rPr>
          <w:sz w:val="22"/>
          <w:szCs w:val="22"/>
          <w:lang w:val="lt-LT"/>
        </w:rPr>
        <w:t>Farmakokinetinės sąveikos tarp kartu vartojamų folitropino alfa ir lutropino alfa nėra.</w:t>
      </w:r>
    </w:p>
    <w:p w14:paraId="6EB180F7" w14:textId="77777777" w:rsidR="00304895" w:rsidRPr="00AC10F7" w:rsidRDefault="00304895" w:rsidP="001B2683">
      <w:pPr>
        <w:pStyle w:val="BodyText2"/>
        <w:jc w:val="left"/>
        <w:rPr>
          <w:color w:val="000000"/>
          <w:szCs w:val="22"/>
          <w:lang w:val="lt-LT"/>
        </w:rPr>
      </w:pPr>
    </w:p>
    <w:p w14:paraId="2AAD6510" w14:textId="77777777" w:rsidR="00304895" w:rsidRPr="00AC10F7" w:rsidRDefault="00304895" w:rsidP="001B2683">
      <w:pPr>
        <w:pStyle w:val="BodyText2"/>
        <w:keepNext/>
        <w:jc w:val="left"/>
        <w:rPr>
          <w:color w:val="000000"/>
          <w:szCs w:val="22"/>
          <w:u w:val="single"/>
          <w:lang w:val="lt-LT"/>
        </w:rPr>
      </w:pPr>
      <w:r w:rsidRPr="00AC10F7">
        <w:rPr>
          <w:color w:val="000000"/>
          <w:szCs w:val="22"/>
          <w:u w:val="single"/>
          <w:lang w:val="lt-LT"/>
        </w:rPr>
        <w:t>Pasiskirstymas</w:t>
      </w:r>
    </w:p>
    <w:p w14:paraId="590AEEDA" w14:textId="77777777" w:rsidR="00304895" w:rsidRPr="00AC10F7" w:rsidRDefault="00304895" w:rsidP="001B2683">
      <w:pPr>
        <w:pStyle w:val="BodyText2"/>
        <w:keepNext/>
        <w:jc w:val="left"/>
        <w:rPr>
          <w:color w:val="000000"/>
          <w:szCs w:val="22"/>
          <w:lang w:val="lt-LT"/>
        </w:rPr>
      </w:pPr>
    </w:p>
    <w:p w14:paraId="137A0B72" w14:textId="77777777" w:rsidR="00304895" w:rsidRPr="00AC10F7" w:rsidRDefault="00304895" w:rsidP="001B2683">
      <w:pPr>
        <w:pStyle w:val="BodyText2"/>
        <w:jc w:val="left"/>
        <w:rPr>
          <w:color w:val="000000"/>
          <w:szCs w:val="22"/>
          <w:lang w:val="lt-LT"/>
        </w:rPr>
      </w:pPr>
      <w:r w:rsidRPr="00AC10F7">
        <w:rPr>
          <w:color w:val="000000"/>
          <w:szCs w:val="22"/>
          <w:lang w:val="lt-LT"/>
        </w:rPr>
        <w:t xml:space="preserve">Suleidus į veną folitropinas alfa pasiskirsto neląsteliniame skystyje. Pradinis pusinės eliminacijos periodas yra apie 2 valandos. Terminalinis pusinės eliminacijos periodas yra </w:t>
      </w:r>
      <w:r w:rsidRPr="00AC10F7">
        <w:rPr>
          <w:szCs w:val="22"/>
          <w:lang w:val="lt-LT"/>
        </w:rPr>
        <w:t>14</w:t>
      </w:r>
      <w:r w:rsidRPr="00AC10F7">
        <w:rPr>
          <w:szCs w:val="22"/>
          <w:lang w:val="lt-LT"/>
        </w:rPr>
        <w:noBreakHyphen/>
        <w:t>17 valandų</w:t>
      </w:r>
      <w:r w:rsidRPr="00AC10F7">
        <w:rPr>
          <w:color w:val="000000"/>
          <w:szCs w:val="22"/>
          <w:lang w:val="lt-LT"/>
        </w:rPr>
        <w:t xml:space="preserve">. Pusiausvyros fazėje pasiskirstymo tūrio ribos </w:t>
      </w:r>
      <w:r w:rsidRPr="00AC10F7">
        <w:rPr>
          <w:szCs w:val="22"/>
          <w:lang w:val="lt-LT"/>
        </w:rPr>
        <w:t>yra nuo 9 iki 11 l</w:t>
      </w:r>
      <w:r w:rsidRPr="00AC10F7">
        <w:rPr>
          <w:color w:val="000000"/>
          <w:szCs w:val="22"/>
          <w:lang w:val="lt-LT"/>
        </w:rPr>
        <w:t>.</w:t>
      </w:r>
    </w:p>
    <w:p w14:paraId="4C15DD9E" w14:textId="77777777" w:rsidR="00304895" w:rsidRPr="00AC10F7" w:rsidRDefault="00304895" w:rsidP="001B2683">
      <w:pPr>
        <w:pStyle w:val="BodyText2"/>
        <w:jc w:val="left"/>
        <w:rPr>
          <w:color w:val="000000"/>
          <w:szCs w:val="22"/>
          <w:lang w:val="lt-LT"/>
        </w:rPr>
      </w:pPr>
    </w:p>
    <w:p w14:paraId="7DE3E1FE" w14:textId="77777777" w:rsidR="00304895" w:rsidRPr="00AC10F7" w:rsidRDefault="00304895" w:rsidP="001B2683">
      <w:pPr>
        <w:pStyle w:val="BodyText2"/>
        <w:jc w:val="left"/>
        <w:rPr>
          <w:color w:val="000000"/>
          <w:szCs w:val="22"/>
          <w:lang w:val="lt-LT"/>
        </w:rPr>
      </w:pPr>
      <w:r w:rsidRPr="00AC10F7">
        <w:rPr>
          <w:color w:val="000000"/>
          <w:szCs w:val="22"/>
          <w:lang w:val="lt-LT"/>
        </w:rPr>
        <w:lastRenderedPageBreak/>
        <w:t xml:space="preserve">Suleidus po oda, absoliutus vaistinio preparato bioprieinamumas yra </w:t>
      </w:r>
      <w:r w:rsidRPr="00AC10F7">
        <w:rPr>
          <w:szCs w:val="22"/>
          <w:lang w:val="lt-LT"/>
        </w:rPr>
        <w:t>66</w:t>
      </w:r>
      <w:r w:rsidRPr="00AC10F7">
        <w:rPr>
          <w:szCs w:val="22"/>
          <w:lang w:val="lt-LT"/>
        </w:rPr>
        <w:sym w:font="Symbol" w:char="F025"/>
      </w:r>
      <w:r w:rsidRPr="00AC10F7">
        <w:rPr>
          <w:szCs w:val="22"/>
          <w:lang w:val="lt-LT"/>
        </w:rPr>
        <w:t>,</w:t>
      </w:r>
      <w:r w:rsidRPr="00AC10F7">
        <w:rPr>
          <w:sz w:val="24"/>
          <w:lang w:val="lt-LT"/>
        </w:rPr>
        <w:t xml:space="preserve"> </w:t>
      </w:r>
      <w:r w:rsidRPr="00AC10F7">
        <w:rPr>
          <w:szCs w:val="22"/>
          <w:lang w:val="lt-LT"/>
        </w:rPr>
        <w:t xml:space="preserve">tariamo galutinio pusinės eliminacijos periodo ribos yra nuo 24 iki 59 valandų. Proporcingumas </w:t>
      </w:r>
      <w:r w:rsidRPr="00AC10F7">
        <w:rPr>
          <w:rFonts w:eastAsia="Calibri"/>
          <w:szCs w:val="22"/>
          <w:lang w:val="lt-LT"/>
        </w:rPr>
        <w:t xml:space="preserve">dozei nustatytas po oda suleidus </w:t>
      </w:r>
      <w:r w:rsidRPr="00AC10F7">
        <w:rPr>
          <w:szCs w:val="22"/>
          <w:lang w:val="lt-LT"/>
        </w:rPr>
        <w:t>iki 900 TV</w:t>
      </w:r>
      <w:r w:rsidRPr="00AC10F7">
        <w:rPr>
          <w:color w:val="000000"/>
          <w:szCs w:val="22"/>
          <w:lang w:val="lt-LT"/>
        </w:rPr>
        <w:t>. Suleidus kartotinę dozę, kaupiasi 3</w:t>
      </w:r>
      <w:r w:rsidRPr="00AC10F7">
        <w:rPr>
          <w:color w:val="000000"/>
          <w:szCs w:val="22"/>
          <w:lang w:val="lt-LT"/>
        </w:rPr>
        <w:noBreakHyphen/>
        <w:t>kartus daugiau folitropino alfa, pusiausvyros fazė pasiekiama per 3-4 dienas.</w:t>
      </w:r>
    </w:p>
    <w:p w14:paraId="2A61C72F" w14:textId="77777777" w:rsidR="00304895" w:rsidRPr="00AC10F7" w:rsidRDefault="00304895" w:rsidP="001B2683">
      <w:pPr>
        <w:tabs>
          <w:tab w:val="left" w:pos="567"/>
        </w:tabs>
        <w:suppressAutoHyphens/>
        <w:rPr>
          <w:sz w:val="22"/>
          <w:szCs w:val="22"/>
          <w:lang w:val="lt-LT"/>
        </w:rPr>
      </w:pPr>
    </w:p>
    <w:p w14:paraId="04231DEF" w14:textId="77777777" w:rsidR="00304895" w:rsidRPr="00AC10F7" w:rsidRDefault="00304895" w:rsidP="001B2683">
      <w:pPr>
        <w:keepNext/>
        <w:keepLines/>
        <w:tabs>
          <w:tab w:val="left" w:pos="567"/>
        </w:tabs>
        <w:suppressAutoHyphens/>
        <w:rPr>
          <w:iCs/>
          <w:sz w:val="22"/>
          <w:szCs w:val="22"/>
          <w:lang w:val="lt-LT"/>
        </w:rPr>
      </w:pPr>
      <w:r w:rsidRPr="00AC10F7">
        <w:rPr>
          <w:iCs/>
          <w:sz w:val="22"/>
          <w:szCs w:val="22"/>
          <w:u w:val="single"/>
          <w:lang w:val="lt-LT"/>
        </w:rPr>
        <w:t>Eliminacija</w:t>
      </w:r>
    </w:p>
    <w:p w14:paraId="524014B8" w14:textId="77777777" w:rsidR="00304895" w:rsidRPr="00AC10F7" w:rsidRDefault="00304895" w:rsidP="001B2683">
      <w:pPr>
        <w:keepNext/>
        <w:tabs>
          <w:tab w:val="left" w:pos="567"/>
        </w:tabs>
        <w:suppressAutoHyphens/>
        <w:rPr>
          <w:sz w:val="22"/>
          <w:szCs w:val="22"/>
          <w:lang w:val="lt-LT"/>
        </w:rPr>
      </w:pPr>
    </w:p>
    <w:p w14:paraId="7F67A7D6" w14:textId="77777777" w:rsidR="00304895" w:rsidRPr="00AC10F7" w:rsidRDefault="00304895" w:rsidP="001B2683">
      <w:pPr>
        <w:tabs>
          <w:tab w:val="left" w:pos="567"/>
        </w:tabs>
        <w:suppressAutoHyphens/>
        <w:rPr>
          <w:sz w:val="22"/>
          <w:szCs w:val="22"/>
          <w:u w:val="single"/>
          <w:lang w:val="lt-LT"/>
        </w:rPr>
      </w:pPr>
      <w:r w:rsidRPr="00AC10F7">
        <w:rPr>
          <w:sz w:val="22"/>
          <w:szCs w:val="22"/>
          <w:lang w:val="lt-LT"/>
        </w:rPr>
        <w:t>Bendras klirensas yra 0,6 l/val. ir maždaug 12% folitropino alfa dozės išsiskiria su šlapimu.</w:t>
      </w:r>
    </w:p>
    <w:p w14:paraId="469ECA82" w14:textId="77777777" w:rsidR="00304895" w:rsidRPr="00AC10F7" w:rsidRDefault="00304895" w:rsidP="001B2683">
      <w:pPr>
        <w:pStyle w:val="BodyText2"/>
        <w:jc w:val="left"/>
        <w:rPr>
          <w:color w:val="000000"/>
          <w:szCs w:val="22"/>
          <w:lang w:val="lt-LT"/>
        </w:rPr>
      </w:pPr>
    </w:p>
    <w:p w14:paraId="54CBAA2D" w14:textId="77777777" w:rsidR="00304895" w:rsidRPr="00AC10F7" w:rsidRDefault="00304895" w:rsidP="001B2683">
      <w:pPr>
        <w:keepNext/>
        <w:keepLines/>
        <w:rPr>
          <w:b/>
          <w:sz w:val="22"/>
          <w:szCs w:val="22"/>
          <w:lang w:val="lt-LT"/>
        </w:rPr>
      </w:pPr>
      <w:r w:rsidRPr="00AC10F7">
        <w:rPr>
          <w:b/>
          <w:sz w:val="22"/>
          <w:szCs w:val="22"/>
          <w:lang w:val="lt-LT"/>
        </w:rPr>
        <w:t>5.3</w:t>
      </w:r>
      <w:r w:rsidRPr="00AC10F7">
        <w:rPr>
          <w:b/>
          <w:sz w:val="22"/>
          <w:szCs w:val="22"/>
          <w:lang w:val="lt-LT"/>
        </w:rPr>
        <w:tab/>
        <w:t>Ikiklinikinių saugumo tyrimų duomenys</w:t>
      </w:r>
    </w:p>
    <w:p w14:paraId="244C6F18" w14:textId="77777777" w:rsidR="00304895" w:rsidRPr="00AC10F7" w:rsidRDefault="00304895" w:rsidP="001B2683">
      <w:pPr>
        <w:pStyle w:val="BodyText2"/>
        <w:keepNext/>
        <w:jc w:val="left"/>
        <w:rPr>
          <w:color w:val="000000"/>
          <w:szCs w:val="22"/>
          <w:lang w:val="lt-LT"/>
        </w:rPr>
      </w:pPr>
    </w:p>
    <w:p w14:paraId="234EB108" w14:textId="77777777" w:rsidR="00304895" w:rsidRPr="00AC10F7" w:rsidRDefault="00304895" w:rsidP="001B2683">
      <w:pPr>
        <w:rPr>
          <w:color w:val="000000"/>
          <w:sz w:val="22"/>
          <w:szCs w:val="22"/>
          <w:lang w:val="lt-LT"/>
        </w:rPr>
      </w:pPr>
      <w:r w:rsidRPr="00AC10F7">
        <w:rPr>
          <w:color w:val="000000"/>
          <w:sz w:val="22"/>
          <w:szCs w:val="22"/>
          <w:lang w:val="lt-LT"/>
        </w:rPr>
        <w:t>Įprastų vienkartinių ir kartotinių dozių toksiškumo ir genotoksiškumo ikiklinikinių tyrimų duomenys specifinio pavojaus žmogui, kitokio nei paminėtas kituose šios PCS skyriuose, nerodo.</w:t>
      </w:r>
    </w:p>
    <w:p w14:paraId="1CEA340F" w14:textId="77777777" w:rsidR="00304895" w:rsidRPr="00AC10F7" w:rsidRDefault="00304895" w:rsidP="001B2683">
      <w:pPr>
        <w:rPr>
          <w:color w:val="000000"/>
          <w:sz w:val="22"/>
          <w:szCs w:val="22"/>
          <w:lang w:val="lt-LT"/>
        </w:rPr>
      </w:pPr>
    </w:p>
    <w:p w14:paraId="123DF7D7"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Triušiams suleidus vaistinio preparato, praskiesto 0,9</w:t>
      </w:r>
      <w:r w:rsidRPr="00AC10F7">
        <w:rPr>
          <w:sz w:val="22"/>
          <w:szCs w:val="22"/>
          <w:lang w:val="lt-LT"/>
        </w:rPr>
        <w:sym w:font="Symbol" w:char="F025"/>
      </w:r>
      <w:r w:rsidRPr="00AC10F7">
        <w:rPr>
          <w:sz w:val="22"/>
          <w:szCs w:val="22"/>
          <w:lang w:val="lt-LT"/>
        </w:rPr>
        <w:t xml:space="preserve"> benzilo alkoholiu ir vien tik benzilo alkoholiu, abiem atvejais atitinkamai buvo stebėta nedidelė hemoragija ir poūmis uždegimas po vienkartinės injekcijos į poodį ir silpnas uždegimas bei degeneraciniai pokyčiai po vienkartinės injekcijos į raumenis.</w:t>
      </w:r>
    </w:p>
    <w:p w14:paraId="6E599E56" w14:textId="77777777" w:rsidR="00304895" w:rsidRPr="00AC10F7" w:rsidRDefault="00304895" w:rsidP="001B2683">
      <w:pPr>
        <w:pStyle w:val="BodyText2"/>
        <w:jc w:val="left"/>
        <w:rPr>
          <w:color w:val="000000"/>
          <w:szCs w:val="22"/>
          <w:lang w:val="lt-LT"/>
        </w:rPr>
      </w:pPr>
    </w:p>
    <w:p w14:paraId="7F1C4206" w14:textId="77777777" w:rsidR="00304895" w:rsidRPr="00AC10F7" w:rsidRDefault="00304895" w:rsidP="001B2683">
      <w:pPr>
        <w:pStyle w:val="BodyText2"/>
        <w:jc w:val="left"/>
        <w:rPr>
          <w:color w:val="000000"/>
          <w:szCs w:val="22"/>
          <w:lang w:val="lt-LT"/>
        </w:rPr>
      </w:pPr>
      <w:r w:rsidRPr="00AC10F7">
        <w:rPr>
          <w:color w:val="000000"/>
          <w:szCs w:val="22"/>
          <w:lang w:val="lt-LT"/>
        </w:rPr>
        <w:t>Sumažėjęs žiurkių vaisingumas ir produktyvumas buvo stebėtas vartojant farmakologiniuose tyrimuose tirtas folitropino alfa dozes (≥ 40 TV/kg/d) ilgesnį laiką.</w:t>
      </w:r>
    </w:p>
    <w:p w14:paraId="7A1DD8E3" w14:textId="77777777" w:rsidR="00304895" w:rsidRPr="00AC10F7" w:rsidRDefault="00304895" w:rsidP="001B2683">
      <w:pPr>
        <w:pStyle w:val="BodyText2"/>
        <w:jc w:val="left"/>
        <w:rPr>
          <w:color w:val="000000"/>
          <w:szCs w:val="22"/>
          <w:lang w:val="lt-LT"/>
        </w:rPr>
      </w:pPr>
    </w:p>
    <w:p w14:paraId="66166E47" w14:textId="77777777" w:rsidR="00304895" w:rsidRPr="00AC10F7" w:rsidRDefault="00304895" w:rsidP="001B2683">
      <w:pPr>
        <w:pStyle w:val="BodyText2"/>
        <w:jc w:val="left"/>
        <w:rPr>
          <w:color w:val="000000"/>
          <w:szCs w:val="22"/>
          <w:lang w:val="lt-LT"/>
        </w:rPr>
      </w:pPr>
      <w:r w:rsidRPr="00AC10F7">
        <w:rPr>
          <w:color w:val="000000"/>
          <w:szCs w:val="22"/>
          <w:lang w:val="lt-LT"/>
        </w:rPr>
        <w:t>Suleidus dideles (≥ 5 TV/kg/d) folitropino alfa dozes, sumažėjo gyvų vaisių skaičius, nors nebuvo teratogeninio poveikio. Taip pat buvo stebėti sunkūs gimdymai, panašiai, kaip ir paskyrus iš šlapimo išskirto žmogaus menopauzinio gonadotropino (žMG). Kadangi GONAL</w:t>
      </w:r>
      <w:r w:rsidRPr="00AC10F7">
        <w:rPr>
          <w:color w:val="000000"/>
          <w:szCs w:val="22"/>
          <w:lang w:val="lt-LT"/>
        </w:rPr>
        <w:noBreakHyphen/>
        <w:t>f neskiriamas nėštumo metu, šie duomenys neturi didelės reikšmės.</w:t>
      </w:r>
    </w:p>
    <w:p w14:paraId="059196B4" w14:textId="77777777" w:rsidR="00304895" w:rsidRPr="00AC10F7" w:rsidRDefault="00304895" w:rsidP="001B2683">
      <w:pPr>
        <w:pStyle w:val="BodyText2"/>
        <w:jc w:val="left"/>
        <w:rPr>
          <w:color w:val="000000"/>
          <w:szCs w:val="22"/>
          <w:lang w:val="lt-LT"/>
        </w:rPr>
      </w:pPr>
    </w:p>
    <w:p w14:paraId="3D4F2300" w14:textId="77777777" w:rsidR="00304895" w:rsidRPr="00AC10F7" w:rsidRDefault="00304895" w:rsidP="001B2683">
      <w:pPr>
        <w:pStyle w:val="BodyText2"/>
        <w:jc w:val="left"/>
        <w:rPr>
          <w:color w:val="000000"/>
          <w:szCs w:val="22"/>
          <w:lang w:val="lt-LT"/>
        </w:rPr>
      </w:pPr>
    </w:p>
    <w:p w14:paraId="1FFE85E7" w14:textId="77777777" w:rsidR="00304895" w:rsidRPr="00AC10F7" w:rsidRDefault="00304895" w:rsidP="001B2683">
      <w:pPr>
        <w:keepNext/>
        <w:keepLines/>
        <w:rPr>
          <w:b/>
          <w:sz w:val="22"/>
          <w:szCs w:val="22"/>
          <w:lang w:val="lt-LT"/>
        </w:rPr>
      </w:pPr>
      <w:r w:rsidRPr="00AC10F7">
        <w:rPr>
          <w:b/>
          <w:sz w:val="22"/>
          <w:szCs w:val="22"/>
          <w:lang w:val="lt-LT"/>
        </w:rPr>
        <w:t>6.</w:t>
      </w:r>
      <w:r w:rsidRPr="00AC10F7">
        <w:rPr>
          <w:b/>
          <w:sz w:val="22"/>
          <w:szCs w:val="22"/>
          <w:lang w:val="lt-LT"/>
        </w:rPr>
        <w:tab/>
        <w:t>FARMACINĖ INFORMACIJA</w:t>
      </w:r>
    </w:p>
    <w:p w14:paraId="0263ACAA" w14:textId="77777777" w:rsidR="00304895" w:rsidRPr="00AC10F7" w:rsidRDefault="00304895" w:rsidP="001B2683">
      <w:pPr>
        <w:pStyle w:val="BodyText2"/>
        <w:keepNext/>
        <w:jc w:val="left"/>
        <w:rPr>
          <w:color w:val="000000"/>
          <w:szCs w:val="22"/>
          <w:lang w:val="lt-LT"/>
        </w:rPr>
      </w:pPr>
    </w:p>
    <w:p w14:paraId="44E39CA5" w14:textId="77777777" w:rsidR="00304895" w:rsidRPr="00AC10F7" w:rsidRDefault="00304895" w:rsidP="001B2683">
      <w:pPr>
        <w:keepNext/>
        <w:keepLines/>
        <w:rPr>
          <w:b/>
          <w:sz w:val="22"/>
          <w:szCs w:val="22"/>
          <w:lang w:val="lt-LT"/>
        </w:rPr>
      </w:pPr>
      <w:r w:rsidRPr="00AC10F7">
        <w:rPr>
          <w:b/>
          <w:sz w:val="22"/>
          <w:szCs w:val="22"/>
          <w:lang w:val="lt-LT"/>
        </w:rPr>
        <w:t>6.1</w:t>
      </w:r>
      <w:r w:rsidRPr="00AC10F7">
        <w:rPr>
          <w:b/>
          <w:sz w:val="22"/>
          <w:szCs w:val="22"/>
          <w:lang w:val="lt-LT"/>
        </w:rPr>
        <w:tab/>
        <w:t>Pagalbinių medžiagų sąrašas</w:t>
      </w:r>
    </w:p>
    <w:p w14:paraId="6AFD4A32" w14:textId="77777777" w:rsidR="00304895" w:rsidRPr="00AC10F7" w:rsidRDefault="00304895" w:rsidP="001B2683">
      <w:pPr>
        <w:pStyle w:val="BodyText2"/>
        <w:keepNext/>
        <w:jc w:val="left"/>
        <w:rPr>
          <w:bCs/>
          <w:color w:val="000000"/>
          <w:szCs w:val="22"/>
          <w:lang w:val="lt-LT"/>
        </w:rPr>
      </w:pPr>
    </w:p>
    <w:p w14:paraId="4CC2E58D" w14:textId="77777777" w:rsidR="00304895" w:rsidRPr="00AC10F7" w:rsidRDefault="00304895" w:rsidP="001B2683">
      <w:pPr>
        <w:keepNext/>
        <w:keepLines/>
        <w:overflowPunct/>
        <w:autoSpaceDE/>
        <w:autoSpaceDN/>
        <w:adjustRightInd/>
        <w:textAlignment w:val="auto"/>
        <w:rPr>
          <w:sz w:val="22"/>
          <w:szCs w:val="22"/>
          <w:u w:val="single"/>
          <w:lang w:val="lt-LT"/>
        </w:rPr>
      </w:pPr>
      <w:r w:rsidRPr="00AC10F7">
        <w:rPr>
          <w:sz w:val="22"/>
          <w:szCs w:val="22"/>
          <w:u w:val="single"/>
          <w:lang w:val="lt-LT"/>
        </w:rPr>
        <w:t>Milteliai</w:t>
      </w:r>
    </w:p>
    <w:p w14:paraId="6BED4323" w14:textId="77777777" w:rsidR="00304895" w:rsidRPr="00AC10F7" w:rsidRDefault="00304895" w:rsidP="001B2683">
      <w:pPr>
        <w:keepNext/>
        <w:overflowPunct/>
        <w:autoSpaceDE/>
        <w:autoSpaceDN/>
        <w:adjustRightInd/>
        <w:textAlignment w:val="auto"/>
        <w:rPr>
          <w:sz w:val="22"/>
          <w:szCs w:val="22"/>
          <w:lang w:val="lt-LT"/>
        </w:rPr>
      </w:pPr>
    </w:p>
    <w:p w14:paraId="08358BA8" w14:textId="77777777" w:rsidR="00304895" w:rsidRPr="00AC10F7" w:rsidRDefault="00304895" w:rsidP="001B2683">
      <w:pPr>
        <w:keepNext/>
        <w:overflowPunct/>
        <w:autoSpaceDE/>
        <w:autoSpaceDN/>
        <w:adjustRightInd/>
        <w:textAlignment w:val="auto"/>
        <w:rPr>
          <w:sz w:val="22"/>
          <w:szCs w:val="22"/>
          <w:lang w:val="lt-LT"/>
        </w:rPr>
      </w:pPr>
      <w:r w:rsidRPr="00AC10F7">
        <w:rPr>
          <w:sz w:val="22"/>
          <w:szCs w:val="22"/>
          <w:lang w:val="lt-LT"/>
        </w:rPr>
        <w:t>Sacharozė</w:t>
      </w:r>
    </w:p>
    <w:p w14:paraId="093B5BEA" w14:textId="77777777" w:rsidR="00304895" w:rsidRPr="00AC10F7" w:rsidRDefault="00304895" w:rsidP="001B2683">
      <w:pPr>
        <w:keepNext/>
        <w:overflowPunct/>
        <w:autoSpaceDE/>
        <w:autoSpaceDN/>
        <w:adjustRightInd/>
        <w:textAlignment w:val="auto"/>
        <w:rPr>
          <w:sz w:val="22"/>
          <w:szCs w:val="22"/>
          <w:lang w:val="lt-LT"/>
        </w:rPr>
      </w:pPr>
      <w:r w:rsidRPr="00AC10F7">
        <w:rPr>
          <w:sz w:val="22"/>
          <w:szCs w:val="22"/>
          <w:lang w:val="lt-LT"/>
        </w:rPr>
        <w:t>Natrio-divandenilio fosfatas monohidratas</w:t>
      </w:r>
    </w:p>
    <w:p w14:paraId="4541D61B" w14:textId="77777777" w:rsidR="00304895" w:rsidRPr="00AC10F7" w:rsidRDefault="00304895" w:rsidP="001B2683">
      <w:pPr>
        <w:keepNext/>
        <w:overflowPunct/>
        <w:autoSpaceDE/>
        <w:autoSpaceDN/>
        <w:adjustRightInd/>
        <w:textAlignment w:val="auto"/>
        <w:rPr>
          <w:sz w:val="22"/>
          <w:szCs w:val="22"/>
          <w:lang w:val="lt-LT"/>
        </w:rPr>
      </w:pPr>
      <w:r w:rsidRPr="00AC10F7">
        <w:rPr>
          <w:sz w:val="22"/>
          <w:szCs w:val="22"/>
          <w:lang w:val="lt-LT"/>
        </w:rPr>
        <w:t>Dinatrio fosfatas dihidratas</w:t>
      </w:r>
    </w:p>
    <w:p w14:paraId="09BFA932" w14:textId="235D16D6" w:rsidR="00304895" w:rsidRPr="009144EA" w:rsidRDefault="00304895" w:rsidP="001B2683">
      <w:pPr>
        <w:overflowPunct/>
        <w:autoSpaceDE/>
        <w:autoSpaceDN/>
        <w:adjustRightInd/>
        <w:textAlignment w:val="auto"/>
        <w:rPr>
          <w:sz w:val="22"/>
          <w:szCs w:val="22"/>
          <w:lang w:val="lt-LT"/>
        </w:rPr>
      </w:pPr>
      <w:r w:rsidRPr="009144EA">
        <w:rPr>
          <w:sz w:val="22"/>
          <w:szCs w:val="22"/>
          <w:lang w:val="lt-LT"/>
        </w:rPr>
        <w:t>Koncentruota fosfato rūgštis (pH reguliuoti)</w:t>
      </w:r>
    </w:p>
    <w:p w14:paraId="18CA9F69" w14:textId="4541C936" w:rsidR="00304895" w:rsidRPr="009144EA" w:rsidRDefault="00304895" w:rsidP="001B2683">
      <w:pPr>
        <w:overflowPunct/>
        <w:autoSpaceDE/>
        <w:autoSpaceDN/>
        <w:adjustRightInd/>
        <w:textAlignment w:val="auto"/>
        <w:rPr>
          <w:sz w:val="22"/>
          <w:szCs w:val="22"/>
          <w:lang w:val="lt-LT"/>
        </w:rPr>
      </w:pPr>
      <w:r w:rsidRPr="009144EA">
        <w:rPr>
          <w:sz w:val="22"/>
          <w:szCs w:val="22"/>
          <w:lang w:val="lt-LT"/>
        </w:rPr>
        <w:t>Natrio hidroksidas (pH reguliuoti)</w:t>
      </w:r>
    </w:p>
    <w:p w14:paraId="3052341F" w14:textId="77777777" w:rsidR="00304895" w:rsidRPr="00AC10F7" w:rsidRDefault="00304895" w:rsidP="001B2683">
      <w:pPr>
        <w:overflowPunct/>
        <w:autoSpaceDE/>
        <w:autoSpaceDN/>
        <w:adjustRightInd/>
        <w:textAlignment w:val="auto"/>
        <w:rPr>
          <w:sz w:val="22"/>
          <w:szCs w:val="22"/>
          <w:lang w:val="lt-LT"/>
        </w:rPr>
      </w:pPr>
    </w:p>
    <w:p w14:paraId="5CA64CD8" w14:textId="77777777" w:rsidR="00304895" w:rsidRPr="00AC10F7" w:rsidRDefault="00304895" w:rsidP="001B2683">
      <w:pPr>
        <w:keepNext/>
        <w:keepLines/>
        <w:overflowPunct/>
        <w:autoSpaceDE/>
        <w:autoSpaceDN/>
        <w:adjustRightInd/>
        <w:textAlignment w:val="auto"/>
        <w:rPr>
          <w:color w:val="000000"/>
          <w:sz w:val="22"/>
          <w:szCs w:val="22"/>
          <w:u w:val="single"/>
          <w:lang w:val="lt-LT"/>
        </w:rPr>
      </w:pPr>
      <w:r w:rsidRPr="00AC10F7">
        <w:rPr>
          <w:sz w:val="22"/>
          <w:szCs w:val="22"/>
          <w:u w:val="single"/>
          <w:lang w:val="lt-LT"/>
        </w:rPr>
        <w:t>Tirpiklis</w:t>
      </w:r>
    </w:p>
    <w:p w14:paraId="72DEF486" w14:textId="77777777" w:rsidR="00304895" w:rsidRPr="00AC10F7" w:rsidRDefault="00304895" w:rsidP="001B2683">
      <w:pPr>
        <w:keepNext/>
        <w:overflowPunct/>
        <w:autoSpaceDE/>
        <w:autoSpaceDN/>
        <w:adjustRightInd/>
        <w:textAlignment w:val="auto"/>
        <w:rPr>
          <w:sz w:val="22"/>
          <w:szCs w:val="22"/>
          <w:lang w:val="lt-LT"/>
        </w:rPr>
      </w:pPr>
    </w:p>
    <w:p w14:paraId="6E57B4C2" w14:textId="77777777" w:rsidR="00304895" w:rsidRPr="00AC10F7" w:rsidRDefault="00304895" w:rsidP="001B2683">
      <w:pPr>
        <w:keepNext/>
        <w:overflowPunct/>
        <w:autoSpaceDE/>
        <w:autoSpaceDN/>
        <w:adjustRightInd/>
        <w:textAlignment w:val="auto"/>
        <w:rPr>
          <w:sz w:val="22"/>
          <w:szCs w:val="22"/>
          <w:lang w:val="lt-LT"/>
        </w:rPr>
      </w:pPr>
      <w:r w:rsidRPr="00AC10F7">
        <w:rPr>
          <w:sz w:val="22"/>
          <w:szCs w:val="22"/>
          <w:lang w:val="lt-LT"/>
        </w:rPr>
        <w:t xml:space="preserve">Injekcinis vanduo </w:t>
      </w:r>
    </w:p>
    <w:p w14:paraId="35BE6EE3"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Benzilo alkoholis</w:t>
      </w:r>
    </w:p>
    <w:p w14:paraId="65B0D068" w14:textId="77777777" w:rsidR="00304895" w:rsidRPr="00AC10F7" w:rsidRDefault="00304895" w:rsidP="001B2683">
      <w:pPr>
        <w:pStyle w:val="BodyText2"/>
        <w:jc w:val="left"/>
        <w:rPr>
          <w:i/>
          <w:color w:val="000000"/>
          <w:szCs w:val="22"/>
          <w:lang w:val="lt-LT"/>
        </w:rPr>
      </w:pPr>
    </w:p>
    <w:p w14:paraId="4B380CBB" w14:textId="77777777" w:rsidR="00304895" w:rsidRPr="00AC10F7" w:rsidRDefault="00304895" w:rsidP="001B2683">
      <w:pPr>
        <w:keepNext/>
        <w:keepLines/>
        <w:rPr>
          <w:b/>
          <w:sz w:val="22"/>
          <w:szCs w:val="22"/>
          <w:lang w:val="lt-LT"/>
        </w:rPr>
      </w:pPr>
      <w:r w:rsidRPr="00AC10F7">
        <w:rPr>
          <w:b/>
          <w:sz w:val="22"/>
          <w:szCs w:val="22"/>
          <w:lang w:val="lt-LT"/>
        </w:rPr>
        <w:t>6.2</w:t>
      </w:r>
      <w:r w:rsidRPr="00AC10F7">
        <w:rPr>
          <w:b/>
          <w:sz w:val="22"/>
          <w:szCs w:val="22"/>
          <w:lang w:val="lt-LT"/>
        </w:rPr>
        <w:tab/>
        <w:t>Nesuderinamumas</w:t>
      </w:r>
    </w:p>
    <w:p w14:paraId="404D51CD" w14:textId="77777777" w:rsidR="00304895" w:rsidRPr="00AC10F7" w:rsidRDefault="00304895" w:rsidP="001B2683">
      <w:pPr>
        <w:pStyle w:val="BodyText2"/>
        <w:keepNext/>
        <w:jc w:val="left"/>
        <w:rPr>
          <w:color w:val="000000"/>
          <w:szCs w:val="22"/>
          <w:lang w:val="lt-LT"/>
        </w:rPr>
      </w:pPr>
    </w:p>
    <w:p w14:paraId="170FD391"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Suderinamumo tyrimų neatlikta, todėl šio vaistinio preparato maišyti su kitais negalima.</w:t>
      </w:r>
    </w:p>
    <w:p w14:paraId="55342616" w14:textId="77777777" w:rsidR="00304895" w:rsidRPr="00AC10F7" w:rsidRDefault="00304895" w:rsidP="001B2683">
      <w:pPr>
        <w:pStyle w:val="BodyText2"/>
        <w:jc w:val="left"/>
        <w:rPr>
          <w:color w:val="000000"/>
          <w:szCs w:val="22"/>
          <w:lang w:val="lt-LT"/>
        </w:rPr>
      </w:pPr>
    </w:p>
    <w:p w14:paraId="4CA5ED9D" w14:textId="77777777" w:rsidR="00304895" w:rsidRPr="00AC10F7" w:rsidRDefault="00304895" w:rsidP="001B2683">
      <w:pPr>
        <w:keepNext/>
        <w:keepLines/>
        <w:rPr>
          <w:b/>
          <w:sz w:val="22"/>
          <w:szCs w:val="22"/>
          <w:lang w:val="lt-LT"/>
        </w:rPr>
      </w:pPr>
      <w:r w:rsidRPr="00AC10F7">
        <w:rPr>
          <w:b/>
          <w:sz w:val="22"/>
          <w:szCs w:val="22"/>
          <w:lang w:val="lt-LT"/>
        </w:rPr>
        <w:t>6.3</w:t>
      </w:r>
      <w:r w:rsidRPr="00AC10F7">
        <w:rPr>
          <w:b/>
          <w:sz w:val="22"/>
          <w:szCs w:val="22"/>
          <w:lang w:val="lt-LT"/>
        </w:rPr>
        <w:tab/>
        <w:t>Tinkamumo laikas</w:t>
      </w:r>
    </w:p>
    <w:p w14:paraId="14996ECA" w14:textId="77777777" w:rsidR="00304895" w:rsidRPr="00AC10F7" w:rsidRDefault="00304895" w:rsidP="001B2683">
      <w:pPr>
        <w:pStyle w:val="BodyText2"/>
        <w:keepNext/>
        <w:jc w:val="left"/>
        <w:rPr>
          <w:color w:val="000000"/>
          <w:szCs w:val="22"/>
          <w:lang w:val="lt-LT"/>
        </w:rPr>
      </w:pPr>
    </w:p>
    <w:p w14:paraId="5213542A" w14:textId="77777777" w:rsidR="00304895" w:rsidRPr="00AC10F7" w:rsidRDefault="00304895" w:rsidP="001B2683">
      <w:pPr>
        <w:keepNext/>
        <w:rPr>
          <w:sz w:val="22"/>
          <w:szCs w:val="22"/>
          <w:lang w:val="lt-LT"/>
        </w:rPr>
      </w:pPr>
      <w:r w:rsidRPr="00AC10F7">
        <w:rPr>
          <w:sz w:val="22"/>
          <w:szCs w:val="22"/>
          <w:lang w:val="lt-LT"/>
        </w:rPr>
        <w:t>2 metai.</w:t>
      </w:r>
    </w:p>
    <w:p w14:paraId="4A909DE0" w14:textId="77777777" w:rsidR="00304895" w:rsidRPr="00AC10F7" w:rsidRDefault="00304895" w:rsidP="001B2683">
      <w:pPr>
        <w:keepNext/>
        <w:rPr>
          <w:sz w:val="22"/>
          <w:szCs w:val="22"/>
          <w:lang w:val="lt-LT"/>
        </w:rPr>
      </w:pPr>
    </w:p>
    <w:p w14:paraId="2905811A"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 xml:space="preserve">Paruoštas tirpalas išlieka stabilus 28 dienas ne aukštesnėje kaip 25 °C temperatūroje. </w:t>
      </w:r>
    </w:p>
    <w:p w14:paraId="53369D68" w14:textId="77777777" w:rsidR="00304895" w:rsidRPr="00AC10F7" w:rsidRDefault="00304895" w:rsidP="001B2683">
      <w:pPr>
        <w:pStyle w:val="BodyText2"/>
        <w:jc w:val="left"/>
        <w:rPr>
          <w:color w:val="000000"/>
          <w:szCs w:val="22"/>
          <w:lang w:val="lt-LT"/>
        </w:rPr>
      </w:pPr>
    </w:p>
    <w:p w14:paraId="71418C40" w14:textId="77777777" w:rsidR="00304895" w:rsidRPr="00AC10F7" w:rsidRDefault="00304895" w:rsidP="001B2683">
      <w:pPr>
        <w:keepNext/>
        <w:keepLines/>
        <w:rPr>
          <w:b/>
          <w:sz w:val="22"/>
          <w:szCs w:val="22"/>
          <w:lang w:val="lt-LT"/>
        </w:rPr>
      </w:pPr>
      <w:r w:rsidRPr="00AC10F7">
        <w:rPr>
          <w:b/>
          <w:sz w:val="22"/>
          <w:szCs w:val="22"/>
          <w:lang w:val="lt-LT"/>
        </w:rPr>
        <w:lastRenderedPageBreak/>
        <w:t>6.4</w:t>
      </w:r>
      <w:r w:rsidRPr="00AC10F7">
        <w:rPr>
          <w:b/>
          <w:sz w:val="22"/>
          <w:szCs w:val="22"/>
          <w:lang w:val="lt-LT"/>
        </w:rPr>
        <w:tab/>
        <w:t>Specialios laikymo sąlygos</w:t>
      </w:r>
    </w:p>
    <w:p w14:paraId="7AAE5B8C" w14:textId="77777777" w:rsidR="00304895" w:rsidRPr="00AC10F7" w:rsidRDefault="00304895" w:rsidP="001B2683">
      <w:pPr>
        <w:pStyle w:val="BodyText2"/>
        <w:keepNext/>
        <w:jc w:val="left"/>
        <w:rPr>
          <w:caps/>
          <w:color w:val="000000"/>
          <w:szCs w:val="22"/>
          <w:lang w:val="lt-LT"/>
        </w:rPr>
      </w:pPr>
    </w:p>
    <w:p w14:paraId="5440DF74" w14:textId="77777777" w:rsidR="00304895" w:rsidRPr="00AC10F7" w:rsidRDefault="00304895" w:rsidP="001B2683">
      <w:pPr>
        <w:keepNext/>
        <w:overflowPunct/>
        <w:autoSpaceDE/>
        <w:autoSpaceDN/>
        <w:adjustRightInd/>
        <w:textAlignment w:val="auto"/>
        <w:rPr>
          <w:sz w:val="22"/>
          <w:szCs w:val="22"/>
          <w:lang w:val="lt-LT"/>
        </w:rPr>
      </w:pPr>
      <w:r w:rsidRPr="00AC10F7">
        <w:rPr>
          <w:sz w:val="22"/>
          <w:szCs w:val="22"/>
          <w:lang w:val="lt-LT"/>
        </w:rPr>
        <w:t>Prieš paruošiant tirpalą, laikyti ne aukštesnėje kaip 25 °C temperatūroje. Laikyti gamintojo pakuotėje, kad vaistinis preparatas būtų apsaugotas nuo šviesos.</w:t>
      </w:r>
    </w:p>
    <w:p w14:paraId="57C9530F" w14:textId="77777777" w:rsidR="00304895" w:rsidRPr="00AC10F7" w:rsidRDefault="00304895" w:rsidP="001B2683">
      <w:pPr>
        <w:keepNext/>
        <w:overflowPunct/>
        <w:autoSpaceDE/>
        <w:autoSpaceDN/>
        <w:adjustRightInd/>
        <w:textAlignment w:val="auto"/>
        <w:rPr>
          <w:sz w:val="22"/>
          <w:szCs w:val="22"/>
          <w:lang w:val="lt-LT"/>
        </w:rPr>
      </w:pPr>
    </w:p>
    <w:p w14:paraId="61845232"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Paruoštą tirpalą laikyti ne aukštesnėje kaip 25 °C temperatūroje. Negalima užšaldyti. Laikyti gamintojo talpyklėje, kad vaistinis preparatas būtų apsaugotas nuo šviesos.</w:t>
      </w:r>
    </w:p>
    <w:p w14:paraId="2C5229A6" w14:textId="77777777" w:rsidR="00304895" w:rsidRPr="00AC10F7" w:rsidRDefault="00304895" w:rsidP="001B2683">
      <w:pPr>
        <w:pStyle w:val="BodyText2"/>
        <w:tabs>
          <w:tab w:val="clear" w:pos="567"/>
        </w:tabs>
        <w:jc w:val="left"/>
        <w:rPr>
          <w:color w:val="000000"/>
          <w:szCs w:val="22"/>
          <w:lang w:val="lt-LT"/>
        </w:rPr>
      </w:pPr>
    </w:p>
    <w:p w14:paraId="671484D8" w14:textId="77777777" w:rsidR="00304895" w:rsidRPr="00AC10F7" w:rsidRDefault="00304895" w:rsidP="001B2683">
      <w:pPr>
        <w:keepNext/>
        <w:keepLines/>
        <w:rPr>
          <w:b/>
          <w:sz w:val="22"/>
          <w:szCs w:val="22"/>
          <w:lang w:val="lt-LT"/>
        </w:rPr>
      </w:pPr>
      <w:r w:rsidRPr="00AC10F7">
        <w:rPr>
          <w:b/>
          <w:sz w:val="22"/>
          <w:szCs w:val="22"/>
          <w:lang w:val="lt-LT"/>
        </w:rPr>
        <w:t>6.5</w:t>
      </w:r>
      <w:r w:rsidRPr="00AC10F7">
        <w:rPr>
          <w:b/>
          <w:sz w:val="22"/>
          <w:szCs w:val="22"/>
          <w:lang w:val="lt-LT"/>
        </w:rPr>
        <w:tab/>
        <w:t>Talpyklės pobūdis ir jos turinys</w:t>
      </w:r>
    </w:p>
    <w:p w14:paraId="19392D82" w14:textId="77777777" w:rsidR="00304895" w:rsidRPr="00AC10F7" w:rsidRDefault="00304895" w:rsidP="001B2683">
      <w:pPr>
        <w:pStyle w:val="BodyText2"/>
        <w:keepNext/>
        <w:tabs>
          <w:tab w:val="clear" w:pos="567"/>
          <w:tab w:val="left" w:pos="570"/>
        </w:tabs>
        <w:jc w:val="left"/>
        <w:rPr>
          <w:bCs/>
          <w:color w:val="000000"/>
          <w:szCs w:val="22"/>
          <w:lang w:val="lt-LT"/>
        </w:rPr>
      </w:pPr>
    </w:p>
    <w:p w14:paraId="09F3F714"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GONAL</w:t>
      </w:r>
      <w:r w:rsidRPr="00AC10F7">
        <w:rPr>
          <w:sz w:val="22"/>
          <w:szCs w:val="22"/>
          <w:lang w:val="lt-LT"/>
        </w:rPr>
        <w:noBreakHyphen/>
        <w:t>f – tai milteliai ir tirpiklis injekciniam tirpalui. Milteliai yra tiekiami 3 ml stikliniuose (I tipo) flakonuose, kurie užkimšti brombutilo gumos kamščiais, apgaubtais aliumininiais nuplėšiamaisiais dangteliais. 2 ml ruošimui skirto tirpiklio tiekiama užpildytuose stikliniuose (stiklas I tipo) švirkštuose su guminiais kamščiais. Taip pat pakuotėje yra polipropileno švirkštai, skirti injekcijoms, su pritvirtinta nerūdijančio plieno adata.</w:t>
      </w:r>
    </w:p>
    <w:p w14:paraId="6F5A7E39" w14:textId="77777777" w:rsidR="00304895" w:rsidRPr="00AC10F7" w:rsidRDefault="00304895" w:rsidP="001B2683">
      <w:pPr>
        <w:overflowPunct/>
        <w:autoSpaceDE/>
        <w:autoSpaceDN/>
        <w:adjustRightInd/>
        <w:textAlignment w:val="auto"/>
        <w:rPr>
          <w:sz w:val="22"/>
          <w:szCs w:val="22"/>
          <w:lang w:val="lt-LT"/>
        </w:rPr>
      </w:pPr>
    </w:p>
    <w:p w14:paraId="7DA9473D"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Vaistinio preparato pakuotėje yra 1 flakonas miltelių ir vienas tirpikliu užpildytas švirkštas ruošimui bei 15 vienkartinių injekcinių švirkštų, sugraduotų FSH vienetais.</w:t>
      </w:r>
    </w:p>
    <w:p w14:paraId="4A1EC842" w14:textId="77777777" w:rsidR="00304895" w:rsidRPr="00AC10F7" w:rsidRDefault="00304895" w:rsidP="001B2683">
      <w:pPr>
        <w:pStyle w:val="BodyText2"/>
        <w:jc w:val="left"/>
        <w:rPr>
          <w:color w:val="000000"/>
          <w:szCs w:val="22"/>
          <w:lang w:val="lt-LT"/>
        </w:rPr>
      </w:pPr>
    </w:p>
    <w:p w14:paraId="19F557A8" w14:textId="77777777" w:rsidR="00304895" w:rsidRPr="00AC10F7" w:rsidRDefault="00304895" w:rsidP="001B2683">
      <w:pPr>
        <w:keepNext/>
        <w:keepLines/>
        <w:rPr>
          <w:b/>
          <w:sz w:val="22"/>
          <w:szCs w:val="22"/>
          <w:lang w:val="lt-LT"/>
        </w:rPr>
      </w:pPr>
      <w:r w:rsidRPr="00AC10F7">
        <w:rPr>
          <w:b/>
          <w:sz w:val="22"/>
          <w:szCs w:val="22"/>
          <w:lang w:val="lt-LT"/>
        </w:rPr>
        <w:t>6.6</w:t>
      </w:r>
      <w:r w:rsidRPr="00AC10F7">
        <w:rPr>
          <w:b/>
          <w:sz w:val="22"/>
          <w:szCs w:val="22"/>
          <w:lang w:val="lt-LT"/>
        </w:rPr>
        <w:tab/>
        <w:t>Specialūs reikalavimai atliekoms tvarkyti ir vaistiniam preparatui ruošti</w:t>
      </w:r>
    </w:p>
    <w:p w14:paraId="74308D0A" w14:textId="77777777" w:rsidR="00304895" w:rsidRPr="00AC10F7" w:rsidRDefault="00304895" w:rsidP="001B2683">
      <w:pPr>
        <w:pStyle w:val="BodyText2"/>
        <w:keepNext/>
        <w:jc w:val="left"/>
        <w:rPr>
          <w:color w:val="000000"/>
          <w:szCs w:val="22"/>
          <w:lang w:val="lt-LT"/>
        </w:rPr>
      </w:pPr>
    </w:p>
    <w:p w14:paraId="21E1B499" w14:textId="77777777" w:rsidR="00304895" w:rsidRPr="00AC10F7" w:rsidRDefault="00304895" w:rsidP="001B2683">
      <w:pPr>
        <w:keepNext/>
        <w:overflowPunct/>
        <w:autoSpaceDE/>
        <w:autoSpaceDN/>
        <w:adjustRightInd/>
        <w:textAlignment w:val="auto"/>
        <w:rPr>
          <w:sz w:val="22"/>
          <w:szCs w:val="22"/>
          <w:lang w:val="lt-LT"/>
        </w:rPr>
      </w:pPr>
      <w:r w:rsidRPr="00AC10F7">
        <w:rPr>
          <w:sz w:val="22"/>
          <w:szCs w:val="22"/>
          <w:lang w:val="lt-LT"/>
        </w:rPr>
        <w:t>Prieš vartojimą GONAL</w:t>
      </w:r>
      <w:r w:rsidRPr="00AC10F7">
        <w:rPr>
          <w:sz w:val="22"/>
          <w:szCs w:val="22"/>
          <w:lang w:val="lt-LT"/>
        </w:rPr>
        <w:noBreakHyphen/>
        <w:t xml:space="preserve">f 1050 TV/1,75 ml miltelius reikia paruošti naudojant 2 ml pridėto tirpiklio. </w:t>
      </w:r>
    </w:p>
    <w:p w14:paraId="6ADA0761" w14:textId="77777777" w:rsidR="00304895" w:rsidRPr="00AC10F7" w:rsidRDefault="00304895" w:rsidP="001B2683">
      <w:pPr>
        <w:keepNext/>
        <w:overflowPunct/>
        <w:autoSpaceDE/>
        <w:autoSpaceDN/>
        <w:adjustRightInd/>
        <w:textAlignment w:val="auto"/>
        <w:rPr>
          <w:sz w:val="22"/>
          <w:szCs w:val="22"/>
          <w:lang w:val="lt-LT"/>
        </w:rPr>
      </w:pPr>
    </w:p>
    <w:p w14:paraId="4959FE1D"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GONAL</w:t>
      </w:r>
      <w:r w:rsidRPr="00AC10F7">
        <w:rPr>
          <w:sz w:val="22"/>
          <w:szCs w:val="22"/>
          <w:lang w:val="lt-LT"/>
        </w:rPr>
        <w:noBreakHyphen/>
        <w:t>f 1050 TV/1,75 ml miltelių negalima ruošti naudojant jokią kitą GONAL</w:t>
      </w:r>
      <w:r w:rsidRPr="00AC10F7">
        <w:rPr>
          <w:sz w:val="22"/>
          <w:szCs w:val="22"/>
          <w:lang w:val="lt-LT"/>
        </w:rPr>
        <w:noBreakHyphen/>
        <w:t xml:space="preserve">f pakuotę. </w:t>
      </w:r>
    </w:p>
    <w:p w14:paraId="1C766B57" w14:textId="77777777" w:rsidR="00304895" w:rsidRPr="00AC10F7" w:rsidRDefault="00304895" w:rsidP="001B2683">
      <w:pPr>
        <w:overflowPunct/>
        <w:autoSpaceDE/>
        <w:autoSpaceDN/>
        <w:adjustRightInd/>
        <w:textAlignment w:val="auto"/>
        <w:rPr>
          <w:sz w:val="22"/>
          <w:szCs w:val="22"/>
          <w:lang w:val="lt-LT"/>
        </w:rPr>
      </w:pPr>
    </w:p>
    <w:p w14:paraId="0600A30E"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Tirpiklis užpildytame švirkšte turi būti naudojamas tiktai ruošimui ir paskui sutvarkomas laikantis vietinių reikalavimų. FSH vienetais sugraduotų injekcinių švirkštų rinkinys yra GONAL</w:t>
      </w:r>
      <w:r w:rsidRPr="00AC10F7">
        <w:rPr>
          <w:sz w:val="22"/>
          <w:szCs w:val="22"/>
          <w:lang w:val="lt-LT"/>
        </w:rPr>
        <w:noBreakHyphen/>
        <w:t>f daugiadozėje dėžutėje. Galima naudoti ir 1 ml švirkštą, sugraduotą mililitrais, su pritvirtinta adata poodinėms injekcijoms (žr. skyrių „Kaip paruošti ir vartoti GONAL</w:t>
      </w:r>
      <w:r w:rsidRPr="00AC10F7">
        <w:rPr>
          <w:sz w:val="22"/>
          <w:szCs w:val="22"/>
          <w:lang w:val="lt-LT"/>
        </w:rPr>
        <w:noBreakHyphen/>
        <w:t>f miltelius ir tirpiklį“ pakuotės lapelyje).</w:t>
      </w:r>
    </w:p>
    <w:p w14:paraId="66CBF832" w14:textId="77777777" w:rsidR="00304895" w:rsidRPr="00AC10F7" w:rsidRDefault="00304895" w:rsidP="001B2683">
      <w:pPr>
        <w:overflowPunct/>
        <w:autoSpaceDE/>
        <w:autoSpaceDN/>
        <w:adjustRightInd/>
        <w:textAlignment w:val="auto"/>
        <w:rPr>
          <w:sz w:val="22"/>
          <w:szCs w:val="22"/>
          <w:lang w:val="lt-LT"/>
        </w:rPr>
      </w:pPr>
    </w:p>
    <w:p w14:paraId="39FD8E0D"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Paruošto tirpalo negalima vartoti, jei jame yra neištirpusių dalelių arba jis neskaidrus.</w:t>
      </w:r>
    </w:p>
    <w:p w14:paraId="4F3F542D" w14:textId="77777777" w:rsidR="00304895" w:rsidRPr="00AC10F7" w:rsidRDefault="00304895" w:rsidP="001B2683">
      <w:pPr>
        <w:overflowPunct/>
        <w:autoSpaceDE/>
        <w:autoSpaceDN/>
        <w:adjustRightInd/>
        <w:textAlignment w:val="auto"/>
        <w:rPr>
          <w:sz w:val="22"/>
          <w:szCs w:val="22"/>
          <w:lang w:val="lt-LT"/>
        </w:rPr>
      </w:pPr>
    </w:p>
    <w:p w14:paraId="4B8D18D1" w14:textId="77777777" w:rsidR="00304895" w:rsidRPr="00AC10F7" w:rsidRDefault="00304895" w:rsidP="001B2683">
      <w:pPr>
        <w:overflowPunct/>
        <w:autoSpaceDE/>
        <w:autoSpaceDN/>
        <w:adjustRightInd/>
        <w:textAlignment w:val="auto"/>
        <w:rPr>
          <w:sz w:val="22"/>
          <w:szCs w:val="22"/>
          <w:lang w:val="lt-LT"/>
        </w:rPr>
      </w:pPr>
      <w:r w:rsidRPr="00AC10F7">
        <w:rPr>
          <w:sz w:val="22"/>
          <w:szCs w:val="22"/>
          <w:lang w:val="lt-LT"/>
        </w:rPr>
        <w:t>Nesuvartotą vaistinį preparatą ar atliekas reikia tvarkyti laikantis vietinių reikalavimų.</w:t>
      </w:r>
    </w:p>
    <w:p w14:paraId="7EFDD4ED" w14:textId="77777777" w:rsidR="00304895" w:rsidRPr="00AC10F7" w:rsidRDefault="00304895" w:rsidP="001B2683">
      <w:pPr>
        <w:rPr>
          <w:bCs/>
          <w:sz w:val="22"/>
          <w:szCs w:val="22"/>
          <w:lang w:val="lt-LT"/>
        </w:rPr>
      </w:pPr>
    </w:p>
    <w:p w14:paraId="6ADE817B" w14:textId="77777777" w:rsidR="00304895" w:rsidRPr="00AC10F7" w:rsidRDefault="00304895" w:rsidP="001B2683">
      <w:pPr>
        <w:rPr>
          <w:bCs/>
          <w:sz w:val="22"/>
          <w:szCs w:val="22"/>
          <w:lang w:val="lt-LT"/>
        </w:rPr>
      </w:pPr>
    </w:p>
    <w:p w14:paraId="751A2F69" w14:textId="77777777" w:rsidR="00304895" w:rsidRPr="00AC10F7" w:rsidRDefault="00304895" w:rsidP="001B2683">
      <w:pPr>
        <w:keepNext/>
        <w:keepLines/>
        <w:rPr>
          <w:b/>
          <w:sz w:val="22"/>
          <w:szCs w:val="22"/>
          <w:lang w:val="lt-LT"/>
        </w:rPr>
      </w:pPr>
      <w:r w:rsidRPr="00AC10F7">
        <w:rPr>
          <w:b/>
          <w:sz w:val="22"/>
          <w:szCs w:val="22"/>
          <w:lang w:val="lt-LT"/>
        </w:rPr>
        <w:t>7.</w:t>
      </w:r>
      <w:r w:rsidRPr="00AC10F7">
        <w:rPr>
          <w:b/>
          <w:sz w:val="22"/>
          <w:szCs w:val="22"/>
          <w:lang w:val="lt-LT"/>
        </w:rPr>
        <w:tab/>
      </w:r>
      <w:r w:rsidRPr="00AC10F7">
        <w:rPr>
          <w:b/>
          <w:sz w:val="22"/>
          <w:lang w:val="lt-LT" w:eastAsia="lt-LT"/>
        </w:rPr>
        <w:t>REGISTRUOTOJAS</w:t>
      </w:r>
    </w:p>
    <w:p w14:paraId="0899C65C" w14:textId="77777777" w:rsidR="00304895" w:rsidRPr="00AC10F7" w:rsidRDefault="00304895" w:rsidP="001B2683">
      <w:pPr>
        <w:pStyle w:val="BodyText2"/>
        <w:keepNext/>
        <w:jc w:val="left"/>
        <w:rPr>
          <w:color w:val="000000"/>
          <w:szCs w:val="22"/>
          <w:lang w:val="lt-LT"/>
        </w:rPr>
      </w:pPr>
    </w:p>
    <w:p w14:paraId="0E5B6A9A" w14:textId="77777777" w:rsidR="00304895" w:rsidRPr="00AC10F7" w:rsidRDefault="00304895"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64154BBE" w14:textId="77777777" w:rsidR="00304895" w:rsidRPr="00AC10F7" w:rsidRDefault="00304895"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2007A1E6" w14:textId="77777777" w:rsidR="00304895" w:rsidRPr="00AC10F7" w:rsidRDefault="00304895" w:rsidP="001B2683">
      <w:pPr>
        <w:pStyle w:val="ListParagraph"/>
        <w:keepNext/>
        <w:widowControl/>
        <w:spacing w:before="0" w:line="240" w:lineRule="auto"/>
        <w:ind w:left="0"/>
        <w:rPr>
          <w:sz w:val="22"/>
          <w:szCs w:val="22"/>
          <w:lang w:val="lt-LT"/>
        </w:rPr>
      </w:pPr>
      <w:r w:rsidRPr="00AC10F7">
        <w:rPr>
          <w:sz w:val="22"/>
          <w:szCs w:val="22"/>
          <w:lang w:val="lt-LT"/>
        </w:rPr>
        <w:t>1082 MA Amsterdam</w:t>
      </w:r>
    </w:p>
    <w:p w14:paraId="5FDAC148" w14:textId="77777777" w:rsidR="00304895" w:rsidRPr="00AC10F7" w:rsidRDefault="00304895" w:rsidP="001B2683">
      <w:pPr>
        <w:tabs>
          <w:tab w:val="left" w:pos="851"/>
        </w:tabs>
        <w:rPr>
          <w:sz w:val="22"/>
          <w:szCs w:val="22"/>
          <w:lang w:val="lt-LT"/>
        </w:rPr>
      </w:pPr>
      <w:r w:rsidRPr="00AC10F7">
        <w:rPr>
          <w:sz w:val="22"/>
          <w:szCs w:val="22"/>
          <w:lang w:val="lt-LT"/>
        </w:rPr>
        <w:t>Nyderlandai</w:t>
      </w:r>
    </w:p>
    <w:p w14:paraId="6635C0FE" w14:textId="77777777" w:rsidR="00304895" w:rsidRPr="00AC10F7" w:rsidRDefault="00304895" w:rsidP="001B2683">
      <w:pPr>
        <w:pStyle w:val="BodyText2"/>
        <w:jc w:val="left"/>
        <w:rPr>
          <w:color w:val="000000"/>
          <w:szCs w:val="22"/>
          <w:lang w:val="lt-LT"/>
        </w:rPr>
      </w:pPr>
    </w:p>
    <w:p w14:paraId="3739C84F" w14:textId="77777777" w:rsidR="00304895" w:rsidRPr="00AC10F7" w:rsidRDefault="00304895" w:rsidP="001B2683">
      <w:pPr>
        <w:pStyle w:val="BodyText2"/>
        <w:jc w:val="left"/>
        <w:rPr>
          <w:color w:val="000000"/>
          <w:szCs w:val="22"/>
          <w:lang w:val="lt-LT"/>
        </w:rPr>
      </w:pPr>
    </w:p>
    <w:p w14:paraId="2F49806D" w14:textId="77777777" w:rsidR="00304895" w:rsidRPr="00AC10F7" w:rsidRDefault="00304895" w:rsidP="001B2683">
      <w:pPr>
        <w:keepNext/>
        <w:rPr>
          <w:b/>
          <w:bCs/>
          <w:sz w:val="22"/>
          <w:szCs w:val="22"/>
          <w:lang w:val="lt-LT"/>
        </w:rPr>
      </w:pPr>
      <w:r w:rsidRPr="00AC10F7">
        <w:rPr>
          <w:b/>
          <w:bCs/>
          <w:sz w:val="22"/>
          <w:szCs w:val="22"/>
          <w:lang w:val="lt-LT"/>
        </w:rPr>
        <w:t>8.</w:t>
      </w:r>
      <w:r w:rsidRPr="00AC10F7">
        <w:rPr>
          <w:b/>
          <w:bCs/>
          <w:sz w:val="22"/>
          <w:szCs w:val="22"/>
          <w:lang w:val="lt-LT"/>
        </w:rPr>
        <w:tab/>
        <w:t>REGISTRACIJOS PAŽYMĖJIMO NUMERIS</w:t>
      </w:r>
    </w:p>
    <w:p w14:paraId="31D0B535" w14:textId="77777777" w:rsidR="00304895" w:rsidRPr="00AC10F7" w:rsidRDefault="00304895" w:rsidP="001B2683">
      <w:pPr>
        <w:keepNext/>
        <w:rPr>
          <w:sz w:val="22"/>
          <w:szCs w:val="22"/>
          <w:lang w:val="lt-LT"/>
        </w:rPr>
      </w:pPr>
    </w:p>
    <w:p w14:paraId="43F1D564" w14:textId="77777777" w:rsidR="00304895" w:rsidRPr="00AC10F7" w:rsidRDefault="00304895" w:rsidP="001B2683">
      <w:pPr>
        <w:rPr>
          <w:sz w:val="22"/>
          <w:szCs w:val="22"/>
          <w:lang w:val="lt-LT"/>
        </w:rPr>
      </w:pPr>
      <w:r w:rsidRPr="00AC10F7">
        <w:rPr>
          <w:sz w:val="22"/>
          <w:szCs w:val="22"/>
          <w:lang w:val="lt-LT"/>
        </w:rPr>
        <w:t>EU/1/95/001/021</w:t>
      </w:r>
    </w:p>
    <w:p w14:paraId="2F944867" w14:textId="77777777" w:rsidR="00304895" w:rsidRPr="00AC10F7" w:rsidRDefault="00304895" w:rsidP="001B2683">
      <w:pPr>
        <w:rPr>
          <w:sz w:val="22"/>
          <w:szCs w:val="22"/>
          <w:lang w:val="lt-LT"/>
        </w:rPr>
      </w:pPr>
    </w:p>
    <w:p w14:paraId="11E924AD" w14:textId="77777777" w:rsidR="00304895" w:rsidRPr="00AC10F7" w:rsidRDefault="00304895" w:rsidP="001B2683">
      <w:pPr>
        <w:rPr>
          <w:sz w:val="22"/>
          <w:szCs w:val="22"/>
          <w:lang w:val="lt-LT"/>
        </w:rPr>
      </w:pPr>
    </w:p>
    <w:p w14:paraId="3830B84C" w14:textId="77777777" w:rsidR="00304895" w:rsidRPr="00AC10F7" w:rsidRDefault="00304895" w:rsidP="001B2683">
      <w:pPr>
        <w:keepNext/>
        <w:keepLines/>
        <w:ind w:left="567" w:hanging="567"/>
        <w:rPr>
          <w:b/>
          <w:sz w:val="22"/>
          <w:szCs w:val="22"/>
          <w:lang w:val="lt-LT"/>
        </w:rPr>
      </w:pPr>
      <w:r w:rsidRPr="00AC10F7">
        <w:rPr>
          <w:b/>
          <w:sz w:val="22"/>
          <w:szCs w:val="22"/>
          <w:lang w:val="lt-LT"/>
        </w:rPr>
        <w:t>9.</w:t>
      </w:r>
      <w:r w:rsidRPr="00AC10F7">
        <w:rPr>
          <w:b/>
          <w:sz w:val="22"/>
          <w:szCs w:val="22"/>
          <w:lang w:val="lt-LT"/>
        </w:rPr>
        <w:tab/>
      </w:r>
      <w:r w:rsidRPr="00AC10F7">
        <w:rPr>
          <w:b/>
          <w:sz w:val="22"/>
          <w:lang w:val="lt-LT" w:eastAsia="lt-LT"/>
        </w:rPr>
        <w:t>REGISTRAVIMO / PERREGISTRAVIMO</w:t>
      </w:r>
      <w:r w:rsidRPr="00AC10F7">
        <w:rPr>
          <w:b/>
          <w:sz w:val="22"/>
          <w:szCs w:val="22"/>
          <w:lang w:val="lt-LT"/>
        </w:rPr>
        <w:t xml:space="preserve"> DATA</w:t>
      </w:r>
    </w:p>
    <w:p w14:paraId="401B15F9" w14:textId="77777777" w:rsidR="00304895" w:rsidRPr="00AC10F7" w:rsidRDefault="00304895" w:rsidP="001B2683">
      <w:pPr>
        <w:pStyle w:val="BodyText2"/>
        <w:keepNext/>
        <w:jc w:val="left"/>
        <w:rPr>
          <w:bCs/>
          <w:color w:val="000000"/>
          <w:szCs w:val="22"/>
          <w:lang w:val="lt-LT"/>
        </w:rPr>
      </w:pPr>
    </w:p>
    <w:p w14:paraId="6A26CD8B" w14:textId="77777777" w:rsidR="00304895" w:rsidRPr="00AC10F7" w:rsidRDefault="00304895" w:rsidP="001B2683">
      <w:pPr>
        <w:pStyle w:val="BodyText2"/>
        <w:keepNext/>
        <w:jc w:val="left"/>
        <w:rPr>
          <w:color w:val="000000"/>
          <w:szCs w:val="22"/>
          <w:lang w:val="lt-LT"/>
        </w:rPr>
      </w:pPr>
      <w:r w:rsidRPr="00AC10F7">
        <w:rPr>
          <w:lang w:val="lt-LT" w:eastAsia="lt-LT"/>
        </w:rPr>
        <w:t>Registravimo data</w:t>
      </w:r>
      <w:r w:rsidRPr="00AC10F7">
        <w:rPr>
          <w:color w:val="000000"/>
          <w:szCs w:val="22"/>
          <w:lang w:val="lt-LT"/>
        </w:rPr>
        <w:t xml:space="preserve"> 1995 m. spalio 20 d.</w:t>
      </w:r>
    </w:p>
    <w:p w14:paraId="6DA83066" w14:textId="77777777" w:rsidR="00304895" w:rsidRPr="00AC10F7" w:rsidRDefault="00304895" w:rsidP="001B2683">
      <w:pPr>
        <w:pStyle w:val="BodyText2"/>
        <w:jc w:val="left"/>
        <w:rPr>
          <w:color w:val="000000"/>
          <w:szCs w:val="22"/>
          <w:lang w:val="lt-LT"/>
        </w:rPr>
      </w:pPr>
      <w:r w:rsidRPr="00AC10F7">
        <w:rPr>
          <w:lang w:val="lt-LT" w:eastAsia="lt-LT"/>
        </w:rPr>
        <w:t>Paskutinio perregistravimo data</w:t>
      </w:r>
      <w:r w:rsidRPr="00AC10F7">
        <w:rPr>
          <w:color w:val="000000"/>
          <w:szCs w:val="22"/>
          <w:lang w:val="lt-LT"/>
        </w:rPr>
        <w:t xml:space="preserve"> 2010 m. spalio 20 d.</w:t>
      </w:r>
    </w:p>
    <w:p w14:paraId="6855B043" w14:textId="77777777" w:rsidR="00304895" w:rsidRPr="00AC10F7" w:rsidRDefault="00304895" w:rsidP="001B2683">
      <w:pPr>
        <w:pStyle w:val="BodyText2"/>
        <w:jc w:val="left"/>
        <w:rPr>
          <w:color w:val="000000"/>
          <w:szCs w:val="22"/>
          <w:lang w:val="lt-LT"/>
        </w:rPr>
      </w:pPr>
    </w:p>
    <w:p w14:paraId="3A57FA3E" w14:textId="77777777" w:rsidR="00304895" w:rsidRPr="00AC10F7" w:rsidRDefault="00304895" w:rsidP="001B2683">
      <w:pPr>
        <w:pStyle w:val="BodyText2"/>
        <w:jc w:val="left"/>
        <w:rPr>
          <w:color w:val="000000"/>
          <w:szCs w:val="22"/>
          <w:lang w:val="lt-LT"/>
        </w:rPr>
      </w:pPr>
    </w:p>
    <w:p w14:paraId="5C27F8AF" w14:textId="77777777" w:rsidR="00304895" w:rsidRPr="00AC10F7" w:rsidRDefault="00304895" w:rsidP="001B2683">
      <w:pPr>
        <w:pStyle w:val="BodyText2"/>
        <w:keepNext/>
        <w:tabs>
          <w:tab w:val="clear" w:pos="567"/>
        </w:tabs>
        <w:ind w:left="567" w:hanging="567"/>
        <w:jc w:val="left"/>
        <w:rPr>
          <w:b/>
          <w:bCs/>
          <w:color w:val="000000"/>
          <w:szCs w:val="22"/>
          <w:lang w:val="lt-LT"/>
        </w:rPr>
      </w:pPr>
      <w:r w:rsidRPr="00AC10F7">
        <w:rPr>
          <w:b/>
          <w:bCs/>
          <w:color w:val="000000"/>
          <w:szCs w:val="22"/>
          <w:lang w:val="lt-LT"/>
        </w:rPr>
        <w:lastRenderedPageBreak/>
        <w:t>10.</w:t>
      </w:r>
      <w:r w:rsidRPr="00AC10F7">
        <w:rPr>
          <w:b/>
          <w:bCs/>
          <w:color w:val="000000"/>
          <w:szCs w:val="22"/>
          <w:lang w:val="lt-LT"/>
        </w:rPr>
        <w:tab/>
        <w:t>TEKSTO PERŽIŪROS DATA</w:t>
      </w:r>
    </w:p>
    <w:p w14:paraId="047C3B74" w14:textId="77777777" w:rsidR="00304895" w:rsidRPr="00AC10F7" w:rsidRDefault="00304895" w:rsidP="001B2683">
      <w:pPr>
        <w:pStyle w:val="BodyText2"/>
        <w:keepNext/>
        <w:jc w:val="left"/>
        <w:rPr>
          <w:color w:val="000000"/>
          <w:szCs w:val="22"/>
          <w:lang w:val="lt-LT"/>
        </w:rPr>
      </w:pPr>
    </w:p>
    <w:p w14:paraId="2D017781" w14:textId="2A1526FC" w:rsidR="00304895" w:rsidRPr="00AC10F7" w:rsidRDefault="00304895" w:rsidP="001B2683">
      <w:pPr>
        <w:rPr>
          <w:color w:val="000000"/>
          <w:sz w:val="22"/>
          <w:szCs w:val="22"/>
          <w:lang w:val="lt-LT"/>
        </w:rPr>
      </w:pPr>
      <w:r w:rsidRPr="00AC10F7">
        <w:rPr>
          <w:color w:val="000000"/>
          <w:sz w:val="22"/>
          <w:szCs w:val="22"/>
          <w:lang w:val="lt-LT"/>
        </w:rPr>
        <w:t xml:space="preserve">Išsami informacija apie šį vaistinį preparatą pateikiama Europos vaistų agentūros tinklalapyje </w:t>
      </w:r>
      <w:r>
        <w:fldChar w:fldCharType="begin"/>
      </w:r>
      <w:r w:rsidRPr="00D84D64">
        <w:rPr>
          <w:lang w:val="lt-LT"/>
          <w:rPrChange w:id="1136"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AC10F7">
        <w:rPr>
          <w:color w:val="000000"/>
          <w:sz w:val="22"/>
          <w:szCs w:val="22"/>
          <w:lang w:val="lt-LT"/>
        </w:rPr>
        <w:t>.</w:t>
      </w:r>
    </w:p>
    <w:p w14:paraId="2C5269B4" w14:textId="77777777" w:rsidR="00304895" w:rsidRPr="00AC10F7" w:rsidRDefault="00304895" w:rsidP="001B2683">
      <w:pPr>
        <w:pStyle w:val="BodyText2"/>
        <w:jc w:val="left"/>
        <w:rPr>
          <w:color w:val="000000"/>
          <w:szCs w:val="22"/>
          <w:lang w:val="lt-LT"/>
        </w:rPr>
      </w:pPr>
    </w:p>
    <w:p w14:paraId="65ACDD25" w14:textId="10FC2A7D" w:rsidR="00304895" w:rsidRPr="00AC10F7" w:rsidDel="00B734FA" w:rsidRDefault="00304895" w:rsidP="00B734FA">
      <w:pPr>
        <w:keepNext/>
        <w:keepLines/>
        <w:rPr>
          <w:del w:id="1137" w:author="deletion" w:date="2026-07-08T12:25:00Z"/>
          <w:b/>
          <w:sz w:val="22"/>
          <w:szCs w:val="22"/>
          <w:lang w:val="lt-LT"/>
        </w:rPr>
      </w:pPr>
      <w:r w:rsidRPr="00AC10F7">
        <w:rPr>
          <w:b/>
          <w:sz w:val="22"/>
          <w:szCs w:val="22"/>
          <w:lang w:val="lt-LT"/>
        </w:rPr>
        <w:br w:type="page"/>
      </w:r>
      <w:del w:id="1138" w:author="deletion" w:date="2026-07-08T12:25:00Z">
        <w:r w:rsidRPr="00AC10F7" w:rsidDel="00B734FA">
          <w:rPr>
            <w:b/>
            <w:sz w:val="22"/>
            <w:szCs w:val="22"/>
            <w:lang w:val="lt-LT"/>
          </w:rPr>
          <w:lastRenderedPageBreak/>
          <w:delText>1.</w:delText>
        </w:r>
        <w:r w:rsidRPr="00AC10F7" w:rsidDel="00B734FA">
          <w:rPr>
            <w:b/>
            <w:sz w:val="22"/>
            <w:szCs w:val="22"/>
            <w:lang w:val="lt-LT"/>
          </w:rPr>
          <w:tab/>
          <w:delText>VAISTINIO PREPARATO PAVADINIMAS</w:delText>
        </w:r>
      </w:del>
    </w:p>
    <w:p w14:paraId="33ACD2EC" w14:textId="34F6C0D9" w:rsidR="00304895" w:rsidRPr="00AC10F7" w:rsidDel="00B734FA" w:rsidRDefault="00304895">
      <w:pPr>
        <w:keepNext/>
        <w:keepLines/>
        <w:rPr>
          <w:del w:id="1139" w:author="deletion" w:date="2026-07-08T12:25:00Z"/>
          <w:color w:val="000000"/>
          <w:sz w:val="22"/>
          <w:szCs w:val="22"/>
          <w:u w:val="single"/>
          <w:lang w:val="lt-LT"/>
        </w:rPr>
        <w:pPrChange w:id="1140" w:author="deletion" w:date="2026-07-08T12:25:00Z">
          <w:pPr>
            <w:keepNext/>
            <w:keepLines/>
            <w:tabs>
              <w:tab w:val="left" w:pos="567"/>
            </w:tabs>
          </w:pPr>
        </w:pPrChange>
      </w:pPr>
    </w:p>
    <w:p w14:paraId="7FCCEA5C" w14:textId="46C7C35F" w:rsidR="00304895" w:rsidRPr="00AC10F7" w:rsidDel="00B734FA" w:rsidRDefault="00304895">
      <w:pPr>
        <w:keepNext/>
        <w:keepLines/>
        <w:rPr>
          <w:del w:id="1141" w:author="deletion" w:date="2026-07-08T12:25:00Z"/>
          <w:sz w:val="22"/>
          <w:szCs w:val="22"/>
          <w:lang w:val="lt-LT"/>
        </w:rPr>
        <w:pPrChange w:id="1142" w:author="deletion" w:date="2026-07-08T12:25:00Z">
          <w:pPr>
            <w:overflowPunct/>
            <w:autoSpaceDE/>
            <w:autoSpaceDN/>
            <w:adjustRightInd/>
            <w:textAlignment w:val="auto"/>
          </w:pPr>
        </w:pPrChange>
      </w:pPr>
      <w:del w:id="1143" w:author="deletion" w:date="2026-07-08T12:25:00Z">
        <w:r w:rsidRPr="00AC10F7" w:rsidDel="00B734FA">
          <w:rPr>
            <w:sz w:val="22"/>
            <w:szCs w:val="22"/>
            <w:lang w:val="lt-LT"/>
          </w:rPr>
          <w:delText>GONAL</w:delText>
        </w:r>
        <w:r w:rsidRPr="00AC10F7" w:rsidDel="00B734FA">
          <w:rPr>
            <w:sz w:val="22"/>
            <w:szCs w:val="22"/>
            <w:lang w:val="lt-LT"/>
          </w:rPr>
          <w:noBreakHyphen/>
          <w:delText>f 450 TV/0,75 ml milteliai ir tirpiklis injekciniam tirpalui</w:delText>
        </w:r>
      </w:del>
    </w:p>
    <w:p w14:paraId="7347C507" w14:textId="789EFE5B" w:rsidR="00304895" w:rsidRPr="00AC10F7" w:rsidDel="00B734FA" w:rsidRDefault="00304895">
      <w:pPr>
        <w:keepNext/>
        <w:keepLines/>
        <w:rPr>
          <w:del w:id="1144" w:author="deletion" w:date="2026-07-08T12:25:00Z"/>
          <w:color w:val="000000"/>
          <w:sz w:val="22"/>
          <w:szCs w:val="22"/>
          <w:lang w:val="lt-LT"/>
        </w:rPr>
        <w:pPrChange w:id="1145" w:author="deletion" w:date="2026-07-08T12:25:00Z">
          <w:pPr>
            <w:tabs>
              <w:tab w:val="left" w:pos="567"/>
            </w:tabs>
          </w:pPr>
        </w:pPrChange>
      </w:pPr>
    </w:p>
    <w:p w14:paraId="235E9641" w14:textId="0690EA04" w:rsidR="00304895" w:rsidRPr="00AC10F7" w:rsidDel="00B734FA" w:rsidRDefault="00304895">
      <w:pPr>
        <w:keepNext/>
        <w:keepLines/>
        <w:rPr>
          <w:del w:id="1146" w:author="deletion" w:date="2026-07-08T12:25:00Z"/>
          <w:color w:val="000000"/>
          <w:sz w:val="22"/>
          <w:szCs w:val="22"/>
          <w:lang w:val="lt-LT"/>
        </w:rPr>
        <w:pPrChange w:id="1147" w:author="deletion" w:date="2026-07-08T12:25:00Z">
          <w:pPr>
            <w:tabs>
              <w:tab w:val="left" w:pos="567"/>
            </w:tabs>
          </w:pPr>
        </w:pPrChange>
      </w:pPr>
    </w:p>
    <w:p w14:paraId="7EB70710" w14:textId="20922C42" w:rsidR="00304895" w:rsidRPr="00AC10F7" w:rsidDel="00B734FA" w:rsidRDefault="00304895" w:rsidP="00B734FA">
      <w:pPr>
        <w:keepNext/>
        <w:keepLines/>
        <w:rPr>
          <w:del w:id="1148" w:author="deletion" w:date="2026-07-08T12:25:00Z"/>
          <w:b/>
          <w:sz w:val="22"/>
          <w:szCs w:val="22"/>
          <w:lang w:val="lt-LT"/>
        </w:rPr>
      </w:pPr>
      <w:del w:id="1149" w:author="deletion" w:date="2026-07-08T12:25:00Z">
        <w:r w:rsidRPr="00AC10F7" w:rsidDel="00B734FA">
          <w:rPr>
            <w:b/>
            <w:sz w:val="22"/>
            <w:szCs w:val="22"/>
            <w:lang w:val="lt-LT"/>
          </w:rPr>
          <w:delText>2.</w:delText>
        </w:r>
        <w:r w:rsidRPr="00AC10F7" w:rsidDel="00B734FA">
          <w:rPr>
            <w:b/>
            <w:sz w:val="22"/>
            <w:szCs w:val="22"/>
            <w:lang w:val="lt-LT"/>
          </w:rPr>
          <w:tab/>
          <w:delText>KOKYBINĖ IR KIEKYBINĖ SUDĖTIS</w:delText>
        </w:r>
      </w:del>
    </w:p>
    <w:p w14:paraId="4E96EDA4" w14:textId="22B8ADD5" w:rsidR="00304895" w:rsidRPr="00AC10F7" w:rsidDel="00B734FA" w:rsidRDefault="00304895">
      <w:pPr>
        <w:keepNext/>
        <w:keepLines/>
        <w:rPr>
          <w:del w:id="1150" w:author="deletion" w:date="2026-07-08T12:25:00Z"/>
          <w:color w:val="000000"/>
          <w:szCs w:val="22"/>
          <w:lang w:val="lt-LT"/>
        </w:rPr>
        <w:pPrChange w:id="1151" w:author="deletion" w:date="2026-07-08T12:25:00Z">
          <w:pPr>
            <w:pStyle w:val="BodyText"/>
            <w:keepNext/>
            <w:keepLines/>
          </w:pPr>
        </w:pPrChange>
      </w:pPr>
    </w:p>
    <w:p w14:paraId="51238441" w14:textId="47B3CC9D" w:rsidR="00304895" w:rsidRPr="00AC10F7" w:rsidDel="00B734FA" w:rsidRDefault="00304895">
      <w:pPr>
        <w:keepNext/>
        <w:keepLines/>
        <w:rPr>
          <w:del w:id="1152" w:author="deletion" w:date="2026-07-08T12:25:00Z"/>
          <w:sz w:val="22"/>
          <w:szCs w:val="22"/>
          <w:lang w:val="lt-LT"/>
        </w:rPr>
        <w:pPrChange w:id="1153" w:author="deletion" w:date="2026-07-08T12:25:00Z">
          <w:pPr>
            <w:overflowPunct/>
            <w:autoSpaceDE/>
            <w:autoSpaceDN/>
            <w:adjustRightInd/>
            <w:textAlignment w:val="auto"/>
          </w:pPr>
        </w:pPrChange>
      </w:pPr>
      <w:del w:id="1154" w:author="deletion" w:date="2026-07-08T12:25:00Z">
        <w:r w:rsidRPr="00AC10F7" w:rsidDel="00B734FA">
          <w:rPr>
            <w:sz w:val="22"/>
            <w:szCs w:val="22"/>
            <w:lang w:val="lt-LT"/>
          </w:rPr>
          <w:delText>Kiekviename daugiadoziame flakone yra 44 mikrogramai folitropino alfa* (atitinka 600 TV), 33 mikrogramams (atitinka 450 TV) suleisti reikia 0,75 ml. Kiekviename mililitre paruošto tirpalo yra 600 TV folitropino alfa.</w:delText>
        </w:r>
      </w:del>
    </w:p>
    <w:p w14:paraId="5A9580BC" w14:textId="57BD8275" w:rsidR="00304895" w:rsidRPr="00AC10F7" w:rsidDel="00B734FA" w:rsidRDefault="00304895">
      <w:pPr>
        <w:keepNext/>
        <w:keepLines/>
        <w:rPr>
          <w:del w:id="1155" w:author="deletion" w:date="2026-07-08T12:25:00Z"/>
          <w:color w:val="000000"/>
          <w:szCs w:val="22"/>
          <w:lang w:val="lt-LT"/>
        </w:rPr>
        <w:pPrChange w:id="1156" w:author="deletion" w:date="2026-07-08T12:25:00Z">
          <w:pPr>
            <w:pStyle w:val="BodyText"/>
          </w:pPr>
        </w:pPrChange>
      </w:pPr>
    </w:p>
    <w:p w14:paraId="3478A54F" w14:textId="3241CAB0" w:rsidR="00304895" w:rsidRPr="00AC10F7" w:rsidDel="00B734FA" w:rsidRDefault="00304895">
      <w:pPr>
        <w:keepNext/>
        <w:keepLines/>
        <w:rPr>
          <w:del w:id="1157" w:author="deletion" w:date="2026-07-08T12:25:00Z"/>
          <w:color w:val="000000"/>
          <w:szCs w:val="22"/>
          <w:lang w:val="lt-LT"/>
        </w:rPr>
        <w:pPrChange w:id="1158" w:author="deletion" w:date="2026-07-08T12:25:00Z">
          <w:pPr>
            <w:pStyle w:val="BodyText"/>
          </w:pPr>
        </w:pPrChange>
      </w:pPr>
      <w:del w:id="1159" w:author="deletion" w:date="2026-07-08T12:25:00Z">
        <w:r w:rsidRPr="00AC10F7" w:rsidDel="00B734FA">
          <w:rPr>
            <w:color w:val="000000"/>
            <w:szCs w:val="22"/>
            <w:lang w:val="lt-LT"/>
          </w:rPr>
          <w:delText>* rekombinantinis žmogaus folikulus stimuliuojantis hormonas (r</w:delText>
        </w:r>
        <w:r w:rsidRPr="00AC10F7" w:rsidDel="00B734FA">
          <w:rPr>
            <w:color w:val="000000"/>
            <w:szCs w:val="22"/>
            <w:lang w:val="lt-LT"/>
          </w:rPr>
          <w:noBreakHyphen/>
          <w:delText>hFSH) gaminamas naudojant rekombinantinę DNR technologiją kininio žiurkėn</w:delText>
        </w:r>
        <w:r w:rsidRPr="009144EA" w:rsidDel="00B734FA">
          <w:rPr>
            <w:color w:val="000000"/>
            <w:szCs w:val="22"/>
            <w:lang w:val="lt-LT"/>
          </w:rPr>
          <w:delText>uk</w:delText>
        </w:r>
        <w:r w:rsidRPr="00AC10F7" w:rsidDel="00B734FA">
          <w:rPr>
            <w:color w:val="000000"/>
            <w:szCs w:val="22"/>
            <w:lang w:val="lt-LT"/>
          </w:rPr>
          <w:delText>o kiaušidžių (KŽK) ląstelių linijoje</w:delText>
        </w:r>
        <w:r w:rsidRPr="009144EA" w:rsidDel="00B734FA">
          <w:rPr>
            <w:color w:val="000000"/>
            <w:szCs w:val="22"/>
            <w:lang w:val="lt-LT"/>
          </w:rPr>
          <w:delText>.</w:delText>
        </w:r>
      </w:del>
    </w:p>
    <w:p w14:paraId="136A8897" w14:textId="2109A00D" w:rsidR="00304895" w:rsidRPr="00AC10F7" w:rsidDel="00B734FA" w:rsidRDefault="00304895">
      <w:pPr>
        <w:keepNext/>
        <w:keepLines/>
        <w:rPr>
          <w:del w:id="1160" w:author="deletion" w:date="2026-07-08T12:25:00Z"/>
          <w:color w:val="000000"/>
          <w:szCs w:val="22"/>
          <w:lang w:val="lt-LT"/>
        </w:rPr>
        <w:pPrChange w:id="1161" w:author="deletion" w:date="2026-07-08T12:25:00Z">
          <w:pPr>
            <w:pStyle w:val="BodyText"/>
          </w:pPr>
        </w:pPrChange>
      </w:pPr>
    </w:p>
    <w:p w14:paraId="142E86A3" w14:textId="08885AE4" w:rsidR="00304895" w:rsidRPr="00AC10F7" w:rsidDel="00B734FA" w:rsidRDefault="00304895">
      <w:pPr>
        <w:keepNext/>
        <w:keepLines/>
        <w:rPr>
          <w:del w:id="1162" w:author="deletion" w:date="2026-07-08T12:25:00Z"/>
          <w:sz w:val="22"/>
          <w:szCs w:val="22"/>
          <w:lang w:val="lt-LT"/>
        </w:rPr>
        <w:pPrChange w:id="1163" w:author="deletion" w:date="2026-07-08T12:25:00Z">
          <w:pPr>
            <w:keepNext/>
          </w:pPr>
        </w:pPrChange>
      </w:pPr>
      <w:del w:id="1164" w:author="deletion" w:date="2026-07-08T12:25:00Z">
        <w:r w:rsidRPr="00AC10F7" w:rsidDel="00B734FA">
          <w:rPr>
            <w:sz w:val="22"/>
            <w:szCs w:val="22"/>
            <w:u w:val="single"/>
            <w:lang w:val="lt-LT"/>
          </w:rPr>
          <w:delText>Pagalbinė medžiaga, kurios poveikis žinomas</w:delText>
        </w:r>
      </w:del>
    </w:p>
    <w:p w14:paraId="57EFDFC6" w14:textId="72139A0B" w:rsidR="00304895" w:rsidRPr="00AC10F7" w:rsidDel="00B734FA" w:rsidRDefault="00304895">
      <w:pPr>
        <w:keepNext/>
        <w:keepLines/>
        <w:rPr>
          <w:del w:id="1165" w:author="deletion" w:date="2026-07-08T12:25:00Z"/>
          <w:sz w:val="22"/>
          <w:szCs w:val="22"/>
          <w:lang w:val="lt-LT"/>
        </w:rPr>
        <w:pPrChange w:id="1166" w:author="deletion" w:date="2026-07-08T12:25:00Z">
          <w:pPr>
            <w:keepNext/>
          </w:pPr>
        </w:pPrChange>
      </w:pPr>
    </w:p>
    <w:p w14:paraId="2868907D" w14:textId="08AE35E8" w:rsidR="00304895" w:rsidRPr="00AC10F7" w:rsidDel="00B734FA" w:rsidRDefault="00304895">
      <w:pPr>
        <w:keepNext/>
        <w:keepLines/>
        <w:rPr>
          <w:del w:id="1167" w:author="deletion" w:date="2026-07-08T12:25:00Z"/>
          <w:sz w:val="22"/>
          <w:szCs w:val="22"/>
          <w:lang w:val="lt-LT"/>
        </w:rPr>
        <w:pPrChange w:id="1168" w:author="deletion" w:date="2026-07-08T12:25:00Z">
          <w:pPr/>
        </w:pPrChange>
      </w:pPr>
      <w:del w:id="1169" w:author="deletion" w:date="2026-07-08T12:25:00Z">
        <w:r w:rsidRPr="00AC10F7" w:rsidDel="00B734FA">
          <w:rPr>
            <w:sz w:val="22"/>
            <w:szCs w:val="22"/>
            <w:lang w:val="lt-LT"/>
          </w:rPr>
          <w:delText>Viename mililitre paruošto tirpalo yra 9,45 mg benzilo alkoholio.</w:delText>
        </w:r>
      </w:del>
    </w:p>
    <w:p w14:paraId="4E7BD1EB" w14:textId="1E56B78F" w:rsidR="00304895" w:rsidRPr="00AC10F7" w:rsidDel="00B734FA" w:rsidRDefault="00304895">
      <w:pPr>
        <w:keepNext/>
        <w:keepLines/>
        <w:rPr>
          <w:del w:id="1170" w:author="deletion" w:date="2026-07-08T12:25:00Z"/>
          <w:sz w:val="22"/>
          <w:szCs w:val="22"/>
          <w:lang w:val="lt-LT"/>
        </w:rPr>
        <w:pPrChange w:id="1171" w:author="deletion" w:date="2026-07-08T12:25:00Z">
          <w:pPr/>
        </w:pPrChange>
      </w:pPr>
    </w:p>
    <w:p w14:paraId="7F30FB49" w14:textId="6CAA38F1" w:rsidR="00304895" w:rsidRPr="00AC10F7" w:rsidDel="00B734FA" w:rsidRDefault="00304895">
      <w:pPr>
        <w:keepNext/>
        <w:keepLines/>
        <w:rPr>
          <w:del w:id="1172" w:author="deletion" w:date="2026-07-08T12:25:00Z"/>
          <w:color w:val="000000"/>
          <w:szCs w:val="22"/>
          <w:lang w:val="lt-LT"/>
        </w:rPr>
        <w:pPrChange w:id="1173" w:author="deletion" w:date="2026-07-08T12:25:00Z">
          <w:pPr>
            <w:pStyle w:val="BodyText"/>
          </w:pPr>
        </w:pPrChange>
      </w:pPr>
      <w:del w:id="1174" w:author="deletion" w:date="2026-07-08T12:25:00Z">
        <w:r w:rsidRPr="00AC10F7" w:rsidDel="00B734FA">
          <w:rPr>
            <w:color w:val="000000"/>
            <w:szCs w:val="22"/>
            <w:lang w:val="lt-LT"/>
          </w:rPr>
          <w:delText>Visos pagalbinės medžiagos išvardytos 6.1 skyriuje.</w:delText>
        </w:r>
      </w:del>
    </w:p>
    <w:p w14:paraId="15251456" w14:textId="59576438" w:rsidR="00304895" w:rsidRPr="00AC10F7" w:rsidDel="00B734FA" w:rsidRDefault="00304895">
      <w:pPr>
        <w:keepNext/>
        <w:keepLines/>
        <w:rPr>
          <w:del w:id="1175" w:author="deletion" w:date="2026-07-08T12:25:00Z"/>
          <w:color w:val="000000"/>
          <w:szCs w:val="22"/>
          <w:lang w:val="lt-LT"/>
        </w:rPr>
        <w:pPrChange w:id="1176" w:author="deletion" w:date="2026-07-08T12:25:00Z">
          <w:pPr>
            <w:pStyle w:val="BodyText"/>
          </w:pPr>
        </w:pPrChange>
      </w:pPr>
    </w:p>
    <w:p w14:paraId="4A89E19C" w14:textId="08AC9D20" w:rsidR="00304895" w:rsidRPr="00AC10F7" w:rsidDel="00B734FA" w:rsidRDefault="00304895">
      <w:pPr>
        <w:keepNext/>
        <w:keepLines/>
        <w:rPr>
          <w:del w:id="1177" w:author="deletion" w:date="2026-07-08T12:25:00Z"/>
          <w:color w:val="000000"/>
          <w:szCs w:val="22"/>
          <w:lang w:val="lt-LT"/>
        </w:rPr>
        <w:pPrChange w:id="1178" w:author="deletion" w:date="2026-07-08T12:25:00Z">
          <w:pPr>
            <w:pStyle w:val="BodyText"/>
          </w:pPr>
        </w:pPrChange>
      </w:pPr>
    </w:p>
    <w:p w14:paraId="26A10A9F" w14:textId="6D796ACF" w:rsidR="00304895" w:rsidRPr="00AC10F7" w:rsidDel="00B734FA" w:rsidRDefault="00304895" w:rsidP="00B734FA">
      <w:pPr>
        <w:keepNext/>
        <w:keepLines/>
        <w:rPr>
          <w:del w:id="1179" w:author="deletion" w:date="2026-07-08T12:25:00Z"/>
          <w:b/>
          <w:sz w:val="22"/>
          <w:szCs w:val="22"/>
          <w:lang w:val="lt-LT"/>
        </w:rPr>
      </w:pPr>
      <w:del w:id="1180" w:author="deletion" w:date="2026-07-08T12:25:00Z">
        <w:r w:rsidRPr="00AC10F7" w:rsidDel="00B734FA">
          <w:rPr>
            <w:b/>
            <w:sz w:val="22"/>
            <w:szCs w:val="22"/>
            <w:lang w:val="lt-LT"/>
          </w:rPr>
          <w:delText>3.</w:delText>
        </w:r>
        <w:r w:rsidRPr="00AC10F7" w:rsidDel="00B734FA">
          <w:rPr>
            <w:b/>
            <w:sz w:val="22"/>
            <w:szCs w:val="22"/>
            <w:lang w:val="lt-LT"/>
          </w:rPr>
          <w:tab/>
          <w:delText>FARMACINĖ FORMA</w:delText>
        </w:r>
      </w:del>
    </w:p>
    <w:p w14:paraId="0B212D4A" w14:textId="66038C1F" w:rsidR="00304895" w:rsidRPr="00AC10F7" w:rsidDel="00B734FA" w:rsidRDefault="00304895">
      <w:pPr>
        <w:keepNext/>
        <w:keepLines/>
        <w:rPr>
          <w:del w:id="1181" w:author="deletion" w:date="2026-07-08T12:25:00Z"/>
          <w:color w:val="000000"/>
          <w:szCs w:val="22"/>
          <w:lang w:val="lt-LT"/>
        </w:rPr>
        <w:pPrChange w:id="1182" w:author="deletion" w:date="2026-07-08T12:25:00Z">
          <w:pPr>
            <w:pStyle w:val="BodyText"/>
            <w:keepNext/>
            <w:keepLines/>
          </w:pPr>
        </w:pPrChange>
      </w:pPr>
    </w:p>
    <w:p w14:paraId="12D313DA" w14:textId="35C3B699" w:rsidR="00304895" w:rsidRPr="00AC10F7" w:rsidDel="00B734FA" w:rsidRDefault="00304895">
      <w:pPr>
        <w:keepNext/>
        <w:keepLines/>
        <w:rPr>
          <w:del w:id="1183" w:author="deletion" w:date="2026-07-08T12:25:00Z"/>
          <w:color w:val="000000"/>
          <w:szCs w:val="22"/>
          <w:lang w:val="lt-LT"/>
        </w:rPr>
        <w:pPrChange w:id="1184" w:author="deletion" w:date="2026-07-08T12:25:00Z">
          <w:pPr>
            <w:pStyle w:val="BodyText"/>
          </w:pPr>
        </w:pPrChange>
      </w:pPr>
      <w:del w:id="1185" w:author="deletion" w:date="2026-07-08T12:25:00Z">
        <w:r w:rsidRPr="00AC10F7" w:rsidDel="00B734FA">
          <w:rPr>
            <w:color w:val="000000"/>
            <w:szCs w:val="22"/>
            <w:lang w:val="lt-LT"/>
          </w:rPr>
          <w:delText>Milteliai ir tirpiklis injekciniam tirpalui.</w:delText>
        </w:r>
      </w:del>
    </w:p>
    <w:p w14:paraId="46AD4CDD" w14:textId="3040E92B" w:rsidR="00304895" w:rsidRPr="00AC10F7" w:rsidDel="00B734FA" w:rsidRDefault="00304895">
      <w:pPr>
        <w:keepNext/>
        <w:keepLines/>
        <w:rPr>
          <w:del w:id="1186" w:author="deletion" w:date="2026-07-08T12:25:00Z"/>
          <w:color w:val="000000"/>
          <w:szCs w:val="22"/>
          <w:lang w:val="lt-LT"/>
        </w:rPr>
        <w:pPrChange w:id="1187" w:author="deletion" w:date="2026-07-08T12:25:00Z">
          <w:pPr>
            <w:pStyle w:val="BodyText"/>
          </w:pPr>
        </w:pPrChange>
      </w:pPr>
    </w:p>
    <w:p w14:paraId="016A9CBF" w14:textId="737E1933" w:rsidR="00304895" w:rsidRPr="00AC10F7" w:rsidDel="00B734FA" w:rsidRDefault="00304895">
      <w:pPr>
        <w:keepNext/>
        <w:keepLines/>
        <w:rPr>
          <w:del w:id="1188" w:author="deletion" w:date="2026-07-08T12:25:00Z"/>
          <w:color w:val="000000"/>
          <w:szCs w:val="22"/>
          <w:lang w:val="lt-LT"/>
        </w:rPr>
        <w:pPrChange w:id="1189" w:author="deletion" w:date="2026-07-08T12:25:00Z">
          <w:pPr>
            <w:pStyle w:val="BodyText"/>
          </w:pPr>
        </w:pPrChange>
      </w:pPr>
      <w:del w:id="1190" w:author="deletion" w:date="2026-07-08T12:25:00Z">
        <w:r w:rsidRPr="00AC10F7" w:rsidDel="00B734FA">
          <w:rPr>
            <w:color w:val="000000"/>
            <w:szCs w:val="22"/>
            <w:lang w:val="lt-LT"/>
          </w:rPr>
          <w:delText>Miltelių išvaizda: baltos liofilizuotos granulės.</w:delText>
        </w:r>
      </w:del>
    </w:p>
    <w:p w14:paraId="720BF26C" w14:textId="44478B72" w:rsidR="00304895" w:rsidRPr="00AC10F7" w:rsidDel="00B734FA" w:rsidRDefault="00304895">
      <w:pPr>
        <w:keepNext/>
        <w:keepLines/>
        <w:rPr>
          <w:del w:id="1191" w:author="deletion" w:date="2026-07-08T12:25:00Z"/>
          <w:color w:val="000000"/>
          <w:szCs w:val="22"/>
          <w:lang w:val="lt-LT"/>
        </w:rPr>
        <w:pPrChange w:id="1192" w:author="deletion" w:date="2026-07-08T12:25:00Z">
          <w:pPr>
            <w:pStyle w:val="BodyText"/>
          </w:pPr>
        </w:pPrChange>
      </w:pPr>
      <w:del w:id="1193" w:author="deletion" w:date="2026-07-08T12:25:00Z">
        <w:r w:rsidRPr="00AC10F7" w:rsidDel="00B734FA">
          <w:rPr>
            <w:color w:val="000000"/>
            <w:szCs w:val="22"/>
            <w:lang w:val="lt-LT"/>
          </w:rPr>
          <w:delText>Tirpiklio išvaizda: skaidrus</w:delText>
        </w:r>
        <w:r w:rsidRPr="009144EA" w:rsidDel="00B734FA">
          <w:rPr>
            <w:color w:val="000000"/>
            <w:szCs w:val="22"/>
            <w:lang w:val="lt-LT"/>
          </w:rPr>
          <w:delText>,</w:delText>
        </w:r>
        <w:r w:rsidRPr="00AC10F7" w:rsidDel="00B734FA">
          <w:rPr>
            <w:color w:val="000000"/>
            <w:szCs w:val="22"/>
            <w:lang w:val="lt-LT"/>
          </w:rPr>
          <w:delText xml:space="preserve"> bespalvis tirpalas.</w:delText>
        </w:r>
      </w:del>
    </w:p>
    <w:p w14:paraId="4F600B6D" w14:textId="07BD7992" w:rsidR="00304895" w:rsidRPr="00AC10F7" w:rsidDel="00B734FA" w:rsidRDefault="00304895">
      <w:pPr>
        <w:keepNext/>
        <w:keepLines/>
        <w:rPr>
          <w:del w:id="1194" w:author="deletion" w:date="2026-07-08T12:25:00Z"/>
          <w:color w:val="000000"/>
          <w:szCs w:val="22"/>
          <w:lang w:val="lt-LT"/>
        </w:rPr>
        <w:pPrChange w:id="1195" w:author="deletion" w:date="2026-07-08T12:25:00Z">
          <w:pPr>
            <w:pStyle w:val="BodyText"/>
          </w:pPr>
        </w:pPrChange>
      </w:pPr>
    </w:p>
    <w:p w14:paraId="32A33315" w14:textId="56FD9066" w:rsidR="00304895" w:rsidRPr="00AC10F7" w:rsidDel="00B734FA" w:rsidRDefault="00304895">
      <w:pPr>
        <w:keepNext/>
        <w:keepLines/>
        <w:rPr>
          <w:del w:id="1196" w:author="deletion" w:date="2026-07-08T12:25:00Z"/>
          <w:color w:val="000000"/>
          <w:szCs w:val="22"/>
          <w:lang w:val="lt-LT"/>
        </w:rPr>
        <w:pPrChange w:id="1197" w:author="deletion" w:date="2026-07-08T12:25:00Z">
          <w:pPr>
            <w:pStyle w:val="BodyText"/>
          </w:pPr>
        </w:pPrChange>
      </w:pPr>
      <w:del w:id="1198" w:author="deletion" w:date="2026-07-08T12:25:00Z">
        <w:r w:rsidRPr="00AC10F7" w:rsidDel="00B734FA">
          <w:rPr>
            <w:color w:val="000000"/>
            <w:szCs w:val="22"/>
            <w:lang w:val="lt-LT"/>
          </w:rPr>
          <w:delText>Paruošto tirpalo pH yra nuo 6,5 iki 7,5.</w:delText>
        </w:r>
      </w:del>
    </w:p>
    <w:p w14:paraId="39EB8858" w14:textId="5899797C" w:rsidR="00304895" w:rsidRPr="00AC10F7" w:rsidDel="00B734FA" w:rsidRDefault="00304895">
      <w:pPr>
        <w:keepNext/>
        <w:keepLines/>
        <w:rPr>
          <w:del w:id="1199" w:author="deletion" w:date="2026-07-08T12:25:00Z"/>
          <w:color w:val="000000"/>
          <w:szCs w:val="22"/>
          <w:lang w:val="lt-LT"/>
        </w:rPr>
        <w:pPrChange w:id="1200" w:author="deletion" w:date="2026-07-08T12:25:00Z">
          <w:pPr>
            <w:pStyle w:val="BodyText"/>
          </w:pPr>
        </w:pPrChange>
      </w:pPr>
    </w:p>
    <w:p w14:paraId="1BDA5809" w14:textId="12D6817C" w:rsidR="00304895" w:rsidRPr="00AC10F7" w:rsidDel="00B734FA" w:rsidRDefault="00304895">
      <w:pPr>
        <w:keepNext/>
        <w:keepLines/>
        <w:rPr>
          <w:del w:id="1201" w:author="deletion" w:date="2026-07-08T12:25:00Z"/>
          <w:color w:val="000000"/>
          <w:szCs w:val="22"/>
          <w:lang w:val="lt-LT"/>
        </w:rPr>
        <w:pPrChange w:id="1202" w:author="deletion" w:date="2026-07-08T12:25:00Z">
          <w:pPr>
            <w:pStyle w:val="BodyText"/>
          </w:pPr>
        </w:pPrChange>
      </w:pPr>
    </w:p>
    <w:p w14:paraId="2270105C" w14:textId="03E9F3EC" w:rsidR="00304895" w:rsidRPr="00AC10F7" w:rsidDel="00B734FA" w:rsidRDefault="00304895" w:rsidP="00B734FA">
      <w:pPr>
        <w:keepNext/>
        <w:keepLines/>
        <w:rPr>
          <w:del w:id="1203" w:author="deletion" w:date="2026-07-08T12:25:00Z"/>
          <w:b/>
          <w:sz w:val="22"/>
          <w:szCs w:val="22"/>
          <w:lang w:val="lt-LT"/>
        </w:rPr>
      </w:pPr>
      <w:del w:id="1204" w:author="deletion" w:date="2026-07-08T12:25:00Z">
        <w:r w:rsidRPr="00AC10F7" w:rsidDel="00B734FA">
          <w:rPr>
            <w:b/>
            <w:sz w:val="22"/>
            <w:szCs w:val="22"/>
            <w:lang w:val="lt-LT"/>
          </w:rPr>
          <w:delText>4.</w:delText>
        </w:r>
        <w:r w:rsidRPr="00AC10F7" w:rsidDel="00B734FA">
          <w:rPr>
            <w:b/>
            <w:sz w:val="22"/>
            <w:szCs w:val="22"/>
            <w:lang w:val="lt-LT"/>
          </w:rPr>
          <w:tab/>
          <w:delText>KLINIKINĖ INFORMACIJA</w:delText>
        </w:r>
      </w:del>
    </w:p>
    <w:p w14:paraId="40307103" w14:textId="413F4720" w:rsidR="00304895" w:rsidRPr="00AC10F7" w:rsidDel="00B734FA" w:rsidRDefault="00304895">
      <w:pPr>
        <w:keepNext/>
        <w:keepLines/>
        <w:rPr>
          <w:del w:id="1205" w:author="deletion" w:date="2026-07-08T12:25:00Z"/>
          <w:bCs/>
          <w:color w:val="000000"/>
          <w:sz w:val="22"/>
          <w:szCs w:val="22"/>
          <w:lang w:val="lt-LT"/>
        </w:rPr>
        <w:pPrChange w:id="1206" w:author="deletion" w:date="2026-07-08T12:25:00Z">
          <w:pPr>
            <w:keepNext/>
            <w:keepLines/>
            <w:tabs>
              <w:tab w:val="left" w:pos="567"/>
            </w:tabs>
          </w:pPr>
        </w:pPrChange>
      </w:pPr>
    </w:p>
    <w:p w14:paraId="1D6C66E5" w14:textId="7C445E33" w:rsidR="00304895" w:rsidRPr="00AC10F7" w:rsidDel="00B734FA" w:rsidRDefault="00304895" w:rsidP="00B734FA">
      <w:pPr>
        <w:keepNext/>
        <w:keepLines/>
        <w:rPr>
          <w:del w:id="1207" w:author="deletion" w:date="2026-07-08T12:25:00Z"/>
          <w:b/>
          <w:sz w:val="22"/>
          <w:szCs w:val="22"/>
          <w:lang w:val="lt-LT"/>
        </w:rPr>
      </w:pPr>
      <w:del w:id="1208" w:author="deletion" w:date="2026-07-08T12:25:00Z">
        <w:r w:rsidRPr="00AC10F7" w:rsidDel="00B734FA">
          <w:rPr>
            <w:b/>
            <w:sz w:val="22"/>
            <w:szCs w:val="22"/>
            <w:lang w:val="lt-LT"/>
          </w:rPr>
          <w:delText>4.1</w:delText>
        </w:r>
        <w:r w:rsidRPr="00AC10F7" w:rsidDel="00B734FA">
          <w:rPr>
            <w:b/>
            <w:sz w:val="22"/>
            <w:szCs w:val="22"/>
            <w:lang w:val="lt-LT"/>
          </w:rPr>
          <w:tab/>
          <w:delText>Terapinės indikacijos</w:delText>
        </w:r>
      </w:del>
    </w:p>
    <w:p w14:paraId="62B41AC2" w14:textId="65DEB66C" w:rsidR="00304895" w:rsidRPr="00AC10F7" w:rsidDel="00B734FA" w:rsidRDefault="00304895">
      <w:pPr>
        <w:keepNext/>
        <w:keepLines/>
        <w:rPr>
          <w:del w:id="1209" w:author="deletion" w:date="2026-07-08T12:25:00Z"/>
          <w:color w:val="000000"/>
          <w:szCs w:val="22"/>
          <w:lang w:val="lt-LT"/>
        </w:rPr>
        <w:pPrChange w:id="1210" w:author="deletion" w:date="2026-07-08T12:25:00Z">
          <w:pPr>
            <w:pStyle w:val="BodyText"/>
            <w:keepNext/>
            <w:tabs>
              <w:tab w:val="clear" w:pos="567"/>
            </w:tabs>
            <w:ind w:left="567" w:hanging="567"/>
          </w:pPr>
        </w:pPrChange>
      </w:pPr>
    </w:p>
    <w:p w14:paraId="32736DD4" w14:textId="7968B053" w:rsidR="00304895" w:rsidRPr="00AC10F7" w:rsidDel="00B734FA" w:rsidRDefault="00304895">
      <w:pPr>
        <w:keepNext/>
        <w:keepLines/>
        <w:rPr>
          <w:del w:id="1211" w:author="deletion" w:date="2026-07-08T12:25:00Z"/>
          <w:iCs/>
          <w:color w:val="000000"/>
          <w:szCs w:val="22"/>
          <w:u w:val="single"/>
          <w:lang w:val="lt-LT"/>
        </w:rPr>
        <w:pPrChange w:id="1212" w:author="deletion" w:date="2026-07-08T12:25:00Z">
          <w:pPr>
            <w:pStyle w:val="BodyText"/>
            <w:keepNext/>
            <w:tabs>
              <w:tab w:val="clear" w:pos="567"/>
            </w:tabs>
            <w:ind w:left="567" w:hanging="567"/>
          </w:pPr>
        </w:pPrChange>
      </w:pPr>
      <w:del w:id="1213" w:author="deletion" w:date="2026-07-08T12:25:00Z">
        <w:r w:rsidRPr="00AC10F7" w:rsidDel="00B734FA">
          <w:rPr>
            <w:iCs/>
            <w:color w:val="000000"/>
            <w:szCs w:val="22"/>
            <w:u w:val="single"/>
            <w:lang w:val="lt-LT"/>
          </w:rPr>
          <w:delText>Suaugusioms moterims</w:delText>
        </w:r>
      </w:del>
    </w:p>
    <w:p w14:paraId="11492055" w14:textId="4041624E" w:rsidR="00304895" w:rsidRPr="00AC10F7" w:rsidDel="00B734FA" w:rsidRDefault="00304895">
      <w:pPr>
        <w:keepNext/>
        <w:keepLines/>
        <w:rPr>
          <w:del w:id="1214" w:author="deletion" w:date="2026-07-08T12:25:00Z"/>
          <w:color w:val="000000"/>
          <w:szCs w:val="22"/>
          <w:lang w:val="lt-LT"/>
        </w:rPr>
        <w:pPrChange w:id="1215" w:author="deletion" w:date="2026-07-08T12:25:00Z">
          <w:pPr>
            <w:pStyle w:val="BodyText"/>
            <w:keepNext/>
            <w:tabs>
              <w:tab w:val="clear" w:pos="567"/>
            </w:tabs>
            <w:ind w:left="567" w:hanging="567"/>
          </w:pPr>
        </w:pPrChange>
      </w:pPr>
    </w:p>
    <w:p w14:paraId="3D6A06D7" w14:textId="6B5B0459" w:rsidR="00304895" w:rsidRPr="00AC10F7" w:rsidDel="00B734FA" w:rsidRDefault="00304895">
      <w:pPr>
        <w:keepNext/>
        <w:keepLines/>
        <w:rPr>
          <w:del w:id="1216" w:author="deletion" w:date="2026-07-08T12:25:00Z"/>
          <w:color w:val="000000"/>
          <w:szCs w:val="22"/>
          <w:lang w:val="lt-LT"/>
        </w:rPr>
        <w:pPrChange w:id="1217" w:author="deletion" w:date="2026-07-08T12:25:00Z">
          <w:pPr>
            <w:pStyle w:val="BodyText"/>
            <w:keepNext/>
            <w:numPr>
              <w:numId w:val="21"/>
            </w:numPr>
            <w:tabs>
              <w:tab w:val="clear" w:pos="567"/>
              <w:tab w:val="num" w:pos="360"/>
            </w:tabs>
            <w:ind w:left="567" w:hanging="567"/>
          </w:pPr>
        </w:pPrChange>
      </w:pPr>
      <w:del w:id="1218" w:author="deletion" w:date="2026-07-08T12:25:00Z">
        <w:r w:rsidRPr="00AC10F7" w:rsidDel="00B734FA">
          <w:rPr>
            <w:color w:val="000000"/>
            <w:szCs w:val="22"/>
            <w:lang w:val="lt-LT"/>
          </w:rPr>
          <w:delText>Skiriamas moterims, kurioms nevyksta ovuliacija (taip pat sergančioms policistinių kiaušidžių sindromu), kai gydymas klomifeno citratu buvo nesėkmingas.</w:delText>
        </w:r>
      </w:del>
    </w:p>
    <w:p w14:paraId="27953528" w14:textId="503800B1" w:rsidR="00304895" w:rsidRPr="00AC10F7" w:rsidDel="00B734FA" w:rsidRDefault="00304895">
      <w:pPr>
        <w:keepNext/>
        <w:keepLines/>
        <w:rPr>
          <w:del w:id="1219" w:author="deletion" w:date="2026-07-08T12:25:00Z"/>
          <w:color w:val="000000"/>
          <w:sz w:val="22"/>
          <w:szCs w:val="22"/>
          <w:lang w:val="lt-LT"/>
        </w:rPr>
        <w:pPrChange w:id="1220" w:author="deletion" w:date="2026-07-08T12:25:00Z">
          <w:pPr>
            <w:numPr>
              <w:numId w:val="21"/>
            </w:numPr>
            <w:tabs>
              <w:tab w:val="num" w:pos="360"/>
            </w:tabs>
            <w:ind w:left="567" w:hanging="567"/>
          </w:pPr>
        </w:pPrChange>
      </w:pPr>
      <w:del w:id="1221" w:author="deletion" w:date="2026-07-08T12:25:00Z">
        <w:r w:rsidRPr="00AC10F7" w:rsidDel="00B734FA">
          <w:rPr>
            <w:color w:val="000000"/>
            <w:sz w:val="22"/>
            <w:szCs w:val="22"/>
            <w:lang w:val="lt-LT"/>
          </w:rPr>
          <w:delText xml:space="preserve">Skiriamas moterims, patiriančioms superovuliaciją, siekiant sukelti keleto folikulų vystymąsi prieš dirbtinį apvaisinimą, pavyzdžiui, dirbtinį apvaisinimą </w:delText>
        </w:r>
        <w:r w:rsidRPr="00AC10F7" w:rsidDel="00B734FA">
          <w:rPr>
            <w:i/>
            <w:color w:val="000000"/>
            <w:sz w:val="22"/>
            <w:szCs w:val="22"/>
            <w:lang w:val="lt-LT"/>
          </w:rPr>
          <w:delText xml:space="preserve">in vitro </w:delText>
        </w:r>
        <w:r w:rsidRPr="00AC10F7" w:rsidDel="00B734FA">
          <w:rPr>
            <w:color w:val="000000"/>
            <w:sz w:val="22"/>
            <w:szCs w:val="22"/>
            <w:lang w:val="lt-LT"/>
          </w:rPr>
          <w:delText>(DAV</w:delText>
        </w:r>
        <w:r w:rsidRPr="00AC10F7" w:rsidDel="00B734FA">
          <w:rPr>
            <w:i/>
            <w:color w:val="000000"/>
            <w:sz w:val="22"/>
            <w:szCs w:val="22"/>
            <w:lang w:val="lt-LT"/>
          </w:rPr>
          <w:delText xml:space="preserve">), </w:delText>
        </w:r>
        <w:r w:rsidRPr="00AC10F7" w:rsidDel="00B734FA">
          <w:rPr>
            <w:color w:val="000000"/>
            <w:sz w:val="22"/>
            <w:szCs w:val="22"/>
            <w:lang w:val="lt-LT"/>
          </w:rPr>
          <w:delText>gametų ir zigotų persodinimą į kiaušintakį.</w:delText>
        </w:r>
      </w:del>
    </w:p>
    <w:p w14:paraId="22250B36" w14:textId="5DCC9155" w:rsidR="00304895" w:rsidRPr="00AC10F7" w:rsidDel="00B734FA" w:rsidRDefault="00304895">
      <w:pPr>
        <w:keepNext/>
        <w:keepLines/>
        <w:rPr>
          <w:del w:id="1222" w:author="deletion" w:date="2026-07-08T12:25:00Z"/>
          <w:color w:val="000000"/>
          <w:sz w:val="22"/>
          <w:szCs w:val="22"/>
          <w:lang w:val="lt-LT"/>
        </w:rPr>
        <w:pPrChange w:id="1223" w:author="deletion" w:date="2026-07-08T12:25:00Z">
          <w:pPr>
            <w:numPr>
              <w:numId w:val="21"/>
            </w:numPr>
            <w:tabs>
              <w:tab w:val="num" w:pos="360"/>
            </w:tabs>
            <w:ind w:left="567" w:hanging="567"/>
          </w:pPr>
        </w:pPrChange>
      </w:pPr>
      <w:del w:id="1224" w:author="deletion" w:date="2026-07-08T12:25:00Z">
        <w:r w:rsidRPr="00AC10F7" w:rsidDel="00B734FA">
          <w:rPr>
            <w:color w:val="000000"/>
            <w:sz w:val="22"/>
            <w:szCs w:val="22"/>
            <w:lang w:val="lt-LT"/>
          </w:rPr>
          <w:delText>GONAL</w:delText>
        </w:r>
        <w:r w:rsidRPr="00AC10F7" w:rsidDel="00B734FA">
          <w:rPr>
            <w:color w:val="000000"/>
            <w:sz w:val="22"/>
            <w:szCs w:val="22"/>
            <w:lang w:val="lt-LT"/>
          </w:rPr>
          <w:noBreakHyphen/>
          <w:delText xml:space="preserve">f </w:delText>
        </w:r>
        <w:r w:rsidRPr="00AC10F7" w:rsidDel="00B734FA">
          <w:rPr>
            <w:sz w:val="22"/>
            <w:szCs w:val="22"/>
            <w:lang w:val="lt-LT"/>
          </w:rPr>
          <w:delText xml:space="preserve">skirtas </w:delText>
        </w:r>
        <w:r w:rsidRPr="00AC10F7" w:rsidDel="00B734FA">
          <w:rPr>
            <w:color w:val="000000"/>
            <w:sz w:val="22"/>
            <w:szCs w:val="22"/>
            <w:lang w:val="lt-LT"/>
          </w:rPr>
          <w:delText>vartoti kartu su liuteinizuojančiu hormonu (LH), siekiant stimuliuoti folikulų vystymąsi moterims su ryškiu LH ir FSH trūkumu.</w:delText>
        </w:r>
      </w:del>
    </w:p>
    <w:p w14:paraId="022BDBA1" w14:textId="0BF06404" w:rsidR="00304895" w:rsidRPr="00AC10F7" w:rsidDel="00B734FA" w:rsidRDefault="00304895">
      <w:pPr>
        <w:keepNext/>
        <w:keepLines/>
        <w:rPr>
          <w:del w:id="1225" w:author="deletion" w:date="2026-07-08T12:25:00Z"/>
          <w:color w:val="000000"/>
          <w:sz w:val="22"/>
          <w:szCs w:val="22"/>
          <w:lang w:val="lt-LT"/>
        </w:rPr>
        <w:pPrChange w:id="1226" w:author="deletion" w:date="2026-07-08T12:25:00Z">
          <w:pPr>
            <w:ind w:left="567" w:hanging="567"/>
          </w:pPr>
        </w:pPrChange>
      </w:pPr>
    </w:p>
    <w:p w14:paraId="67956E20" w14:textId="5E4CD738" w:rsidR="00304895" w:rsidRPr="00AC10F7" w:rsidDel="00B734FA" w:rsidRDefault="00304895">
      <w:pPr>
        <w:keepNext/>
        <w:keepLines/>
        <w:rPr>
          <w:del w:id="1227" w:author="deletion" w:date="2026-07-08T12:25:00Z"/>
          <w:iCs/>
          <w:color w:val="000000"/>
          <w:sz w:val="22"/>
          <w:szCs w:val="22"/>
          <w:u w:val="single"/>
          <w:lang w:val="lt-LT"/>
        </w:rPr>
        <w:pPrChange w:id="1228" w:author="deletion" w:date="2026-07-08T12:25:00Z">
          <w:pPr>
            <w:keepNext/>
            <w:keepLines/>
            <w:ind w:left="567" w:hanging="567"/>
          </w:pPr>
        </w:pPrChange>
      </w:pPr>
      <w:del w:id="1229" w:author="deletion" w:date="2026-07-08T12:25:00Z">
        <w:r w:rsidRPr="00AC10F7" w:rsidDel="00B734FA">
          <w:rPr>
            <w:iCs/>
            <w:color w:val="000000"/>
            <w:sz w:val="22"/>
            <w:szCs w:val="22"/>
            <w:u w:val="single"/>
            <w:lang w:val="lt-LT"/>
          </w:rPr>
          <w:delText>Suaugusiems vyrams</w:delText>
        </w:r>
      </w:del>
    </w:p>
    <w:p w14:paraId="6AAEBC22" w14:textId="44E95596" w:rsidR="00304895" w:rsidRPr="00AC10F7" w:rsidDel="00B734FA" w:rsidRDefault="00304895">
      <w:pPr>
        <w:keepNext/>
        <w:keepLines/>
        <w:rPr>
          <w:del w:id="1230" w:author="deletion" w:date="2026-07-08T12:25:00Z"/>
          <w:color w:val="000000"/>
          <w:sz w:val="22"/>
          <w:szCs w:val="22"/>
          <w:lang w:val="lt-LT"/>
        </w:rPr>
        <w:pPrChange w:id="1231" w:author="deletion" w:date="2026-07-08T12:25:00Z">
          <w:pPr>
            <w:keepNext/>
            <w:keepLines/>
            <w:ind w:left="567" w:hanging="567"/>
          </w:pPr>
        </w:pPrChange>
      </w:pPr>
    </w:p>
    <w:p w14:paraId="4C745485" w14:textId="7FC06B05" w:rsidR="00304895" w:rsidRPr="00AC10F7" w:rsidDel="00B734FA" w:rsidRDefault="00304895">
      <w:pPr>
        <w:keepNext/>
        <w:keepLines/>
        <w:rPr>
          <w:del w:id="1232" w:author="deletion" w:date="2026-07-08T12:25:00Z"/>
          <w:color w:val="000000"/>
          <w:sz w:val="22"/>
          <w:szCs w:val="22"/>
          <w:lang w:val="lt-LT"/>
        </w:rPr>
        <w:pPrChange w:id="1233" w:author="deletion" w:date="2026-07-08T12:25:00Z">
          <w:pPr>
            <w:numPr>
              <w:numId w:val="21"/>
            </w:numPr>
            <w:tabs>
              <w:tab w:val="num" w:pos="360"/>
            </w:tabs>
            <w:ind w:left="567" w:hanging="567"/>
          </w:pPr>
        </w:pPrChange>
      </w:pPr>
      <w:del w:id="1234" w:author="deletion" w:date="2026-07-08T12:25:00Z">
        <w:r w:rsidRPr="00AC10F7" w:rsidDel="00B734FA">
          <w:rPr>
            <w:color w:val="000000"/>
            <w:sz w:val="22"/>
            <w:szCs w:val="22"/>
            <w:lang w:val="lt-LT"/>
          </w:rPr>
          <w:delText>GONAL</w:delText>
        </w:r>
        <w:r w:rsidRPr="00AC10F7" w:rsidDel="00B734FA">
          <w:rPr>
            <w:color w:val="000000"/>
            <w:sz w:val="22"/>
            <w:szCs w:val="22"/>
            <w:lang w:val="lt-LT"/>
          </w:rPr>
          <w:noBreakHyphen/>
          <w:delText>f skirtas kartu su žmogaus chorioniniu gonadotropinu (žCG) siekiant stimuliuoti spermatogenezę vyrams, kurie serga įgimtu arba įgytu hipogonadotropiniu hipogonadizmu.</w:delText>
        </w:r>
      </w:del>
    </w:p>
    <w:p w14:paraId="25DB48EF" w14:textId="13D6A7CA" w:rsidR="00304895" w:rsidRPr="00AC10F7" w:rsidDel="00B734FA" w:rsidRDefault="00304895">
      <w:pPr>
        <w:keepNext/>
        <w:keepLines/>
        <w:rPr>
          <w:del w:id="1235" w:author="deletion" w:date="2026-07-08T12:25:00Z"/>
          <w:color w:val="000000"/>
          <w:sz w:val="22"/>
          <w:szCs w:val="22"/>
          <w:lang w:val="lt-LT"/>
        </w:rPr>
        <w:pPrChange w:id="1236" w:author="deletion" w:date="2026-07-08T12:25:00Z">
          <w:pPr>
            <w:tabs>
              <w:tab w:val="left" w:pos="567"/>
            </w:tabs>
          </w:pPr>
        </w:pPrChange>
      </w:pPr>
    </w:p>
    <w:p w14:paraId="6889D1C3" w14:textId="3499E66C" w:rsidR="00304895" w:rsidRPr="00AC10F7" w:rsidDel="00B734FA" w:rsidRDefault="00304895" w:rsidP="00B734FA">
      <w:pPr>
        <w:keepNext/>
        <w:keepLines/>
        <w:rPr>
          <w:del w:id="1237" w:author="deletion" w:date="2026-07-08T12:25:00Z"/>
          <w:b/>
          <w:sz w:val="22"/>
          <w:szCs w:val="22"/>
          <w:lang w:val="lt-LT"/>
        </w:rPr>
      </w:pPr>
      <w:del w:id="1238" w:author="deletion" w:date="2026-07-08T12:25:00Z">
        <w:r w:rsidRPr="00AC10F7" w:rsidDel="00B734FA">
          <w:rPr>
            <w:b/>
            <w:sz w:val="22"/>
            <w:szCs w:val="22"/>
            <w:lang w:val="lt-LT"/>
          </w:rPr>
          <w:delText>4.2</w:delText>
        </w:r>
        <w:r w:rsidRPr="00AC10F7" w:rsidDel="00B734FA">
          <w:rPr>
            <w:b/>
            <w:sz w:val="22"/>
            <w:szCs w:val="22"/>
            <w:lang w:val="lt-LT"/>
          </w:rPr>
          <w:tab/>
          <w:delText>Dozavimas ir vartojimo metodas</w:delText>
        </w:r>
      </w:del>
    </w:p>
    <w:p w14:paraId="0A4116FC" w14:textId="0F2992F5" w:rsidR="00304895" w:rsidRPr="00AC10F7" w:rsidDel="00B734FA" w:rsidRDefault="00304895">
      <w:pPr>
        <w:keepNext/>
        <w:keepLines/>
        <w:rPr>
          <w:del w:id="1239" w:author="deletion" w:date="2026-07-08T12:25:00Z"/>
          <w:color w:val="000000"/>
          <w:szCs w:val="22"/>
          <w:lang w:val="lt-LT"/>
        </w:rPr>
        <w:pPrChange w:id="1240" w:author="deletion" w:date="2026-07-08T12:25:00Z">
          <w:pPr>
            <w:pStyle w:val="BodyText"/>
            <w:keepNext/>
          </w:pPr>
        </w:pPrChange>
      </w:pPr>
    </w:p>
    <w:p w14:paraId="7E1B7FA9" w14:textId="58CAADF4" w:rsidR="00304895" w:rsidRPr="00AC10F7" w:rsidDel="00B734FA" w:rsidRDefault="00304895">
      <w:pPr>
        <w:keepNext/>
        <w:keepLines/>
        <w:rPr>
          <w:del w:id="1241" w:author="deletion" w:date="2026-07-08T12:25:00Z"/>
          <w:color w:val="000000"/>
          <w:szCs w:val="22"/>
          <w:lang w:val="lt-LT"/>
        </w:rPr>
        <w:pPrChange w:id="1242" w:author="deletion" w:date="2026-07-08T12:25:00Z">
          <w:pPr>
            <w:pStyle w:val="BodyText"/>
          </w:pPr>
        </w:pPrChange>
      </w:pPr>
      <w:del w:id="1243" w:author="deletion" w:date="2026-07-08T12:25:00Z">
        <w:r w:rsidRPr="00AC10F7" w:rsidDel="00B734FA">
          <w:rPr>
            <w:color w:val="000000"/>
            <w:szCs w:val="22"/>
            <w:lang w:val="lt-LT"/>
          </w:rPr>
          <w:delText>Gydyti GONAL</w:delText>
        </w:r>
        <w:r w:rsidRPr="00AC10F7" w:rsidDel="00B734FA">
          <w:rPr>
            <w:color w:val="000000"/>
            <w:szCs w:val="22"/>
            <w:lang w:val="lt-LT"/>
          </w:rPr>
          <w:noBreakHyphen/>
          <w:delText>f galima pradėti tik prižiūrint gydytojui, kuris turi darbo su vaisingumo sutrikimais patirtį.</w:delText>
        </w:r>
      </w:del>
    </w:p>
    <w:p w14:paraId="7FFD667C" w14:textId="728049FF" w:rsidR="00304895" w:rsidRPr="00AC10F7" w:rsidDel="00B734FA" w:rsidRDefault="00304895">
      <w:pPr>
        <w:keepNext/>
        <w:keepLines/>
        <w:rPr>
          <w:del w:id="1244" w:author="deletion" w:date="2026-07-08T12:25:00Z"/>
          <w:color w:val="000000"/>
          <w:szCs w:val="22"/>
          <w:lang w:val="lt-LT"/>
        </w:rPr>
        <w:pPrChange w:id="1245" w:author="deletion" w:date="2026-07-08T12:25:00Z">
          <w:pPr>
            <w:pStyle w:val="BodyText"/>
          </w:pPr>
        </w:pPrChange>
      </w:pPr>
    </w:p>
    <w:p w14:paraId="3751990F" w14:textId="280E5403" w:rsidR="00304895" w:rsidRPr="00AC10F7" w:rsidDel="00B734FA" w:rsidRDefault="00304895">
      <w:pPr>
        <w:keepNext/>
        <w:keepLines/>
        <w:rPr>
          <w:del w:id="1246" w:author="deletion" w:date="2026-07-08T12:25:00Z"/>
          <w:color w:val="000000"/>
          <w:szCs w:val="22"/>
          <w:u w:val="single"/>
          <w:lang w:val="lt-LT"/>
        </w:rPr>
        <w:pPrChange w:id="1247" w:author="deletion" w:date="2026-07-08T12:25:00Z">
          <w:pPr>
            <w:pStyle w:val="BodyText"/>
            <w:keepNext/>
          </w:pPr>
        </w:pPrChange>
      </w:pPr>
      <w:del w:id="1248" w:author="deletion" w:date="2026-07-08T12:25:00Z">
        <w:r w:rsidRPr="00AC10F7" w:rsidDel="00B734FA">
          <w:rPr>
            <w:color w:val="000000"/>
            <w:szCs w:val="22"/>
            <w:u w:val="single"/>
            <w:lang w:val="lt-LT"/>
          </w:rPr>
          <w:delText>Dozavimas</w:delText>
        </w:r>
      </w:del>
    </w:p>
    <w:p w14:paraId="5069B196" w14:textId="48B9C683" w:rsidR="00304895" w:rsidRPr="00AC10F7" w:rsidDel="00B734FA" w:rsidRDefault="00304895">
      <w:pPr>
        <w:keepNext/>
        <w:keepLines/>
        <w:rPr>
          <w:del w:id="1249" w:author="deletion" w:date="2026-07-08T12:25:00Z"/>
          <w:color w:val="000000"/>
          <w:szCs w:val="22"/>
          <w:lang w:val="lt-LT"/>
        </w:rPr>
        <w:pPrChange w:id="1250" w:author="deletion" w:date="2026-07-08T12:25:00Z">
          <w:pPr>
            <w:pStyle w:val="BodyText"/>
            <w:keepNext/>
          </w:pPr>
        </w:pPrChange>
      </w:pPr>
    </w:p>
    <w:p w14:paraId="01CE98DE" w14:textId="1F1B7A05" w:rsidR="00304895" w:rsidRPr="00AC10F7" w:rsidDel="00B734FA" w:rsidRDefault="00304895">
      <w:pPr>
        <w:keepNext/>
        <w:keepLines/>
        <w:rPr>
          <w:del w:id="1251" w:author="deletion" w:date="2026-07-08T12:25:00Z"/>
          <w:color w:val="000000"/>
          <w:szCs w:val="22"/>
          <w:lang w:val="lt-LT"/>
        </w:rPr>
        <w:pPrChange w:id="1252" w:author="deletion" w:date="2026-07-08T12:25:00Z">
          <w:pPr>
            <w:pStyle w:val="BodyText"/>
          </w:pPr>
        </w:pPrChange>
      </w:pPr>
      <w:del w:id="1253" w:author="deletion" w:date="2026-07-08T12:25:00Z">
        <w:r w:rsidRPr="00AC10F7" w:rsidDel="00B734FA">
          <w:rPr>
            <w:color w:val="000000"/>
            <w:szCs w:val="22"/>
            <w:lang w:val="lt-LT"/>
          </w:rPr>
          <w:delText>Klinikiniai GONAL</w:delText>
        </w:r>
        <w:r w:rsidRPr="00AC10F7" w:rsidDel="00B734FA">
          <w:rPr>
            <w:color w:val="000000"/>
            <w:szCs w:val="22"/>
            <w:lang w:val="lt-LT"/>
          </w:rPr>
          <w:noBreakHyphen/>
          <w:delText>f</w:delText>
        </w:r>
        <w:r w:rsidRPr="00AC10F7" w:rsidDel="00B734FA">
          <w:rPr>
            <w:i/>
            <w:color w:val="000000"/>
            <w:szCs w:val="22"/>
            <w:lang w:val="lt-LT"/>
          </w:rPr>
          <w:delText xml:space="preserve"> </w:delText>
        </w:r>
        <w:r w:rsidRPr="00AC10F7" w:rsidDel="00B734FA">
          <w:rPr>
            <w:color w:val="000000"/>
            <w:szCs w:val="22"/>
            <w:lang w:val="lt-LT"/>
          </w:rPr>
          <w:delText>tyrimai parodė, kad jo dienos dozė, gydymo režimas ir</w:delText>
        </w:r>
        <w:r w:rsidRPr="00AC10F7" w:rsidDel="00B734FA">
          <w:rPr>
            <w:i/>
            <w:color w:val="000000"/>
            <w:szCs w:val="22"/>
            <w:lang w:val="lt-LT"/>
          </w:rPr>
          <w:delText xml:space="preserve"> </w:delText>
        </w:r>
        <w:r w:rsidRPr="00AC10F7" w:rsidDel="00B734FA">
          <w:rPr>
            <w:color w:val="000000"/>
            <w:szCs w:val="22"/>
            <w:lang w:val="lt-LT"/>
          </w:rPr>
          <w:delText>gydymo priežiūros procedūros turėtų būti individualizuotos folikulų vystymuisi optimizuoti ir nepageidaujamam kiaušidžių hiperstimuliacijos pavojui sumažinti. Patariama laikytis rekomenduojamų pradinių dozių, kurios nurodytos žemiau.</w:delText>
        </w:r>
      </w:del>
    </w:p>
    <w:p w14:paraId="28833BF9" w14:textId="7C24DE9D" w:rsidR="00304895" w:rsidRPr="00AC10F7" w:rsidDel="00B734FA" w:rsidRDefault="00304895">
      <w:pPr>
        <w:keepNext/>
        <w:keepLines/>
        <w:rPr>
          <w:del w:id="1254" w:author="deletion" w:date="2026-07-08T12:25:00Z"/>
          <w:color w:val="000000"/>
          <w:szCs w:val="22"/>
          <w:lang w:val="lt-LT"/>
        </w:rPr>
        <w:pPrChange w:id="1255" w:author="deletion" w:date="2026-07-08T12:25:00Z">
          <w:pPr>
            <w:pStyle w:val="BodyText"/>
          </w:pPr>
        </w:pPrChange>
      </w:pPr>
    </w:p>
    <w:p w14:paraId="20857F91" w14:textId="3748A2CE" w:rsidR="00304895" w:rsidRPr="00AC10F7" w:rsidDel="00B734FA" w:rsidRDefault="00304895">
      <w:pPr>
        <w:keepNext/>
        <w:keepLines/>
        <w:rPr>
          <w:del w:id="1256" w:author="deletion" w:date="2026-07-08T12:25:00Z"/>
          <w:sz w:val="22"/>
          <w:szCs w:val="22"/>
          <w:lang w:val="lt-LT"/>
        </w:rPr>
        <w:pPrChange w:id="1257" w:author="deletion" w:date="2026-07-08T12:25:00Z">
          <w:pPr>
            <w:overflowPunct/>
            <w:autoSpaceDE/>
            <w:autoSpaceDN/>
            <w:adjustRightInd/>
            <w:textAlignment w:val="auto"/>
          </w:pPr>
        </w:pPrChange>
      </w:pPr>
      <w:del w:id="1258" w:author="deletion" w:date="2026-07-08T12:25:00Z">
        <w:r w:rsidRPr="00AC10F7" w:rsidDel="00B734FA">
          <w:rPr>
            <w:sz w:val="22"/>
            <w:szCs w:val="22"/>
            <w:lang w:val="lt-LT"/>
          </w:rPr>
          <w:delText>Įrodyta, kad atitinkamos vienadozės ir daugiadozės GONAL</w:delText>
        </w:r>
        <w:r w:rsidRPr="00AC10F7" w:rsidDel="00B734FA">
          <w:rPr>
            <w:sz w:val="22"/>
            <w:szCs w:val="22"/>
            <w:lang w:val="lt-LT"/>
          </w:rPr>
          <w:noBreakHyphen/>
          <w:delText>f formos yra biologiškai ekvivalentiškos.</w:delText>
        </w:r>
      </w:del>
    </w:p>
    <w:p w14:paraId="3C7B9A98" w14:textId="789A9299" w:rsidR="00304895" w:rsidRPr="00AC10F7" w:rsidDel="00B734FA" w:rsidRDefault="00304895">
      <w:pPr>
        <w:keepNext/>
        <w:keepLines/>
        <w:rPr>
          <w:del w:id="1259" w:author="deletion" w:date="2026-07-08T12:25:00Z"/>
          <w:sz w:val="22"/>
          <w:szCs w:val="22"/>
          <w:lang w:val="lt-LT"/>
        </w:rPr>
        <w:pPrChange w:id="1260" w:author="deletion" w:date="2026-07-08T12:25:00Z">
          <w:pPr/>
        </w:pPrChange>
      </w:pPr>
    </w:p>
    <w:p w14:paraId="6CE6868B" w14:textId="074805E5" w:rsidR="00304895" w:rsidRPr="00AC10F7" w:rsidDel="00B734FA" w:rsidRDefault="00304895">
      <w:pPr>
        <w:keepNext/>
        <w:keepLines/>
        <w:rPr>
          <w:del w:id="1261" w:author="deletion" w:date="2026-07-08T12:25:00Z"/>
          <w:sz w:val="22"/>
          <w:szCs w:val="22"/>
          <w:lang w:val="lt-LT"/>
        </w:rPr>
        <w:pPrChange w:id="1262" w:author="deletion" w:date="2026-07-08T12:25:00Z">
          <w:pPr>
            <w:keepNext/>
          </w:pPr>
        </w:pPrChange>
      </w:pPr>
      <w:del w:id="1263" w:author="deletion" w:date="2026-07-08T12:25:00Z">
        <w:r w:rsidRPr="00AC10F7" w:rsidDel="00B734FA">
          <w:rPr>
            <w:color w:val="000000"/>
            <w:sz w:val="22"/>
            <w:szCs w:val="22"/>
            <w:lang w:val="lt-LT"/>
          </w:rPr>
          <w:delText>Žemiau pateiktoje lentelėje nurodyta, kiek tirpalo reikia suleisti, kad būtų suleista paskirta dozė:</w:delText>
        </w:r>
      </w:del>
    </w:p>
    <w:p w14:paraId="62C46DB7" w14:textId="7116D0A5" w:rsidR="00304895" w:rsidRPr="00AC10F7" w:rsidDel="00B734FA" w:rsidRDefault="00304895">
      <w:pPr>
        <w:keepNext/>
        <w:keepLines/>
        <w:rPr>
          <w:del w:id="1264" w:author="deletion" w:date="2026-07-08T12:25:00Z"/>
          <w:sz w:val="22"/>
          <w:szCs w:val="22"/>
          <w:lang w:val="lt-LT"/>
        </w:rPr>
        <w:pPrChange w:id="1265" w:author="deletion" w:date="2026-07-08T12:25: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3394"/>
      </w:tblGrid>
      <w:tr w:rsidR="00304895" w:rsidRPr="00DB242F" w:rsidDel="00B734FA" w14:paraId="3A775237" w14:textId="0A2C25CA" w:rsidTr="00742B8B">
        <w:trPr>
          <w:cantSplit/>
          <w:tblHeader/>
          <w:jc w:val="center"/>
          <w:del w:id="1266" w:author="deletion" w:date="2026-07-08T12:25:00Z"/>
        </w:trPr>
        <w:tc>
          <w:tcPr>
            <w:tcW w:w="2835" w:type="dxa"/>
          </w:tcPr>
          <w:p w14:paraId="24B202FD" w14:textId="61A8D889" w:rsidR="00304895" w:rsidRPr="00AC10F7" w:rsidDel="00B734FA" w:rsidRDefault="00304895">
            <w:pPr>
              <w:keepNext/>
              <w:keepLines/>
              <w:rPr>
                <w:del w:id="1267" w:author="deletion" w:date="2026-07-08T12:25:00Z"/>
                <w:b/>
                <w:sz w:val="22"/>
                <w:szCs w:val="22"/>
                <w:lang w:val="lt-LT"/>
              </w:rPr>
              <w:pPrChange w:id="1268" w:author="deletion" w:date="2026-07-08T12:25:00Z">
                <w:pPr>
                  <w:pStyle w:val="NormalIndent"/>
                  <w:keepNext/>
                  <w:spacing w:before="0"/>
                  <w:ind w:left="0"/>
                  <w:jc w:val="center"/>
                </w:pPr>
              </w:pPrChange>
            </w:pPr>
            <w:del w:id="1269" w:author="deletion" w:date="2026-07-08T12:25:00Z">
              <w:r w:rsidRPr="00AC10F7" w:rsidDel="00B734FA">
                <w:rPr>
                  <w:b/>
                  <w:sz w:val="22"/>
                  <w:szCs w:val="22"/>
                  <w:lang w:val="lt-LT"/>
                </w:rPr>
                <w:delText>Dozė (TV)</w:delText>
              </w:r>
            </w:del>
          </w:p>
        </w:tc>
        <w:tc>
          <w:tcPr>
            <w:tcW w:w="3394" w:type="dxa"/>
          </w:tcPr>
          <w:p w14:paraId="5C2960E7" w14:textId="68FE9878" w:rsidR="00304895" w:rsidRPr="00AC10F7" w:rsidDel="00B734FA" w:rsidRDefault="00304895">
            <w:pPr>
              <w:keepNext/>
              <w:keepLines/>
              <w:rPr>
                <w:del w:id="1270" w:author="deletion" w:date="2026-07-08T12:25:00Z"/>
                <w:b/>
                <w:sz w:val="22"/>
                <w:szCs w:val="22"/>
                <w:lang w:val="lt-LT"/>
              </w:rPr>
              <w:pPrChange w:id="1271" w:author="deletion" w:date="2026-07-08T12:25:00Z">
                <w:pPr>
                  <w:pStyle w:val="NormalIndent"/>
                  <w:keepNext/>
                  <w:spacing w:before="0"/>
                  <w:ind w:left="0"/>
                  <w:jc w:val="center"/>
                </w:pPr>
              </w:pPrChange>
            </w:pPr>
            <w:del w:id="1272" w:author="deletion" w:date="2026-07-08T12:25:00Z">
              <w:r w:rsidRPr="00AC10F7" w:rsidDel="00B734FA">
                <w:rPr>
                  <w:b/>
                  <w:sz w:val="22"/>
                  <w:szCs w:val="22"/>
                  <w:lang w:val="lt-LT"/>
                </w:rPr>
                <w:delText>Leidžiamo tirpalo tūris (ml)</w:delText>
              </w:r>
            </w:del>
          </w:p>
        </w:tc>
      </w:tr>
      <w:tr w:rsidR="00304895" w:rsidRPr="00DB242F" w:rsidDel="00B734FA" w14:paraId="2FE85363" w14:textId="5C46D95C" w:rsidTr="00742B8B">
        <w:trPr>
          <w:cantSplit/>
          <w:jc w:val="center"/>
          <w:del w:id="1273" w:author="deletion" w:date="2026-07-08T12:25:00Z"/>
        </w:trPr>
        <w:tc>
          <w:tcPr>
            <w:tcW w:w="2835" w:type="dxa"/>
          </w:tcPr>
          <w:p w14:paraId="0E99C8B9" w14:textId="088B7A7F" w:rsidR="00304895" w:rsidRPr="00AC10F7" w:rsidDel="00B734FA" w:rsidRDefault="00304895">
            <w:pPr>
              <w:keepNext/>
              <w:keepLines/>
              <w:rPr>
                <w:del w:id="1274" w:author="deletion" w:date="2026-07-08T12:25:00Z"/>
                <w:sz w:val="22"/>
                <w:szCs w:val="22"/>
                <w:lang w:val="lt-LT"/>
              </w:rPr>
              <w:pPrChange w:id="1275" w:author="deletion" w:date="2026-07-08T12:25:00Z">
                <w:pPr>
                  <w:pStyle w:val="NormalIndent"/>
                  <w:keepNext/>
                  <w:spacing w:before="0"/>
                  <w:ind w:left="0"/>
                  <w:jc w:val="center"/>
                </w:pPr>
              </w:pPrChange>
            </w:pPr>
            <w:del w:id="1276" w:author="deletion" w:date="2026-07-08T12:25:00Z">
              <w:r w:rsidRPr="00AC10F7" w:rsidDel="00B734FA">
                <w:rPr>
                  <w:sz w:val="22"/>
                  <w:szCs w:val="22"/>
                  <w:lang w:val="lt-LT"/>
                </w:rPr>
                <w:delText>75</w:delText>
              </w:r>
            </w:del>
          </w:p>
        </w:tc>
        <w:tc>
          <w:tcPr>
            <w:tcW w:w="3394" w:type="dxa"/>
          </w:tcPr>
          <w:p w14:paraId="3CB61249" w14:textId="5F445A3E" w:rsidR="00304895" w:rsidRPr="00AC10F7" w:rsidDel="00B734FA" w:rsidRDefault="00304895">
            <w:pPr>
              <w:keepNext/>
              <w:keepLines/>
              <w:rPr>
                <w:del w:id="1277" w:author="deletion" w:date="2026-07-08T12:25:00Z"/>
                <w:sz w:val="22"/>
                <w:szCs w:val="22"/>
                <w:lang w:val="lt-LT"/>
              </w:rPr>
              <w:pPrChange w:id="1278" w:author="deletion" w:date="2026-07-08T12:25:00Z">
                <w:pPr>
                  <w:pStyle w:val="NormalIndent"/>
                  <w:keepNext/>
                  <w:spacing w:before="0"/>
                  <w:ind w:left="0"/>
                  <w:jc w:val="center"/>
                </w:pPr>
              </w:pPrChange>
            </w:pPr>
            <w:del w:id="1279" w:author="deletion" w:date="2026-07-08T12:25:00Z">
              <w:r w:rsidRPr="00AC10F7" w:rsidDel="00B734FA">
                <w:rPr>
                  <w:sz w:val="22"/>
                  <w:szCs w:val="22"/>
                  <w:lang w:val="lt-LT"/>
                </w:rPr>
                <w:delText>0,13</w:delText>
              </w:r>
            </w:del>
          </w:p>
        </w:tc>
      </w:tr>
      <w:tr w:rsidR="00304895" w:rsidRPr="00DB242F" w:rsidDel="00B734FA" w14:paraId="7492AEC2" w14:textId="708D295B" w:rsidTr="00742B8B">
        <w:trPr>
          <w:cantSplit/>
          <w:jc w:val="center"/>
          <w:del w:id="1280" w:author="deletion" w:date="2026-07-08T12:25:00Z"/>
        </w:trPr>
        <w:tc>
          <w:tcPr>
            <w:tcW w:w="2835" w:type="dxa"/>
          </w:tcPr>
          <w:p w14:paraId="7ED3C0C5" w14:textId="11191086" w:rsidR="00304895" w:rsidRPr="00AC10F7" w:rsidDel="00B734FA" w:rsidRDefault="00304895">
            <w:pPr>
              <w:keepNext/>
              <w:keepLines/>
              <w:rPr>
                <w:del w:id="1281" w:author="deletion" w:date="2026-07-08T12:25:00Z"/>
                <w:sz w:val="22"/>
                <w:szCs w:val="22"/>
                <w:lang w:val="lt-LT"/>
              </w:rPr>
              <w:pPrChange w:id="1282" w:author="deletion" w:date="2026-07-08T12:25:00Z">
                <w:pPr>
                  <w:pStyle w:val="NormalIndent"/>
                  <w:keepNext/>
                  <w:spacing w:before="0"/>
                  <w:ind w:left="0"/>
                  <w:jc w:val="center"/>
                </w:pPr>
              </w:pPrChange>
            </w:pPr>
            <w:del w:id="1283" w:author="deletion" w:date="2026-07-08T12:25:00Z">
              <w:r w:rsidRPr="00AC10F7" w:rsidDel="00B734FA">
                <w:rPr>
                  <w:sz w:val="22"/>
                  <w:szCs w:val="22"/>
                  <w:lang w:val="lt-LT"/>
                </w:rPr>
                <w:delText>150</w:delText>
              </w:r>
            </w:del>
          </w:p>
        </w:tc>
        <w:tc>
          <w:tcPr>
            <w:tcW w:w="3394" w:type="dxa"/>
          </w:tcPr>
          <w:p w14:paraId="1C975488" w14:textId="31AA6262" w:rsidR="00304895" w:rsidRPr="00AC10F7" w:rsidDel="00B734FA" w:rsidRDefault="00304895">
            <w:pPr>
              <w:keepNext/>
              <w:keepLines/>
              <w:rPr>
                <w:del w:id="1284" w:author="deletion" w:date="2026-07-08T12:25:00Z"/>
                <w:sz w:val="22"/>
                <w:szCs w:val="22"/>
                <w:lang w:val="lt-LT"/>
              </w:rPr>
              <w:pPrChange w:id="1285" w:author="deletion" w:date="2026-07-08T12:25:00Z">
                <w:pPr>
                  <w:pStyle w:val="NormalIndent"/>
                  <w:keepNext/>
                  <w:spacing w:before="0"/>
                  <w:ind w:left="0"/>
                  <w:jc w:val="center"/>
                </w:pPr>
              </w:pPrChange>
            </w:pPr>
            <w:del w:id="1286" w:author="deletion" w:date="2026-07-08T12:25:00Z">
              <w:r w:rsidRPr="00AC10F7" w:rsidDel="00B734FA">
                <w:rPr>
                  <w:sz w:val="22"/>
                  <w:szCs w:val="22"/>
                  <w:lang w:val="lt-LT"/>
                </w:rPr>
                <w:delText>0,25</w:delText>
              </w:r>
            </w:del>
          </w:p>
        </w:tc>
      </w:tr>
      <w:tr w:rsidR="00304895" w:rsidRPr="00DB242F" w:rsidDel="00B734FA" w14:paraId="01D202F8" w14:textId="46FC2052" w:rsidTr="00742B8B">
        <w:trPr>
          <w:cantSplit/>
          <w:jc w:val="center"/>
          <w:del w:id="1287" w:author="deletion" w:date="2026-07-08T12:25:00Z"/>
        </w:trPr>
        <w:tc>
          <w:tcPr>
            <w:tcW w:w="2835" w:type="dxa"/>
          </w:tcPr>
          <w:p w14:paraId="3A474203" w14:textId="15D97B09" w:rsidR="00304895" w:rsidRPr="00AC10F7" w:rsidDel="00B734FA" w:rsidRDefault="00304895">
            <w:pPr>
              <w:keepNext/>
              <w:keepLines/>
              <w:rPr>
                <w:del w:id="1288" w:author="deletion" w:date="2026-07-08T12:25:00Z"/>
                <w:sz w:val="22"/>
                <w:szCs w:val="22"/>
                <w:lang w:val="lt-LT"/>
              </w:rPr>
              <w:pPrChange w:id="1289" w:author="deletion" w:date="2026-07-08T12:25:00Z">
                <w:pPr>
                  <w:pStyle w:val="NormalIndent"/>
                  <w:keepNext/>
                  <w:spacing w:before="0"/>
                  <w:ind w:left="0"/>
                  <w:jc w:val="center"/>
                </w:pPr>
              </w:pPrChange>
            </w:pPr>
            <w:del w:id="1290" w:author="deletion" w:date="2026-07-08T12:25:00Z">
              <w:r w:rsidRPr="00AC10F7" w:rsidDel="00B734FA">
                <w:rPr>
                  <w:sz w:val="22"/>
                  <w:szCs w:val="22"/>
                  <w:lang w:val="lt-LT"/>
                </w:rPr>
                <w:delText>225</w:delText>
              </w:r>
            </w:del>
          </w:p>
        </w:tc>
        <w:tc>
          <w:tcPr>
            <w:tcW w:w="3394" w:type="dxa"/>
          </w:tcPr>
          <w:p w14:paraId="5ABC388B" w14:textId="055C74DE" w:rsidR="00304895" w:rsidRPr="00AC10F7" w:rsidDel="00B734FA" w:rsidRDefault="00304895">
            <w:pPr>
              <w:keepNext/>
              <w:keepLines/>
              <w:rPr>
                <w:del w:id="1291" w:author="deletion" w:date="2026-07-08T12:25:00Z"/>
                <w:sz w:val="22"/>
                <w:szCs w:val="22"/>
                <w:lang w:val="lt-LT"/>
              </w:rPr>
              <w:pPrChange w:id="1292" w:author="deletion" w:date="2026-07-08T12:25:00Z">
                <w:pPr>
                  <w:pStyle w:val="NormalIndent"/>
                  <w:keepNext/>
                  <w:spacing w:before="0"/>
                  <w:ind w:left="0"/>
                  <w:jc w:val="center"/>
                </w:pPr>
              </w:pPrChange>
            </w:pPr>
            <w:del w:id="1293" w:author="deletion" w:date="2026-07-08T12:25:00Z">
              <w:r w:rsidRPr="00AC10F7" w:rsidDel="00B734FA">
                <w:rPr>
                  <w:sz w:val="22"/>
                  <w:szCs w:val="22"/>
                  <w:lang w:val="lt-LT"/>
                </w:rPr>
                <w:delText>0,38</w:delText>
              </w:r>
            </w:del>
          </w:p>
        </w:tc>
      </w:tr>
      <w:tr w:rsidR="00304895" w:rsidRPr="00DB242F" w:rsidDel="00B734FA" w14:paraId="20B2893C" w14:textId="4D882164" w:rsidTr="00742B8B">
        <w:trPr>
          <w:cantSplit/>
          <w:jc w:val="center"/>
          <w:del w:id="1294" w:author="deletion" w:date="2026-07-08T12:25:00Z"/>
        </w:trPr>
        <w:tc>
          <w:tcPr>
            <w:tcW w:w="2835" w:type="dxa"/>
          </w:tcPr>
          <w:p w14:paraId="70C888BB" w14:textId="6DD16BE0" w:rsidR="00304895" w:rsidRPr="00AC10F7" w:rsidDel="00B734FA" w:rsidRDefault="00304895">
            <w:pPr>
              <w:keepNext/>
              <w:keepLines/>
              <w:rPr>
                <w:del w:id="1295" w:author="deletion" w:date="2026-07-08T12:25:00Z"/>
                <w:sz w:val="22"/>
                <w:szCs w:val="22"/>
                <w:lang w:val="lt-LT"/>
              </w:rPr>
              <w:pPrChange w:id="1296" w:author="deletion" w:date="2026-07-08T12:25:00Z">
                <w:pPr>
                  <w:pStyle w:val="NormalIndent"/>
                  <w:keepNext/>
                  <w:spacing w:before="0"/>
                  <w:ind w:left="0"/>
                  <w:jc w:val="center"/>
                </w:pPr>
              </w:pPrChange>
            </w:pPr>
            <w:del w:id="1297" w:author="deletion" w:date="2026-07-08T12:25:00Z">
              <w:r w:rsidRPr="00AC10F7" w:rsidDel="00B734FA">
                <w:rPr>
                  <w:sz w:val="22"/>
                  <w:szCs w:val="22"/>
                  <w:lang w:val="lt-LT"/>
                </w:rPr>
                <w:delText>300</w:delText>
              </w:r>
            </w:del>
          </w:p>
        </w:tc>
        <w:tc>
          <w:tcPr>
            <w:tcW w:w="3394" w:type="dxa"/>
          </w:tcPr>
          <w:p w14:paraId="58326752" w14:textId="0AA7417D" w:rsidR="00304895" w:rsidRPr="00AC10F7" w:rsidDel="00B734FA" w:rsidRDefault="00304895">
            <w:pPr>
              <w:keepNext/>
              <w:keepLines/>
              <w:rPr>
                <w:del w:id="1298" w:author="deletion" w:date="2026-07-08T12:25:00Z"/>
                <w:sz w:val="22"/>
                <w:szCs w:val="22"/>
                <w:lang w:val="lt-LT"/>
              </w:rPr>
              <w:pPrChange w:id="1299" w:author="deletion" w:date="2026-07-08T12:25:00Z">
                <w:pPr>
                  <w:pStyle w:val="NormalIndent"/>
                  <w:keepNext/>
                  <w:spacing w:before="0"/>
                  <w:ind w:left="0"/>
                  <w:jc w:val="center"/>
                </w:pPr>
              </w:pPrChange>
            </w:pPr>
            <w:del w:id="1300" w:author="deletion" w:date="2026-07-08T12:25:00Z">
              <w:r w:rsidRPr="00AC10F7" w:rsidDel="00B734FA">
                <w:rPr>
                  <w:sz w:val="22"/>
                  <w:szCs w:val="22"/>
                  <w:lang w:val="lt-LT"/>
                </w:rPr>
                <w:delText>0,50</w:delText>
              </w:r>
            </w:del>
          </w:p>
        </w:tc>
      </w:tr>
      <w:tr w:rsidR="00304895" w:rsidRPr="00DB242F" w:rsidDel="00B734FA" w14:paraId="26543E39" w14:textId="6EF8AC4E" w:rsidTr="00742B8B">
        <w:trPr>
          <w:cantSplit/>
          <w:jc w:val="center"/>
          <w:del w:id="1301" w:author="deletion" w:date="2026-07-08T12:25:00Z"/>
        </w:trPr>
        <w:tc>
          <w:tcPr>
            <w:tcW w:w="2835" w:type="dxa"/>
          </w:tcPr>
          <w:p w14:paraId="7C479178" w14:textId="14BA2FBA" w:rsidR="00304895" w:rsidRPr="00AC10F7" w:rsidDel="00B734FA" w:rsidRDefault="00304895">
            <w:pPr>
              <w:keepNext/>
              <w:keepLines/>
              <w:rPr>
                <w:del w:id="1302" w:author="deletion" w:date="2026-07-08T12:25:00Z"/>
                <w:sz w:val="22"/>
                <w:szCs w:val="22"/>
                <w:lang w:val="lt-LT"/>
              </w:rPr>
              <w:pPrChange w:id="1303" w:author="deletion" w:date="2026-07-08T12:25:00Z">
                <w:pPr>
                  <w:pStyle w:val="NormalIndent"/>
                  <w:keepNext/>
                  <w:spacing w:before="0"/>
                  <w:ind w:left="0"/>
                  <w:jc w:val="center"/>
                </w:pPr>
              </w:pPrChange>
            </w:pPr>
            <w:del w:id="1304" w:author="deletion" w:date="2026-07-08T12:25:00Z">
              <w:r w:rsidRPr="00AC10F7" w:rsidDel="00B734FA">
                <w:rPr>
                  <w:sz w:val="22"/>
                  <w:szCs w:val="22"/>
                  <w:lang w:val="lt-LT"/>
                </w:rPr>
                <w:delText>375</w:delText>
              </w:r>
            </w:del>
          </w:p>
        </w:tc>
        <w:tc>
          <w:tcPr>
            <w:tcW w:w="3394" w:type="dxa"/>
          </w:tcPr>
          <w:p w14:paraId="60A49E28" w14:textId="4D5FCAEC" w:rsidR="00304895" w:rsidRPr="00AC10F7" w:rsidDel="00B734FA" w:rsidRDefault="00304895">
            <w:pPr>
              <w:keepNext/>
              <w:keepLines/>
              <w:rPr>
                <w:del w:id="1305" w:author="deletion" w:date="2026-07-08T12:25:00Z"/>
                <w:sz w:val="22"/>
                <w:szCs w:val="22"/>
                <w:lang w:val="lt-LT"/>
              </w:rPr>
              <w:pPrChange w:id="1306" w:author="deletion" w:date="2026-07-08T12:25:00Z">
                <w:pPr>
                  <w:pStyle w:val="NormalIndent"/>
                  <w:keepNext/>
                  <w:spacing w:before="0"/>
                  <w:ind w:left="0"/>
                  <w:jc w:val="center"/>
                </w:pPr>
              </w:pPrChange>
            </w:pPr>
            <w:del w:id="1307" w:author="deletion" w:date="2026-07-08T12:25:00Z">
              <w:r w:rsidRPr="00AC10F7" w:rsidDel="00B734FA">
                <w:rPr>
                  <w:sz w:val="22"/>
                  <w:szCs w:val="22"/>
                  <w:lang w:val="lt-LT"/>
                </w:rPr>
                <w:delText>0,63</w:delText>
              </w:r>
            </w:del>
          </w:p>
        </w:tc>
      </w:tr>
      <w:tr w:rsidR="00304895" w:rsidRPr="00DB242F" w:rsidDel="00B734FA" w14:paraId="3C410B0D" w14:textId="13116CB5" w:rsidTr="00742B8B">
        <w:trPr>
          <w:cantSplit/>
          <w:jc w:val="center"/>
          <w:del w:id="1308" w:author="deletion" w:date="2026-07-08T12:25:00Z"/>
        </w:trPr>
        <w:tc>
          <w:tcPr>
            <w:tcW w:w="2835" w:type="dxa"/>
          </w:tcPr>
          <w:p w14:paraId="08E3D472" w14:textId="24D710F6" w:rsidR="00304895" w:rsidRPr="00AC10F7" w:rsidDel="00B734FA" w:rsidRDefault="00304895">
            <w:pPr>
              <w:keepNext/>
              <w:keepLines/>
              <w:rPr>
                <w:del w:id="1309" w:author="deletion" w:date="2026-07-08T12:25:00Z"/>
                <w:sz w:val="22"/>
                <w:szCs w:val="22"/>
                <w:lang w:val="lt-LT"/>
              </w:rPr>
              <w:pPrChange w:id="1310" w:author="deletion" w:date="2026-07-08T12:25:00Z">
                <w:pPr>
                  <w:pStyle w:val="NormalIndent"/>
                  <w:spacing w:before="0"/>
                  <w:ind w:left="0"/>
                  <w:jc w:val="center"/>
                </w:pPr>
              </w:pPrChange>
            </w:pPr>
            <w:del w:id="1311" w:author="deletion" w:date="2026-07-08T12:25:00Z">
              <w:r w:rsidRPr="00AC10F7" w:rsidDel="00B734FA">
                <w:rPr>
                  <w:sz w:val="22"/>
                  <w:szCs w:val="22"/>
                  <w:lang w:val="lt-LT"/>
                </w:rPr>
                <w:delText>450</w:delText>
              </w:r>
            </w:del>
          </w:p>
        </w:tc>
        <w:tc>
          <w:tcPr>
            <w:tcW w:w="3394" w:type="dxa"/>
          </w:tcPr>
          <w:p w14:paraId="2759D4AF" w14:textId="7C0626F5" w:rsidR="00304895" w:rsidRPr="00AC10F7" w:rsidDel="00B734FA" w:rsidRDefault="00304895">
            <w:pPr>
              <w:keepNext/>
              <w:keepLines/>
              <w:rPr>
                <w:del w:id="1312" w:author="deletion" w:date="2026-07-08T12:25:00Z"/>
                <w:sz w:val="22"/>
                <w:szCs w:val="22"/>
                <w:lang w:val="lt-LT"/>
              </w:rPr>
              <w:pPrChange w:id="1313" w:author="deletion" w:date="2026-07-08T12:25:00Z">
                <w:pPr>
                  <w:pStyle w:val="NormalIndent"/>
                  <w:spacing w:before="0"/>
                  <w:ind w:left="0"/>
                  <w:jc w:val="center"/>
                </w:pPr>
              </w:pPrChange>
            </w:pPr>
            <w:del w:id="1314" w:author="deletion" w:date="2026-07-08T12:25:00Z">
              <w:r w:rsidRPr="00AC10F7" w:rsidDel="00B734FA">
                <w:rPr>
                  <w:sz w:val="22"/>
                  <w:szCs w:val="22"/>
                  <w:lang w:val="lt-LT"/>
                </w:rPr>
                <w:delText>0,75</w:delText>
              </w:r>
            </w:del>
          </w:p>
        </w:tc>
      </w:tr>
    </w:tbl>
    <w:p w14:paraId="2651C485" w14:textId="1E841E38" w:rsidR="00304895" w:rsidRPr="00AC10F7" w:rsidDel="00B734FA" w:rsidRDefault="00304895">
      <w:pPr>
        <w:keepNext/>
        <w:keepLines/>
        <w:rPr>
          <w:del w:id="1315" w:author="deletion" w:date="2026-07-08T12:25:00Z"/>
          <w:color w:val="000000"/>
          <w:sz w:val="22"/>
          <w:szCs w:val="22"/>
          <w:lang w:val="lt-LT"/>
        </w:rPr>
        <w:pPrChange w:id="1316" w:author="deletion" w:date="2026-07-08T12:25:00Z">
          <w:pPr/>
        </w:pPrChange>
      </w:pPr>
    </w:p>
    <w:p w14:paraId="29ECF125" w14:textId="75CACB54" w:rsidR="00304895" w:rsidRPr="00AC10F7" w:rsidDel="00B734FA" w:rsidRDefault="00304895">
      <w:pPr>
        <w:keepNext/>
        <w:keepLines/>
        <w:rPr>
          <w:del w:id="1317" w:author="deletion" w:date="2026-07-08T12:25:00Z"/>
          <w:i/>
          <w:iCs/>
          <w:color w:val="000000"/>
          <w:szCs w:val="22"/>
          <w:u w:val="single"/>
          <w:lang w:val="lt-LT"/>
        </w:rPr>
        <w:pPrChange w:id="1318" w:author="deletion" w:date="2026-07-08T12:25:00Z">
          <w:pPr>
            <w:pStyle w:val="BodyText"/>
            <w:keepNext/>
          </w:pPr>
        </w:pPrChange>
      </w:pPr>
      <w:del w:id="1319" w:author="deletion" w:date="2026-07-08T12:25:00Z">
        <w:r w:rsidRPr="00AC10F7" w:rsidDel="00B734FA">
          <w:rPr>
            <w:i/>
            <w:iCs/>
            <w:color w:val="000000"/>
            <w:szCs w:val="22"/>
            <w:u w:val="single"/>
            <w:lang w:val="lt-LT"/>
          </w:rPr>
          <w:delText>Moterims, kurioms nevyksta ovuliacija (taip pat sergančioms policistinių kiaušidžių sindromu)</w:delText>
        </w:r>
      </w:del>
    </w:p>
    <w:p w14:paraId="01EBCF38" w14:textId="08F873C6" w:rsidR="00304895" w:rsidRPr="00AC10F7" w:rsidDel="00B734FA" w:rsidRDefault="00304895">
      <w:pPr>
        <w:keepNext/>
        <w:keepLines/>
        <w:rPr>
          <w:del w:id="1320" w:author="deletion" w:date="2026-07-08T12:25:00Z"/>
          <w:color w:val="000000"/>
          <w:szCs w:val="22"/>
          <w:lang w:val="lt-LT"/>
        </w:rPr>
        <w:pPrChange w:id="1321" w:author="deletion" w:date="2026-07-08T12:25:00Z">
          <w:pPr>
            <w:pStyle w:val="BodyText"/>
          </w:pPr>
        </w:pPrChange>
      </w:pPr>
      <w:del w:id="1322" w:author="deletion" w:date="2026-07-08T12:25:00Z">
        <w:r w:rsidRPr="00AC10F7" w:rsidDel="00B734FA">
          <w:rPr>
            <w:color w:val="000000"/>
            <w:szCs w:val="22"/>
            <w:lang w:val="lt-LT"/>
          </w:rPr>
          <w:delText>GONAL</w:delText>
        </w:r>
        <w:r w:rsidRPr="00AC10F7" w:rsidDel="00B734FA">
          <w:rPr>
            <w:color w:val="000000"/>
            <w:szCs w:val="22"/>
            <w:lang w:val="lt-LT"/>
          </w:rPr>
          <w:noBreakHyphen/>
          <w:delText>f</w:delText>
        </w:r>
        <w:r w:rsidRPr="00AC10F7" w:rsidDel="00B734FA">
          <w:rPr>
            <w:i/>
            <w:color w:val="000000"/>
            <w:szCs w:val="22"/>
            <w:lang w:val="lt-LT"/>
          </w:rPr>
          <w:delText xml:space="preserve"> </w:delText>
        </w:r>
        <w:r w:rsidRPr="00AC10F7" w:rsidDel="00B734FA">
          <w:rPr>
            <w:color w:val="000000"/>
            <w:szCs w:val="22"/>
            <w:lang w:val="lt-LT"/>
          </w:rPr>
          <w:delText>galima skirti kaip kasdienių injekcijų kursą. Kai moterims yra mėnesinės, gydymą reikėtų pradėti per pirmąsias 7 menstruacijų ciklo dienas.</w:delText>
        </w:r>
      </w:del>
    </w:p>
    <w:p w14:paraId="4E79425A" w14:textId="3E7E24E8" w:rsidR="00304895" w:rsidRPr="00AC10F7" w:rsidDel="00B734FA" w:rsidRDefault="00304895">
      <w:pPr>
        <w:keepNext/>
        <w:keepLines/>
        <w:rPr>
          <w:del w:id="1323" w:author="deletion" w:date="2026-07-08T12:25:00Z"/>
          <w:color w:val="000000"/>
          <w:szCs w:val="22"/>
          <w:lang w:val="lt-LT"/>
        </w:rPr>
        <w:pPrChange w:id="1324" w:author="deletion" w:date="2026-07-08T12:25:00Z">
          <w:pPr>
            <w:pStyle w:val="BodyText"/>
          </w:pPr>
        </w:pPrChange>
      </w:pPr>
    </w:p>
    <w:p w14:paraId="1CF35A94" w14:textId="1B5336B8" w:rsidR="00304895" w:rsidRPr="00AC10F7" w:rsidDel="00B734FA" w:rsidRDefault="00304895">
      <w:pPr>
        <w:keepNext/>
        <w:keepLines/>
        <w:rPr>
          <w:del w:id="1325" w:author="deletion" w:date="2026-07-08T12:25:00Z"/>
          <w:color w:val="000000"/>
          <w:szCs w:val="22"/>
          <w:lang w:val="lt-LT"/>
        </w:rPr>
        <w:pPrChange w:id="1326" w:author="deletion" w:date="2026-07-08T12:25:00Z">
          <w:pPr>
            <w:pStyle w:val="BodyText"/>
          </w:pPr>
        </w:pPrChange>
      </w:pPr>
      <w:del w:id="1327" w:author="deletion" w:date="2026-07-08T12:25:00Z">
        <w:r w:rsidRPr="00AC10F7" w:rsidDel="00B734FA">
          <w:rPr>
            <w:color w:val="000000"/>
            <w:szCs w:val="22"/>
            <w:lang w:val="lt-LT"/>
          </w:rPr>
          <w:delText>Registracijos tyrimų metu dažniausiai taikyta gydymo schema, kai pradėta nuo 75</w:delText>
        </w:r>
        <w:r w:rsidRPr="00AC10F7" w:rsidDel="00B734FA">
          <w:rPr>
            <w:color w:val="000000"/>
            <w:szCs w:val="22"/>
            <w:lang w:val="lt-LT"/>
          </w:rPr>
          <w:noBreakHyphen/>
          <w:delText>150 TV FSH kasdien ir dozė didinta po 37,5 arba 75 TV kas 7 ar geriau kas 14 dienų, jei siekiama adekvataus, ne per daug išreikšto, atsako.</w:delText>
        </w:r>
      </w:del>
    </w:p>
    <w:p w14:paraId="3EE6AF1D" w14:textId="6266F793" w:rsidR="00304895" w:rsidRPr="00AC10F7" w:rsidDel="00B734FA" w:rsidRDefault="00304895">
      <w:pPr>
        <w:keepNext/>
        <w:keepLines/>
        <w:rPr>
          <w:del w:id="1328" w:author="deletion" w:date="2026-07-08T12:25:00Z"/>
          <w:color w:val="000000"/>
          <w:szCs w:val="22"/>
          <w:lang w:val="lt-LT"/>
        </w:rPr>
        <w:pPrChange w:id="1329" w:author="deletion" w:date="2026-07-08T12:25:00Z">
          <w:pPr>
            <w:pStyle w:val="BodyText"/>
          </w:pPr>
        </w:pPrChange>
      </w:pPr>
    </w:p>
    <w:p w14:paraId="32D8D316" w14:textId="370CA928" w:rsidR="00304895" w:rsidRPr="00AC10F7" w:rsidDel="00B734FA" w:rsidRDefault="00304895">
      <w:pPr>
        <w:keepNext/>
        <w:keepLines/>
        <w:rPr>
          <w:del w:id="1330" w:author="deletion" w:date="2026-07-08T12:25:00Z"/>
          <w:sz w:val="22"/>
          <w:szCs w:val="22"/>
          <w:lang w:val="lt-LT"/>
        </w:rPr>
        <w:pPrChange w:id="1331" w:author="deletion" w:date="2026-07-08T12:25:00Z">
          <w:pPr>
            <w:overflowPunct/>
            <w:autoSpaceDE/>
            <w:autoSpaceDN/>
            <w:textAlignment w:val="auto"/>
          </w:pPr>
        </w:pPrChange>
      </w:pPr>
      <w:del w:id="1332" w:author="deletion" w:date="2026-07-08T12:25:00Z">
        <w:r w:rsidRPr="00AC10F7" w:rsidDel="00B734FA">
          <w:rPr>
            <w:sz w:val="22"/>
            <w:lang w:val="lt-LT"/>
          </w:rPr>
          <w:delText>Klinikinėje praktikoje pradinė dozė paprastai individualizuojama remiantis pacientės klinikinėmis savybėmis, pavyzdžiui, kiaušidžių rezervo žymenimis, amžiumi, kūno masės indeksu ir, jeigu taikoma, ankstesniu kiaušidžių atsaku į kiaušidžių stimuliavimą.</w:delText>
        </w:r>
      </w:del>
    </w:p>
    <w:p w14:paraId="4326CDE1" w14:textId="7BC2454F" w:rsidR="00304895" w:rsidRPr="00AC10F7" w:rsidDel="00B734FA" w:rsidRDefault="00304895">
      <w:pPr>
        <w:keepNext/>
        <w:keepLines/>
        <w:rPr>
          <w:del w:id="1333" w:author="deletion" w:date="2026-07-08T12:25:00Z"/>
          <w:sz w:val="22"/>
          <w:szCs w:val="22"/>
          <w:lang w:val="lt-LT"/>
        </w:rPr>
        <w:pPrChange w:id="1334" w:author="deletion" w:date="2026-07-08T12:25:00Z">
          <w:pPr>
            <w:overflowPunct/>
            <w:autoSpaceDE/>
            <w:autoSpaceDN/>
            <w:textAlignment w:val="auto"/>
          </w:pPr>
        </w:pPrChange>
      </w:pPr>
    </w:p>
    <w:p w14:paraId="42B5173E" w14:textId="36AEB7E0" w:rsidR="00304895" w:rsidRPr="00AC10F7" w:rsidDel="00B734FA" w:rsidRDefault="00304895">
      <w:pPr>
        <w:keepNext/>
        <w:keepLines/>
        <w:rPr>
          <w:del w:id="1335" w:author="deletion" w:date="2026-07-08T12:25:00Z"/>
          <w:i/>
          <w:iCs/>
          <w:sz w:val="22"/>
          <w:szCs w:val="22"/>
          <w:lang w:val="lt-LT"/>
        </w:rPr>
        <w:pPrChange w:id="1336" w:author="deletion" w:date="2026-07-08T12:25:00Z">
          <w:pPr>
            <w:keepNext/>
            <w:overflowPunct/>
            <w:autoSpaceDE/>
            <w:autoSpaceDN/>
            <w:textAlignment w:val="auto"/>
          </w:pPr>
        </w:pPrChange>
      </w:pPr>
      <w:del w:id="1337" w:author="deletion" w:date="2026-07-08T12:25:00Z">
        <w:r w:rsidRPr="00AC10F7" w:rsidDel="00B734FA">
          <w:rPr>
            <w:i/>
            <w:sz w:val="22"/>
            <w:lang w:val="lt-LT"/>
          </w:rPr>
          <w:delText>Pradinė dozė</w:delText>
        </w:r>
      </w:del>
    </w:p>
    <w:p w14:paraId="38496B95" w14:textId="209AC6E6" w:rsidR="00304895" w:rsidRPr="00AC10F7" w:rsidDel="00B734FA" w:rsidRDefault="00304895">
      <w:pPr>
        <w:keepNext/>
        <w:keepLines/>
        <w:rPr>
          <w:del w:id="1338" w:author="deletion" w:date="2026-07-08T12:25:00Z"/>
          <w:sz w:val="22"/>
          <w:szCs w:val="22"/>
          <w:lang w:val="lt-LT"/>
        </w:rPr>
        <w:pPrChange w:id="1339" w:author="deletion" w:date="2026-07-08T12:25:00Z">
          <w:pPr>
            <w:overflowPunct/>
            <w:autoSpaceDE/>
            <w:autoSpaceDN/>
            <w:textAlignment w:val="auto"/>
          </w:pPr>
        </w:pPrChange>
      </w:pPr>
      <w:del w:id="1340" w:author="deletion" w:date="2026-07-08T12:25:00Z">
        <w:r w:rsidRPr="00AC10F7" w:rsidDel="00B734FA">
          <w:rPr>
            <w:sz w:val="22"/>
            <w:lang w:val="lt-LT"/>
          </w:rPr>
          <w:delText>Pradinę dozę galima koreguoti palaipsniui (a) po mažiau kaip 75 TV per parą, jeigu, atsižvelgiant į pacientės klinikines savybes (amžių, kūno masės indeksą, kiaušidžių rezervą), numatomas per daug išreikštas kiaušidžių atsakas pagal folikulų skaičių arba (b) galima apsvarstyti koregavimą nuo daugiau kaip 75 iki ne daugiau kaip 150 TV per parą, jeigu tikimasi silpno kiaušidžių atsako.</w:delText>
        </w:r>
      </w:del>
    </w:p>
    <w:p w14:paraId="73B10699" w14:textId="1479ABBE" w:rsidR="00304895" w:rsidRPr="00AC10F7" w:rsidDel="00B734FA" w:rsidRDefault="00304895">
      <w:pPr>
        <w:keepNext/>
        <w:keepLines/>
        <w:rPr>
          <w:del w:id="1341" w:author="deletion" w:date="2026-07-08T12:25:00Z"/>
          <w:sz w:val="22"/>
          <w:szCs w:val="22"/>
          <w:lang w:val="lt-LT"/>
        </w:rPr>
        <w:pPrChange w:id="1342" w:author="deletion" w:date="2026-07-08T12:25:00Z">
          <w:pPr>
            <w:overflowPunct/>
            <w:autoSpaceDE/>
            <w:autoSpaceDN/>
            <w:textAlignment w:val="auto"/>
          </w:pPr>
        </w:pPrChange>
      </w:pPr>
      <w:del w:id="1343" w:author="deletion" w:date="2026-07-08T12:25:00Z">
        <w:r w:rsidRPr="00AC10F7" w:rsidDel="00B734FA">
          <w:rPr>
            <w:sz w:val="22"/>
            <w:lang w:val="lt-LT"/>
          </w:rPr>
          <w:delText>Reikia atidžiai stebėti pacientės atsaką matuojant folikulų dydį ir skaičių ultragarsu ir (arba) estrogenų sekreciją.</w:delText>
        </w:r>
      </w:del>
    </w:p>
    <w:p w14:paraId="695702C2" w14:textId="1ABE5E89" w:rsidR="00304895" w:rsidRPr="00AC10F7" w:rsidDel="00B734FA" w:rsidRDefault="00304895">
      <w:pPr>
        <w:keepNext/>
        <w:keepLines/>
        <w:rPr>
          <w:del w:id="1344" w:author="deletion" w:date="2026-07-08T12:25:00Z"/>
          <w:color w:val="000000"/>
          <w:szCs w:val="22"/>
          <w:lang w:val="lt-LT"/>
        </w:rPr>
        <w:pPrChange w:id="1345" w:author="deletion" w:date="2026-07-08T12:25:00Z">
          <w:pPr>
            <w:pStyle w:val="BodyText"/>
          </w:pPr>
        </w:pPrChange>
      </w:pPr>
    </w:p>
    <w:p w14:paraId="4A11AAF6" w14:textId="1158649B" w:rsidR="00304895" w:rsidRPr="00AC10F7" w:rsidDel="00B734FA" w:rsidRDefault="00304895">
      <w:pPr>
        <w:keepNext/>
        <w:keepLines/>
        <w:rPr>
          <w:del w:id="1346" w:author="deletion" w:date="2026-07-08T12:25:00Z"/>
          <w:i/>
          <w:iCs/>
          <w:sz w:val="22"/>
          <w:szCs w:val="22"/>
          <w:lang w:val="lt-LT"/>
        </w:rPr>
        <w:pPrChange w:id="1347" w:author="deletion" w:date="2026-07-08T12:25:00Z">
          <w:pPr>
            <w:keepNext/>
            <w:overflowPunct/>
            <w:autoSpaceDE/>
            <w:autoSpaceDN/>
            <w:textAlignment w:val="auto"/>
          </w:pPr>
        </w:pPrChange>
      </w:pPr>
      <w:del w:id="1348" w:author="deletion" w:date="2026-07-08T12:25:00Z">
        <w:r w:rsidRPr="00AC10F7" w:rsidDel="00B734FA">
          <w:rPr>
            <w:i/>
            <w:sz w:val="22"/>
            <w:lang w:val="lt-LT"/>
          </w:rPr>
          <w:delText>Dozės koregavimas</w:delText>
        </w:r>
      </w:del>
    </w:p>
    <w:p w14:paraId="22D87B15" w14:textId="3DD70EFA" w:rsidR="00304895" w:rsidRPr="00AC10F7" w:rsidDel="00B734FA" w:rsidRDefault="00304895">
      <w:pPr>
        <w:keepNext/>
        <w:keepLines/>
        <w:rPr>
          <w:del w:id="1349" w:author="deletion" w:date="2026-07-08T12:25:00Z"/>
          <w:color w:val="000000"/>
          <w:szCs w:val="22"/>
          <w:lang w:val="lt-LT"/>
        </w:rPr>
        <w:pPrChange w:id="1350" w:author="deletion" w:date="2026-07-08T12:25:00Z">
          <w:pPr>
            <w:pStyle w:val="BodyText"/>
          </w:pPr>
        </w:pPrChange>
      </w:pPr>
      <w:del w:id="1351" w:author="deletion" w:date="2026-07-08T12:25:00Z">
        <w:r w:rsidRPr="00AC10F7" w:rsidDel="00B734FA">
          <w:rPr>
            <w:color w:val="000000"/>
            <w:szCs w:val="22"/>
            <w:lang w:val="lt-LT"/>
          </w:rPr>
          <w:delText xml:space="preserve">Jeigu pacientė tinkamai nereaguoja į gydymą (kiaušidžių atsakas yra per silpnas arba per daug išreikštas), </w:delText>
        </w:r>
        <w:r w:rsidRPr="00AC10F7" w:rsidDel="00B734FA">
          <w:rPr>
            <w:lang w:val="lt-LT"/>
          </w:rPr>
          <w:delText>reikia įvertinti galimybę tęsti tą gydymo ciklą ir jį koreguoti pagal gydytojo priežiūros standartą. Jeigu atsakas yra silpnas, paros dozė neturi būti didesnė kaip 225 TV FSH</w:delText>
        </w:r>
        <w:r w:rsidRPr="00AC10F7" w:rsidDel="00B734FA">
          <w:rPr>
            <w:color w:val="000000"/>
            <w:szCs w:val="22"/>
            <w:lang w:val="lt-LT"/>
          </w:rPr>
          <w:delText>.</w:delText>
        </w:r>
      </w:del>
    </w:p>
    <w:p w14:paraId="583BD6B4" w14:textId="7E66715F" w:rsidR="00304895" w:rsidRPr="00AC10F7" w:rsidDel="00B734FA" w:rsidRDefault="00304895">
      <w:pPr>
        <w:keepNext/>
        <w:keepLines/>
        <w:rPr>
          <w:del w:id="1352" w:author="deletion" w:date="2026-07-08T12:25:00Z"/>
          <w:color w:val="000000"/>
          <w:szCs w:val="22"/>
          <w:lang w:val="lt-LT"/>
        </w:rPr>
        <w:pPrChange w:id="1353" w:author="deletion" w:date="2026-07-08T12:25:00Z">
          <w:pPr>
            <w:pStyle w:val="BodyText"/>
          </w:pPr>
        </w:pPrChange>
      </w:pPr>
    </w:p>
    <w:p w14:paraId="0AA89E32" w14:textId="2C721302" w:rsidR="00304895" w:rsidRPr="00AC10F7" w:rsidDel="00B734FA" w:rsidRDefault="00304895">
      <w:pPr>
        <w:keepNext/>
        <w:keepLines/>
        <w:rPr>
          <w:del w:id="1354" w:author="deletion" w:date="2026-07-08T12:25:00Z"/>
          <w:color w:val="000000"/>
          <w:szCs w:val="22"/>
          <w:lang w:val="lt-LT"/>
        </w:rPr>
        <w:pPrChange w:id="1355" w:author="deletion" w:date="2026-07-08T12:25:00Z">
          <w:pPr>
            <w:pStyle w:val="BodyText"/>
          </w:pPr>
        </w:pPrChange>
      </w:pPr>
      <w:del w:id="1356" w:author="deletion" w:date="2026-07-08T12:25:00Z">
        <w:r w:rsidRPr="00AC10F7" w:rsidDel="00B734FA">
          <w:rPr>
            <w:color w:val="000000"/>
            <w:szCs w:val="22"/>
            <w:lang w:val="lt-LT"/>
          </w:rPr>
          <w:delText>Jei gydytojo vertinimu pasiekiamas per daug išreikštas kiaušidžių atsakas, gydymą reikia nutraukti ir nebeskirti žCG (žr. 4.4 skyrių). Paskui reikia pradėti naują gydymo ciklą, skiriant mažesnę dozę nei ankstesniame cikle.</w:delText>
        </w:r>
      </w:del>
    </w:p>
    <w:p w14:paraId="01C99FBC" w14:textId="2F4FF1C5" w:rsidR="00304895" w:rsidRPr="00AC10F7" w:rsidDel="00B734FA" w:rsidRDefault="00304895">
      <w:pPr>
        <w:keepNext/>
        <w:keepLines/>
        <w:rPr>
          <w:del w:id="1357" w:author="deletion" w:date="2026-07-08T12:25:00Z"/>
          <w:color w:val="000000"/>
          <w:szCs w:val="22"/>
          <w:lang w:val="lt-LT"/>
        </w:rPr>
        <w:pPrChange w:id="1358" w:author="deletion" w:date="2026-07-08T12:25:00Z">
          <w:pPr>
            <w:pStyle w:val="BodyText"/>
          </w:pPr>
        </w:pPrChange>
      </w:pPr>
    </w:p>
    <w:p w14:paraId="2F01B249" w14:textId="39D6CB49" w:rsidR="00304895" w:rsidRPr="00AC10F7" w:rsidDel="00B734FA" w:rsidRDefault="00304895">
      <w:pPr>
        <w:keepNext/>
        <w:keepLines/>
        <w:rPr>
          <w:del w:id="1359" w:author="deletion" w:date="2026-07-08T12:25:00Z"/>
          <w:i/>
          <w:color w:val="000000"/>
          <w:szCs w:val="22"/>
          <w:lang w:val="lt-LT"/>
        </w:rPr>
        <w:pPrChange w:id="1360" w:author="deletion" w:date="2026-07-08T12:25:00Z">
          <w:pPr>
            <w:pStyle w:val="BodyText"/>
            <w:keepNext/>
          </w:pPr>
        </w:pPrChange>
      </w:pPr>
      <w:del w:id="1361" w:author="deletion" w:date="2026-07-08T12:25:00Z">
        <w:r w:rsidRPr="00AC10F7" w:rsidDel="00B734FA">
          <w:rPr>
            <w:i/>
            <w:color w:val="000000"/>
            <w:szCs w:val="22"/>
            <w:lang w:val="lt-LT"/>
          </w:rPr>
          <w:delText>Galutinis folikulų subrendimas</w:delText>
        </w:r>
      </w:del>
    </w:p>
    <w:p w14:paraId="6F215CD5" w14:textId="0EECC091" w:rsidR="00304895" w:rsidRPr="00AC10F7" w:rsidDel="00B734FA" w:rsidRDefault="00304895">
      <w:pPr>
        <w:keepNext/>
        <w:keepLines/>
        <w:rPr>
          <w:del w:id="1362" w:author="deletion" w:date="2026-07-08T12:25:00Z"/>
          <w:color w:val="000000"/>
          <w:szCs w:val="22"/>
          <w:lang w:val="lt-LT"/>
        </w:rPr>
        <w:pPrChange w:id="1363" w:author="deletion" w:date="2026-07-08T12:25:00Z">
          <w:pPr>
            <w:pStyle w:val="BodyText"/>
          </w:pPr>
        </w:pPrChange>
      </w:pPr>
      <w:del w:id="1364" w:author="deletion" w:date="2026-07-08T12:25:00Z">
        <w:r w:rsidRPr="00AC10F7" w:rsidDel="00B734FA">
          <w:rPr>
            <w:color w:val="000000"/>
            <w:szCs w:val="22"/>
            <w:lang w:val="lt-LT"/>
          </w:rPr>
          <w:lastRenderedPageBreak/>
          <w:delText>Kai pasiekiamas optimalus kiaušidžių atsakas, vienkartinė 250 mikrogramų rekombinantinio žmogaus choriogonadotropino alfa (r-žCG) arba 5 000 TV žCG injekcija (ne didesnė kaip 10 000 TV) turėtų būti skiriama praėjus 24</w:delText>
        </w:r>
        <w:r w:rsidRPr="00AC10F7" w:rsidDel="00B734FA">
          <w:rPr>
            <w:color w:val="000000"/>
            <w:szCs w:val="22"/>
            <w:lang w:val="lt-LT"/>
          </w:rPr>
          <w:noBreakHyphen/>
          <w:delText>48 valandoms po paskutiniosios GONAL</w:delText>
        </w:r>
        <w:r w:rsidRPr="00AC10F7" w:rsidDel="00B734FA">
          <w:rPr>
            <w:color w:val="000000"/>
            <w:szCs w:val="22"/>
            <w:lang w:val="lt-LT"/>
          </w:rPr>
          <w:noBreakHyphen/>
          <w:delText xml:space="preserve">f injekcijos. Pacientams rekomenduojama atlikti lytinį aktą žCG vartojimo dieną ir kitą dieną. Taip pat galima atlikti </w:delText>
        </w:r>
        <w:r w:rsidRPr="00AC10F7" w:rsidDel="00B734FA">
          <w:rPr>
            <w:szCs w:val="22"/>
            <w:lang w:val="lt-LT"/>
          </w:rPr>
          <w:delText>intrauterininę inseminaciją</w:delText>
        </w:r>
        <w:r w:rsidRPr="00AC10F7" w:rsidDel="00B734FA">
          <w:rPr>
            <w:color w:val="000000"/>
            <w:szCs w:val="22"/>
            <w:lang w:val="lt-LT"/>
          </w:rPr>
          <w:delText>.</w:delText>
        </w:r>
      </w:del>
    </w:p>
    <w:p w14:paraId="6DF33EB4" w14:textId="2BA435DF" w:rsidR="00304895" w:rsidRPr="00AC10F7" w:rsidDel="00B734FA" w:rsidRDefault="00304895">
      <w:pPr>
        <w:keepNext/>
        <w:keepLines/>
        <w:rPr>
          <w:del w:id="1365" w:author="deletion" w:date="2026-07-08T12:25:00Z"/>
          <w:bCs/>
          <w:color w:val="000000"/>
          <w:szCs w:val="22"/>
          <w:lang w:val="lt-LT"/>
        </w:rPr>
        <w:pPrChange w:id="1366" w:author="deletion" w:date="2026-07-08T12:25:00Z">
          <w:pPr>
            <w:pStyle w:val="BodyText"/>
          </w:pPr>
        </w:pPrChange>
      </w:pPr>
    </w:p>
    <w:p w14:paraId="27B96BD0" w14:textId="603D2F3B" w:rsidR="00304895" w:rsidRPr="00AC10F7" w:rsidDel="00B734FA" w:rsidRDefault="00304895">
      <w:pPr>
        <w:keepNext/>
        <w:keepLines/>
        <w:rPr>
          <w:del w:id="1367" w:author="deletion" w:date="2026-07-08T12:25:00Z"/>
          <w:i/>
          <w:iCs/>
          <w:color w:val="000000"/>
          <w:sz w:val="22"/>
          <w:szCs w:val="22"/>
          <w:u w:val="single"/>
          <w:lang w:val="lt-LT"/>
        </w:rPr>
        <w:pPrChange w:id="1368" w:author="deletion" w:date="2026-07-08T12:25:00Z">
          <w:pPr>
            <w:keepNext/>
            <w:keepLines/>
            <w:tabs>
              <w:tab w:val="left" w:pos="567"/>
            </w:tabs>
          </w:pPr>
        </w:pPrChange>
      </w:pPr>
      <w:del w:id="1369" w:author="deletion" w:date="2026-07-08T12:25:00Z">
        <w:r w:rsidRPr="00AC10F7" w:rsidDel="00B734FA">
          <w:rPr>
            <w:i/>
            <w:iCs/>
            <w:color w:val="000000"/>
            <w:sz w:val="22"/>
            <w:szCs w:val="22"/>
            <w:u w:val="single"/>
            <w:lang w:val="lt-LT"/>
          </w:rPr>
          <w:delText>Moterims, kurioms stimuliuojamos kiaušidės, siekiant sukelti keleto folikulų vystymąsi prieš apvaisinimą in vitro ar kitokį dirbtinį apvaisinimą</w:delText>
        </w:r>
      </w:del>
    </w:p>
    <w:p w14:paraId="0F69DE1C" w14:textId="7B06548A" w:rsidR="00304895" w:rsidRPr="00AC10F7" w:rsidDel="00B734FA" w:rsidRDefault="00304895">
      <w:pPr>
        <w:keepNext/>
        <w:keepLines/>
        <w:rPr>
          <w:del w:id="1370" w:author="deletion" w:date="2026-07-08T12:25:00Z"/>
          <w:color w:val="000000"/>
          <w:szCs w:val="22"/>
          <w:lang w:val="lt-LT"/>
        </w:rPr>
        <w:pPrChange w:id="1371" w:author="deletion" w:date="2026-07-08T12:25:00Z">
          <w:pPr>
            <w:pStyle w:val="BodyText"/>
          </w:pPr>
        </w:pPrChange>
      </w:pPr>
      <w:del w:id="1372" w:author="deletion" w:date="2026-07-08T12:25:00Z">
        <w:r w:rsidRPr="00AC10F7" w:rsidDel="00B734FA">
          <w:rPr>
            <w:color w:val="000000"/>
            <w:szCs w:val="22"/>
            <w:lang w:val="lt-LT"/>
          </w:rPr>
          <w:delText>Registracijos tyrimų metu dažniausiai taikyta gydymo schema siekiant sukelti superovuliaciją buvo 150</w:delText>
        </w:r>
        <w:r w:rsidRPr="00AC10F7" w:rsidDel="00B734FA">
          <w:rPr>
            <w:color w:val="000000"/>
            <w:szCs w:val="22"/>
            <w:lang w:val="lt-LT"/>
          </w:rPr>
          <w:noBreakHyphen/>
          <w:delText>225 TV GONAL</w:delText>
        </w:r>
        <w:r w:rsidRPr="00AC10F7" w:rsidDel="00B734FA">
          <w:rPr>
            <w:color w:val="000000"/>
            <w:szCs w:val="22"/>
            <w:lang w:val="lt-LT"/>
          </w:rPr>
          <w:noBreakHyphen/>
          <w:delText>f kasdien, pradedant 2</w:delText>
        </w:r>
        <w:r w:rsidRPr="00AC10F7" w:rsidDel="00B734FA">
          <w:rPr>
            <w:color w:val="000000"/>
            <w:szCs w:val="22"/>
            <w:lang w:val="lt-LT"/>
          </w:rPr>
          <w:noBreakHyphen/>
          <w:delText>3 ciklo dieną.</w:delText>
        </w:r>
      </w:del>
    </w:p>
    <w:p w14:paraId="6B7A9FF3" w14:textId="3CE63E79" w:rsidR="00304895" w:rsidRPr="00AC10F7" w:rsidDel="00B734FA" w:rsidRDefault="00304895">
      <w:pPr>
        <w:keepNext/>
        <w:keepLines/>
        <w:rPr>
          <w:del w:id="1373" w:author="deletion" w:date="2026-07-08T12:25:00Z"/>
          <w:color w:val="000000"/>
          <w:szCs w:val="22"/>
          <w:lang w:val="lt-LT"/>
        </w:rPr>
        <w:pPrChange w:id="1374" w:author="deletion" w:date="2026-07-08T12:25:00Z">
          <w:pPr>
            <w:pStyle w:val="BodyText"/>
          </w:pPr>
        </w:pPrChange>
      </w:pPr>
    </w:p>
    <w:p w14:paraId="5A572DEE" w14:textId="1E77728F" w:rsidR="00304895" w:rsidRPr="00AC10F7" w:rsidDel="00B734FA" w:rsidRDefault="00304895">
      <w:pPr>
        <w:keepNext/>
        <w:keepLines/>
        <w:rPr>
          <w:del w:id="1375" w:author="deletion" w:date="2026-07-08T12:25:00Z"/>
          <w:sz w:val="22"/>
          <w:szCs w:val="22"/>
          <w:lang w:val="lt-LT"/>
        </w:rPr>
        <w:pPrChange w:id="1376" w:author="deletion" w:date="2026-07-08T12:25:00Z">
          <w:pPr>
            <w:keepLines/>
            <w:overflowPunct/>
            <w:autoSpaceDE/>
            <w:autoSpaceDN/>
            <w:textAlignment w:val="auto"/>
          </w:pPr>
        </w:pPrChange>
      </w:pPr>
      <w:del w:id="1377" w:author="deletion" w:date="2026-07-08T12:25:00Z">
        <w:r w:rsidRPr="00AC10F7" w:rsidDel="00B734FA">
          <w:rPr>
            <w:sz w:val="22"/>
            <w:lang w:val="lt-LT"/>
          </w:rPr>
          <w:delText>Klinikinėje praktikoje pradinė dozė paprastai individualizuojama remiantis pacientės klinikinėmis savybėmis, pavyzdžiui, kiaušidžių rezervo žymenimis, amžiumi, kūno masės indeksu ir, jeigu taikoma, ankstesniu kiaušidžių atsaku į kiaušidžių stimuliavimą.</w:delText>
        </w:r>
      </w:del>
    </w:p>
    <w:p w14:paraId="5D89D8A7" w14:textId="67729204" w:rsidR="00304895" w:rsidRPr="00AC10F7" w:rsidDel="00B734FA" w:rsidRDefault="00304895">
      <w:pPr>
        <w:keepNext/>
        <w:keepLines/>
        <w:rPr>
          <w:del w:id="1378" w:author="deletion" w:date="2026-07-08T12:25:00Z"/>
          <w:sz w:val="22"/>
          <w:szCs w:val="22"/>
          <w:lang w:val="lt-LT"/>
        </w:rPr>
        <w:pPrChange w:id="1379" w:author="deletion" w:date="2026-07-08T12:25:00Z">
          <w:pPr>
            <w:overflowPunct/>
            <w:autoSpaceDE/>
            <w:autoSpaceDN/>
            <w:textAlignment w:val="auto"/>
          </w:pPr>
        </w:pPrChange>
      </w:pPr>
    </w:p>
    <w:p w14:paraId="0C496CAB" w14:textId="2F3AE4D6" w:rsidR="00304895" w:rsidRPr="00AC10F7" w:rsidDel="00B734FA" w:rsidRDefault="00304895">
      <w:pPr>
        <w:keepNext/>
        <w:keepLines/>
        <w:rPr>
          <w:del w:id="1380" w:author="deletion" w:date="2026-07-08T12:25:00Z"/>
          <w:i/>
          <w:iCs/>
          <w:sz w:val="22"/>
          <w:szCs w:val="22"/>
          <w:lang w:val="lt-LT"/>
        </w:rPr>
        <w:pPrChange w:id="1381" w:author="deletion" w:date="2026-07-08T12:25:00Z">
          <w:pPr>
            <w:keepNext/>
            <w:keepLines/>
            <w:overflowPunct/>
            <w:autoSpaceDE/>
            <w:autoSpaceDN/>
            <w:textAlignment w:val="auto"/>
          </w:pPr>
        </w:pPrChange>
      </w:pPr>
      <w:del w:id="1382" w:author="deletion" w:date="2026-07-08T12:25:00Z">
        <w:r w:rsidRPr="00AC10F7" w:rsidDel="00B734FA">
          <w:rPr>
            <w:i/>
            <w:sz w:val="22"/>
            <w:lang w:val="lt-LT"/>
          </w:rPr>
          <w:delText>Pradinė dozė</w:delText>
        </w:r>
      </w:del>
    </w:p>
    <w:p w14:paraId="77DA821B" w14:textId="4E5B0628" w:rsidR="00304895" w:rsidRPr="00AC10F7" w:rsidDel="00B734FA" w:rsidRDefault="00304895">
      <w:pPr>
        <w:keepNext/>
        <w:keepLines/>
        <w:rPr>
          <w:del w:id="1383" w:author="deletion" w:date="2026-07-08T12:25:00Z"/>
          <w:sz w:val="22"/>
          <w:szCs w:val="22"/>
          <w:lang w:val="lt-LT"/>
        </w:rPr>
        <w:pPrChange w:id="1384" w:author="deletion" w:date="2026-07-08T12:25:00Z">
          <w:pPr>
            <w:keepLines/>
            <w:overflowPunct/>
            <w:autoSpaceDE/>
            <w:autoSpaceDN/>
            <w:textAlignment w:val="auto"/>
          </w:pPr>
        </w:pPrChange>
      </w:pPr>
      <w:del w:id="1385" w:author="deletion" w:date="2026-07-08T12:25:00Z">
        <w:r w:rsidRPr="00AC10F7" w:rsidDel="00B734FA">
          <w:rPr>
            <w:sz w:val="22"/>
            <w:lang w:val="lt-LT"/>
          </w:rPr>
          <w:delText>Jeigu tikimasi silpno kiaušidžių atsako, pradinę dozę galima koreguoti palaipsniui iki ne didesnės kaip 450 TV per parą dozės. Ir atvirkščiai, tikintis per daug išreikšto kiaušidžių atsako, pradinę dozę galima sumažinti iki mažesnės kaip 150 TV.</w:delText>
        </w:r>
      </w:del>
    </w:p>
    <w:p w14:paraId="14BE4989" w14:textId="720E4EF2" w:rsidR="00304895" w:rsidRPr="00AC10F7" w:rsidDel="00B734FA" w:rsidRDefault="00304895">
      <w:pPr>
        <w:keepNext/>
        <w:keepLines/>
        <w:rPr>
          <w:del w:id="1386" w:author="deletion" w:date="2026-07-08T12:25:00Z"/>
          <w:sz w:val="22"/>
          <w:szCs w:val="22"/>
          <w:lang w:val="lt-LT"/>
        </w:rPr>
        <w:pPrChange w:id="1387" w:author="deletion" w:date="2026-07-08T12:25:00Z">
          <w:pPr>
            <w:keepLines/>
            <w:overflowPunct/>
            <w:autoSpaceDE/>
            <w:autoSpaceDN/>
            <w:textAlignment w:val="auto"/>
          </w:pPr>
        </w:pPrChange>
      </w:pPr>
      <w:del w:id="1388" w:author="deletion" w:date="2026-07-08T12:25:00Z">
        <w:r w:rsidRPr="00AC10F7" w:rsidDel="00B734FA">
          <w:rPr>
            <w:sz w:val="22"/>
            <w:lang w:val="lt-LT"/>
          </w:rPr>
          <w:delText>Reikia toliau atidžiai stebėti pacientės atsaką matuojant folikulų dydį ir skaičių ultragarsu ir (arba) estrogenų sekreciją, kol bus pasiektas adekvatus folikulų vystymasis.</w:delText>
        </w:r>
      </w:del>
    </w:p>
    <w:p w14:paraId="6317CCD5" w14:textId="16A1B389" w:rsidR="00304895" w:rsidRPr="00AC10F7" w:rsidDel="00B734FA" w:rsidRDefault="00304895">
      <w:pPr>
        <w:keepNext/>
        <w:keepLines/>
        <w:rPr>
          <w:del w:id="1389" w:author="deletion" w:date="2026-07-08T12:25:00Z"/>
          <w:sz w:val="22"/>
          <w:szCs w:val="22"/>
          <w:lang w:val="lt-LT"/>
        </w:rPr>
        <w:pPrChange w:id="1390" w:author="deletion" w:date="2026-07-08T12:25:00Z">
          <w:pPr>
            <w:overflowPunct/>
            <w:autoSpaceDE/>
            <w:autoSpaceDN/>
            <w:textAlignment w:val="auto"/>
          </w:pPr>
        </w:pPrChange>
      </w:pPr>
      <w:del w:id="1391" w:author="deletion" w:date="2026-07-08T12:25:00Z">
        <w:r w:rsidRPr="00AC10F7" w:rsidDel="00B734FA">
          <w:rPr>
            <w:sz w:val="22"/>
            <w:szCs w:val="22"/>
            <w:lang w:val="lt-LT"/>
          </w:rPr>
          <w:delText>GONAL-f galima skirti atskirai arba, siekiant išvengti per ankstyvos liuteinizacijos, kartu su gonadotropiną atpalaiduojančio hormono (GnRH) agonistu arba antagonistu.</w:delText>
        </w:r>
      </w:del>
    </w:p>
    <w:p w14:paraId="2319ECD5" w14:textId="547139A1" w:rsidR="00304895" w:rsidRPr="00AC10F7" w:rsidDel="00B734FA" w:rsidRDefault="00304895">
      <w:pPr>
        <w:keepNext/>
        <w:keepLines/>
        <w:rPr>
          <w:del w:id="1392" w:author="deletion" w:date="2026-07-08T12:25:00Z"/>
          <w:sz w:val="22"/>
          <w:szCs w:val="22"/>
          <w:lang w:val="lt-LT"/>
        </w:rPr>
        <w:pPrChange w:id="1393" w:author="deletion" w:date="2026-07-08T12:25:00Z">
          <w:pPr>
            <w:overflowPunct/>
            <w:autoSpaceDE/>
            <w:autoSpaceDN/>
            <w:textAlignment w:val="auto"/>
          </w:pPr>
        </w:pPrChange>
      </w:pPr>
    </w:p>
    <w:p w14:paraId="349F7EF9" w14:textId="5F0981E9" w:rsidR="00304895" w:rsidRPr="00AC10F7" w:rsidDel="00B734FA" w:rsidRDefault="00304895">
      <w:pPr>
        <w:keepNext/>
        <w:keepLines/>
        <w:rPr>
          <w:del w:id="1394" w:author="deletion" w:date="2026-07-08T12:25:00Z"/>
          <w:i/>
          <w:iCs/>
          <w:sz w:val="22"/>
          <w:szCs w:val="22"/>
          <w:lang w:val="lt-LT"/>
        </w:rPr>
        <w:pPrChange w:id="1395" w:author="deletion" w:date="2026-07-08T12:25:00Z">
          <w:pPr>
            <w:keepNext/>
            <w:overflowPunct/>
            <w:autoSpaceDE/>
            <w:autoSpaceDN/>
            <w:textAlignment w:val="auto"/>
          </w:pPr>
        </w:pPrChange>
      </w:pPr>
      <w:del w:id="1396" w:author="deletion" w:date="2026-07-08T12:25:00Z">
        <w:r w:rsidRPr="00AC10F7" w:rsidDel="00B734FA">
          <w:rPr>
            <w:i/>
            <w:sz w:val="22"/>
            <w:lang w:val="lt-LT"/>
          </w:rPr>
          <w:delText>Dozės koregavimas</w:delText>
        </w:r>
      </w:del>
    </w:p>
    <w:p w14:paraId="65D6D6E5" w14:textId="7791FDB2" w:rsidR="00304895" w:rsidRPr="00AC10F7" w:rsidDel="00B734FA" w:rsidRDefault="00304895">
      <w:pPr>
        <w:keepNext/>
        <w:keepLines/>
        <w:rPr>
          <w:del w:id="1397" w:author="deletion" w:date="2026-07-08T12:25:00Z"/>
          <w:sz w:val="22"/>
          <w:szCs w:val="22"/>
          <w:lang w:val="lt-LT"/>
        </w:rPr>
        <w:pPrChange w:id="1398" w:author="deletion" w:date="2026-07-08T12:25:00Z">
          <w:pPr>
            <w:overflowPunct/>
            <w:autoSpaceDE/>
            <w:autoSpaceDN/>
            <w:textAlignment w:val="auto"/>
          </w:pPr>
        </w:pPrChange>
      </w:pPr>
      <w:del w:id="1399" w:author="deletion" w:date="2026-07-08T12:25:00Z">
        <w:r w:rsidRPr="00AC10F7" w:rsidDel="00B734FA">
          <w:rPr>
            <w:sz w:val="22"/>
            <w:lang w:val="lt-LT"/>
          </w:rPr>
          <w:delText>Jeigu pacientė tinkamai nereaguoja į gydymą (kiaušidžių atsakas yra per silpnas arba per daug išreikštas), reikia įvertinti galimybę tęsti tą gydymo ciklą ir jį koreguoti pagal gydytojo priežiūros standartą. Jeigu atsakas yra silpnas, paros dozė neturi būti didesnė kaip 450 TV FSH.</w:delText>
        </w:r>
      </w:del>
    </w:p>
    <w:p w14:paraId="7DFEF11F" w14:textId="36BE7F17" w:rsidR="00304895" w:rsidRPr="00AC10F7" w:rsidDel="00B734FA" w:rsidRDefault="00304895">
      <w:pPr>
        <w:keepNext/>
        <w:keepLines/>
        <w:rPr>
          <w:del w:id="1400" w:author="deletion" w:date="2026-07-08T12:25:00Z"/>
          <w:color w:val="000000"/>
          <w:szCs w:val="22"/>
          <w:lang w:val="lt-LT"/>
        </w:rPr>
        <w:pPrChange w:id="1401" w:author="deletion" w:date="2026-07-08T12:25:00Z">
          <w:pPr>
            <w:pStyle w:val="BodyText"/>
          </w:pPr>
        </w:pPrChange>
      </w:pPr>
    </w:p>
    <w:p w14:paraId="38751B9D" w14:textId="39243F4A" w:rsidR="00304895" w:rsidRPr="00AC10F7" w:rsidDel="00B734FA" w:rsidRDefault="00304895">
      <w:pPr>
        <w:keepNext/>
        <w:keepLines/>
        <w:rPr>
          <w:del w:id="1402" w:author="deletion" w:date="2026-07-08T12:25:00Z"/>
          <w:i/>
          <w:color w:val="000000"/>
          <w:szCs w:val="22"/>
          <w:lang w:val="lt-LT"/>
        </w:rPr>
        <w:pPrChange w:id="1403" w:author="deletion" w:date="2026-07-08T12:25:00Z">
          <w:pPr>
            <w:pStyle w:val="BodyText"/>
            <w:keepNext/>
          </w:pPr>
        </w:pPrChange>
      </w:pPr>
      <w:del w:id="1404" w:author="deletion" w:date="2026-07-08T12:25:00Z">
        <w:r w:rsidRPr="00AC10F7" w:rsidDel="00B734FA">
          <w:rPr>
            <w:i/>
            <w:color w:val="000000"/>
            <w:szCs w:val="22"/>
            <w:lang w:val="lt-LT"/>
          </w:rPr>
          <w:delText>Galutinis folikulų subrendimas</w:delText>
        </w:r>
      </w:del>
    </w:p>
    <w:p w14:paraId="7FB1187E" w14:textId="1F458AF8" w:rsidR="00304895" w:rsidRPr="00AC10F7" w:rsidDel="00B734FA" w:rsidRDefault="00304895">
      <w:pPr>
        <w:keepNext/>
        <w:keepLines/>
        <w:rPr>
          <w:del w:id="1405" w:author="deletion" w:date="2026-07-08T12:25:00Z"/>
          <w:color w:val="000000"/>
          <w:szCs w:val="22"/>
          <w:lang w:val="lt-LT"/>
        </w:rPr>
        <w:pPrChange w:id="1406" w:author="deletion" w:date="2026-07-08T12:25:00Z">
          <w:pPr>
            <w:pStyle w:val="BodyText"/>
          </w:pPr>
        </w:pPrChange>
      </w:pPr>
      <w:del w:id="1407" w:author="deletion" w:date="2026-07-08T12:25:00Z">
        <w:r w:rsidRPr="00AC10F7" w:rsidDel="00B734FA">
          <w:rPr>
            <w:color w:val="000000"/>
            <w:szCs w:val="22"/>
            <w:lang w:val="lt-LT"/>
          </w:rPr>
          <w:delText>Kai pasiekiamas optimalus kiaušidžių atsakas, vienkartinė 250 mikrogramų r</w:delText>
        </w:r>
        <w:r w:rsidRPr="00AC10F7" w:rsidDel="00B734FA">
          <w:rPr>
            <w:color w:val="000000"/>
            <w:szCs w:val="22"/>
            <w:lang w:val="lt-LT"/>
          </w:rPr>
          <w:noBreakHyphen/>
          <w:delText>žCG arba nuo 5 000 TV iki 10 000 TV žCG injekcija, siekiant galutinai subrandinti folikulus, turėtų būti skiriama praėjus 24</w:delText>
        </w:r>
        <w:r w:rsidRPr="00AC10F7" w:rsidDel="00B734FA">
          <w:rPr>
            <w:color w:val="000000"/>
            <w:szCs w:val="22"/>
            <w:lang w:val="lt-LT"/>
          </w:rPr>
          <w:noBreakHyphen/>
          <w:delText>48 valandoms po paskutiniosios GONAL</w:delText>
        </w:r>
        <w:r w:rsidRPr="00AC10F7" w:rsidDel="00B734FA">
          <w:rPr>
            <w:color w:val="000000"/>
            <w:szCs w:val="22"/>
            <w:lang w:val="lt-LT"/>
          </w:rPr>
          <w:noBreakHyphen/>
          <w:delText>f injekcijos.</w:delText>
        </w:r>
      </w:del>
    </w:p>
    <w:p w14:paraId="67C4DCF9" w14:textId="49F11F57" w:rsidR="00304895" w:rsidRPr="00AC10F7" w:rsidDel="00B734FA" w:rsidRDefault="00304895">
      <w:pPr>
        <w:keepNext/>
        <w:keepLines/>
        <w:rPr>
          <w:del w:id="1408" w:author="deletion" w:date="2026-07-08T12:25:00Z"/>
          <w:color w:val="000000"/>
          <w:szCs w:val="22"/>
          <w:lang w:val="lt-LT"/>
        </w:rPr>
        <w:pPrChange w:id="1409" w:author="deletion" w:date="2026-07-08T12:25:00Z">
          <w:pPr>
            <w:pStyle w:val="BodyText"/>
          </w:pPr>
        </w:pPrChange>
      </w:pPr>
    </w:p>
    <w:p w14:paraId="065E33AC" w14:textId="7D496225" w:rsidR="00304895" w:rsidRPr="00AC10F7" w:rsidDel="00B734FA" w:rsidRDefault="00304895">
      <w:pPr>
        <w:keepNext/>
        <w:keepLines/>
        <w:rPr>
          <w:del w:id="1410" w:author="deletion" w:date="2026-07-08T12:25:00Z"/>
          <w:i/>
          <w:iCs/>
          <w:color w:val="000000"/>
          <w:szCs w:val="22"/>
          <w:u w:val="single"/>
          <w:lang w:val="lt-LT"/>
        </w:rPr>
        <w:pPrChange w:id="1411" w:author="deletion" w:date="2026-07-08T12:25:00Z">
          <w:pPr>
            <w:pStyle w:val="BodyText"/>
            <w:keepNext/>
          </w:pPr>
        </w:pPrChange>
      </w:pPr>
      <w:del w:id="1412" w:author="deletion" w:date="2026-07-08T12:25:00Z">
        <w:r w:rsidRPr="00AC10F7" w:rsidDel="00B734FA">
          <w:rPr>
            <w:i/>
            <w:iCs/>
            <w:color w:val="000000"/>
            <w:szCs w:val="22"/>
            <w:u w:val="single"/>
            <w:lang w:val="lt-LT"/>
          </w:rPr>
          <w:delText>Moterims, kurioms yra žymus LH ir FSH trūkumas</w:delText>
        </w:r>
      </w:del>
    </w:p>
    <w:p w14:paraId="66F10095" w14:textId="6FB1649A" w:rsidR="00304895" w:rsidRPr="00AC10F7" w:rsidDel="00B734FA" w:rsidRDefault="00304895">
      <w:pPr>
        <w:keepNext/>
        <w:keepLines/>
        <w:rPr>
          <w:del w:id="1413" w:author="deletion" w:date="2026-07-08T12:25:00Z"/>
          <w:color w:val="000000"/>
          <w:szCs w:val="22"/>
          <w:lang w:val="lt-LT"/>
        </w:rPr>
        <w:pPrChange w:id="1414" w:author="deletion" w:date="2026-07-08T12:25:00Z">
          <w:pPr>
            <w:pStyle w:val="BodyText"/>
          </w:pPr>
        </w:pPrChange>
      </w:pPr>
      <w:del w:id="1415" w:author="deletion" w:date="2026-07-08T12:25:00Z">
        <w:r w:rsidRPr="00AC10F7" w:rsidDel="00B734FA">
          <w:rPr>
            <w:color w:val="000000"/>
            <w:szCs w:val="22"/>
            <w:lang w:val="lt-LT"/>
          </w:rPr>
          <w:delText>Moterims, kurioms trūksta LH ir FSH, gydymas GONAL</w:delText>
        </w:r>
        <w:r w:rsidRPr="00AC10F7" w:rsidDel="00B734FA">
          <w:rPr>
            <w:color w:val="000000"/>
            <w:szCs w:val="22"/>
            <w:lang w:val="lt-LT"/>
          </w:rPr>
          <w:noBreakHyphen/>
          <w:delText>f kartu su liuteinizuojančiu hormonu (LH) skiriamas siekiant</w:delText>
        </w:r>
        <w:r w:rsidRPr="00AC10F7" w:rsidDel="00B734FA">
          <w:rPr>
            <w:szCs w:val="22"/>
            <w:lang w:val="lt-LT"/>
          </w:rPr>
          <w:delText xml:space="preserve"> stimuliuoti folikulų vystymąsi ir galutinį folikulų subrendimą</w:delText>
        </w:r>
        <w:r w:rsidRPr="00AC10F7" w:rsidDel="00B734FA">
          <w:rPr>
            <w:color w:val="000000"/>
            <w:szCs w:val="22"/>
            <w:lang w:val="lt-LT"/>
          </w:rPr>
          <w:delText>, pavartojus žmogaus chorioninio gonadotropino (žCG). GONAL</w:delText>
        </w:r>
        <w:r w:rsidRPr="00AC10F7" w:rsidDel="00B734FA">
          <w:rPr>
            <w:color w:val="000000"/>
            <w:szCs w:val="22"/>
            <w:lang w:val="lt-LT"/>
          </w:rPr>
          <w:noBreakHyphen/>
          <w:delText>f turi b</w:delText>
        </w:r>
        <w:r w:rsidRPr="00AC10F7" w:rsidDel="00B734FA">
          <w:rPr>
            <w:lang w:val="lt-LT"/>
          </w:rPr>
          <w:delText>ū</w:delText>
        </w:r>
        <w:r w:rsidRPr="00AC10F7" w:rsidDel="00B734FA">
          <w:rPr>
            <w:color w:val="000000"/>
            <w:szCs w:val="22"/>
            <w:lang w:val="lt-LT"/>
          </w:rPr>
          <w:delText xml:space="preserve">ti skiriamas kaip kasdienių injekcijų kursas tuo pat metu kaip ir lutropinas alfa. </w:delText>
        </w:r>
        <w:r w:rsidRPr="00AC10F7" w:rsidDel="00B734FA">
          <w:rPr>
            <w:szCs w:val="22"/>
            <w:lang w:val="lt-LT"/>
          </w:rPr>
          <w:delText>Jeigu pacientei yra amenorėja (nėra mėnesinių) ir jai nustatyta maža endogeninio estrogeno sekrecija</w:delText>
        </w:r>
        <w:r w:rsidRPr="00AC10F7" w:rsidDel="00B734FA">
          <w:rPr>
            <w:color w:val="000000"/>
            <w:szCs w:val="22"/>
            <w:lang w:val="lt-LT"/>
          </w:rPr>
          <w:delText>, gydymą galima pradėti bet kuriuo metu.</w:delText>
        </w:r>
      </w:del>
    </w:p>
    <w:p w14:paraId="46B04FB0" w14:textId="036D6441" w:rsidR="00304895" w:rsidRPr="00AC10F7" w:rsidDel="00B734FA" w:rsidRDefault="00304895">
      <w:pPr>
        <w:keepNext/>
        <w:keepLines/>
        <w:rPr>
          <w:del w:id="1416" w:author="deletion" w:date="2026-07-08T12:25:00Z"/>
          <w:color w:val="000000"/>
          <w:szCs w:val="22"/>
          <w:lang w:val="lt-LT"/>
        </w:rPr>
        <w:pPrChange w:id="1417" w:author="deletion" w:date="2026-07-08T12:25:00Z">
          <w:pPr>
            <w:pStyle w:val="BodyText"/>
          </w:pPr>
        </w:pPrChange>
      </w:pPr>
    </w:p>
    <w:p w14:paraId="74EDDA91" w14:textId="58AEBE44" w:rsidR="00304895" w:rsidRPr="00AC10F7" w:rsidDel="00B734FA" w:rsidRDefault="00304895">
      <w:pPr>
        <w:keepNext/>
        <w:keepLines/>
        <w:rPr>
          <w:del w:id="1418" w:author="deletion" w:date="2026-07-08T12:25:00Z"/>
          <w:color w:val="000000"/>
          <w:szCs w:val="22"/>
          <w:lang w:val="lt-LT"/>
        </w:rPr>
        <w:pPrChange w:id="1419" w:author="deletion" w:date="2026-07-08T12:25:00Z">
          <w:pPr>
            <w:pStyle w:val="BodyText"/>
          </w:pPr>
        </w:pPrChange>
      </w:pPr>
      <w:del w:id="1420" w:author="deletion" w:date="2026-07-08T12:25:00Z">
        <w:r w:rsidRPr="00AC10F7" w:rsidDel="00B734FA">
          <w:rPr>
            <w:color w:val="000000"/>
            <w:szCs w:val="22"/>
            <w:lang w:val="lt-LT"/>
          </w:rPr>
          <w:delText>Rekomenduojama gydymo schema, kai skiriama 75 TV lutropino alfa kasdien kartu su 75</w:delText>
        </w:r>
        <w:r w:rsidRPr="00AC10F7" w:rsidDel="00B734FA">
          <w:rPr>
            <w:color w:val="000000"/>
            <w:szCs w:val="22"/>
            <w:lang w:val="lt-LT"/>
          </w:rPr>
          <w:noBreakHyphen/>
          <w:delText>150 TV FSH. Gydymas turi būti individualus, atsižvelgiant į kiekvienos pacientės organizmo reakciją, kuri nustatoma ultragarsu išmatavus folikulų dydį bei įvertinus estrogenų atsaką.</w:delText>
        </w:r>
      </w:del>
    </w:p>
    <w:p w14:paraId="63E6DF64" w14:textId="42C613B0" w:rsidR="00304895" w:rsidRPr="00AC10F7" w:rsidDel="00B734FA" w:rsidRDefault="00304895">
      <w:pPr>
        <w:keepNext/>
        <w:keepLines/>
        <w:rPr>
          <w:del w:id="1421" w:author="deletion" w:date="2026-07-08T12:25:00Z"/>
          <w:color w:val="000000"/>
          <w:szCs w:val="22"/>
          <w:lang w:val="lt-LT"/>
        </w:rPr>
        <w:pPrChange w:id="1422" w:author="deletion" w:date="2026-07-08T12:25:00Z">
          <w:pPr>
            <w:pStyle w:val="BodyText"/>
          </w:pPr>
        </w:pPrChange>
      </w:pPr>
    </w:p>
    <w:p w14:paraId="2B14DCC4" w14:textId="23D0886C" w:rsidR="00304895" w:rsidRPr="00AC10F7" w:rsidDel="00B734FA" w:rsidRDefault="00304895">
      <w:pPr>
        <w:keepNext/>
        <w:keepLines/>
        <w:rPr>
          <w:del w:id="1423" w:author="deletion" w:date="2026-07-08T12:25:00Z"/>
          <w:color w:val="000000"/>
          <w:szCs w:val="22"/>
          <w:lang w:val="lt-LT"/>
        </w:rPr>
        <w:pPrChange w:id="1424" w:author="deletion" w:date="2026-07-08T12:25:00Z">
          <w:pPr>
            <w:pStyle w:val="BodyText"/>
          </w:pPr>
        </w:pPrChange>
      </w:pPr>
      <w:del w:id="1425" w:author="deletion" w:date="2026-07-08T12:25:00Z">
        <w:r w:rsidRPr="00AC10F7" w:rsidDel="00B734FA">
          <w:rPr>
            <w:color w:val="000000"/>
            <w:szCs w:val="22"/>
            <w:lang w:val="lt-LT"/>
          </w:rPr>
          <w:delText>Jei manoma, kad FSH dozę tikslinga didinti, jos pritaikymą geriau atlikti kas 7</w:delText>
        </w:r>
        <w:r w:rsidRPr="00AC10F7" w:rsidDel="00B734FA">
          <w:rPr>
            <w:color w:val="000000"/>
            <w:szCs w:val="22"/>
            <w:lang w:val="lt-LT"/>
          </w:rPr>
          <w:noBreakHyphen/>
          <w:delText>14 dienų, didinant dozę po 37,5</w:delText>
        </w:r>
        <w:r w:rsidRPr="00AC10F7" w:rsidDel="00B734FA">
          <w:rPr>
            <w:color w:val="000000"/>
            <w:szCs w:val="22"/>
            <w:lang w:val="lt-LT"/>
          </w:rPr>
          <w:noBreakHyphen/>
          <w:delText>75 TV. Bet kuriame viename cikle stimuliacijos trukmę galima pratęsti iki 5 savaičių.</w:delText>
        </w:r>
      </w:del>
    </w:p>
    <w:p w14:paraId="5A661216" w14:textId="120E4ED6" w:rsidR="00304895" w:rsidRPr="00AC10F7" w:rsidDel="00B734FA" w:rsidRDefault="00304895">
      <w:pPr>
        <w:keepNext/>
        <w:keepLines/>
        <w:rPr>
          <w:del w:id="1426" w:author="deletion" w:date="2026-07-08T12:25:00Z"/>
          <w:color w:val="000000"/>
          <w:szCs w:val="22"/>
          <w:lang w:val="lt-LT"/>
        </w:rPr>
        <w:pPrChange w:id="1427" w:author="deletion" w:date="2026-07-08T12:25:00Z">
          <w:pPr>
            <w:pStyle w:val="BodyText"/>
          </w:pPr>
        </w:pPrChange>
      </w:pPr>
    </w:p>
    <w:p w14:paraId="18D0A964" w14:textId="4C5CCC94" w:rsidR="00304895" w:rsidRPr="00AC10F7" w:rsidDel="00B734FA" w:rsidRDefault="00304895">
      <w:pPr>
        <w:keepNext/>
        <w:keepLines/>
        <w:rPr>
          <w:del w:id="1428" w:author="deletion" w:date="2026-07-08T12:25:00Z"/>
          <w:color w:val="000000"/>
          <w:szCs w:val="22"/>
          <w:lang w:val="lt-LT"/>
        </w:rPr>
        <w:pPrChange w:id="1429" w:author="deletion" w:date="2026-07-08T12:25:00Z">
          <w:pPr>
            <w:pStyle w:val="BodyText"/>
          </w:pPr>
        </w:pPrChange>
      </w:pPr>
      <w:del w:id="1430" w:author="deletion" w:date="2026-07-08T12:25:00Z">
        <w:r w:rsidRPr="00AC10F7" w:rsidDel="00B734FA">
          <w:rPr>
            <w:color w:val="000000"/>
            <w:szCs w:val="22"/>
            <w:lang w:val="lt-LT"/>
          </w:rPr>
          <w:lastRenderedPageBreak/>
          <w:delText>Kai pasiekiamas optimalus atsakas, vienkartinė 250 mikrogramų r</w:delText>
        </w:r>
        <w:r w:rsidRPr="00AC10F7" w:rsidDel="00B734FA">
          <w:rPr>
            <w:color w:val="000000"/>
            <w:szCs w:val="22"/>
            <w:lang w:val="lt-LT"/>
          </w:rPr>
          <w:noBreakHyphen/>
          <w:delText>žCG arba nuo 5 000 TV iki 10 000 TV žCG injekcija turėtų būti skiriama praėjus 24</w:delText>
        </w:r>
        <w:r w:rsidRPr="00AC10F7" w:rsidDel="00B734FA">
          <w:rPr>
            <w:color w:val="000000"/>
            <w:szCs w:val="22"/>
            <w:lang w:val="lt-LT"/>
          </w:rPr>
          <w:noBreakHyphen/>
          <w:delText>48 valandoms po paskutiniosios GONAL</w:delText>
        </w:r>
        <w:r w:rsidRPr="00AC10F7" w:rsidDel="00B734FA">
          <w:rPr>
            <w:color w:val="000000"/>
            <w:szCs w:val="22"/>
            <w:lang w:val="lt-LT"/>
          </w:rPr>
          <w:noBreakHyphen/>
          <w:delText xml:space="preserve">f ir lutropino alfa injekcijos. Pacientams rekomenduojama atlikti lytinį aktą žCG vartojimo dieną ir kitą dieną. Taip pat galima atlikti </w:delText>
        </w:r>
        <w:r w:rsidRPr="00AC10F7" w:rsidDel="00B734FA">
          <w:rPr>
            <w:szCs w:val="22"/>
            <w:lang w:val="lt-LT"/>
          </w:rPr>
          <w:delText>intrauterininę inseminaciją arba kitą pagalbinio apvaisinimo procedūrą, remiantis gydytojo klinikinio atvejo vertinimu</w:delText>
        </w:r>
        <w:r w:rsidRPr="00AC10F7" w:rsidDel="00B734FA">
          <w:rPr>
            <w:color w:val="000000"/>
            <w:szCs w:val="22"/>
            <w:lang w:val="lt-LT"/>
          </w:rPr>
          <w:delText>.</w:delText>
        </w:r>
      </w:del>
    </w:p>
    <w:p w14:paraId="17FF1B2D" w14:textId="1F21275A" w:rsidR="00304895" w:rsidRPr="00AC10F7" w:rsidDel="00B734FA" w:rsidRDefault="00304895">
      <w:pPr>
        <w:keepNext/>
        <w:keepLines/>
        <w:rPr>
          <w:del w:id="1431" w:author="deletion" w:date="2026-07-08T12:25:00Z"/>
          <w:color w:val="000000"/>
          <w:szCs w:val="22"/>
          <w:lang w:val="lt-LT"/>
        </w:rPr>
        <w:pPrChange w:id="1432" w:author="deletion" w:date="2026-07-08T12:25:00Z">
          <w:pPr>
            <w:pStyle w:val="BodyText"/>
          </w:pPr>
        </w:pPrChange>
      </w:pPr>
    </w:p>
    <w:p w14:paraId="30C24984" w14:textId="73FFCDB0" w:rsidR="00304895" w:rsidRPr="00AC10F7" w:rsidDel="00B734FA" w:rsidRDefault="00304895">
      <w:pPr>
        <w:keepNext/>
        <w:keepLines/>
        <w:rPr>
          <w:del w:id="1433" w:author="deletion" w:date="2026-07-08T12:25:00Z"/>
          <w:color w:val="000000"/>
          <w:szCs w:val="22"/>
          <w:lang w:val="lt-LT"/>
        </w:rPr>
        <w:pPrChange w:id="1434" w:author="deletion" w:date="2026-07-08T12:25:00Z">
          <w:pPr>
            <w:pStyle w:val="BodyText"/>
          </w:pPr>
        </w:pPrChange>
      </w:pPr>
      <w:del w:id="1435" w:author="deletion" w:date="2026-07-08T12:25:00Z">
        <w:r w:rsidRPr="00AC10F7" w:rsidDel="00B734FA">
          <w:rPr>
            <w:color w:val="000000"/>
            <w:szCs w:val="22"/>
            <w:lang w:val="lt-LT"/>
          </w:rPr>
          <w:delText xml:space="preserve">Gali būti paskirtas geltonkūnio fazės palaikymo gydymas, nes medžiagų, pasižyminčių luteotropiniu aktyvumu (LH/žCG) trūkumas po ovuliacijos gali nulemti pirmalaikį </w:delText>
        </w:r>
        <w:r w:rsidRPr="00AC10F7" w:rsidDel="00B734FA">
          <w:rPr>
            <w:i/>
            <w:color w:val="000000"/>
            <w:szCs w:val="22"/>
            <w:lang w:val="lt-LT"/>
          </w:rPr>
          <w:delText>corpus luteum</w:delText>
        </w:r>
        <w:r w:rsidRPr="00AC10F7" w:rsidDel="00B734FA">
          <w:rPr>
            <w:color w:val="000000"/>
            <w:szCs w:val="22"/>
            <w:lang w:val="lt-LT"/>
          </w:rPr>
          <w:delText xml:space="preserve"> praradimą.</w:delText>
        </w:r>
      </w:del>
    </w:p>
    <w:p w14:paraId="288B2153" w14:textId="3782D0D3" w:rsidR="00304895" w:rsidRPr="00AC10F7" w:rsidDel="00B734FA" w:rsidRDefault="00304895">
      <w:pPr>
        <w:keepNext/>
        <w:keepLines/>
        <w:rPr>
          <w:del w:id="1436" w:author="deletion" w:date="2026-07-08T12:25:00Z"/>
          <w:color w:val="000000"/>
          <w:szCs w:val="22"/>
          <w:lang w:val="lt-LT"/>
        </w:rPr>
        <w:pPrChange w:id="1437" w:author="deletion" w:date="2026-07-08T12:25:00Z">
          <w:pPr>
            <w:pStyle w:val="BodyText"/>
          </w:pPr>
        </w:pPrChange>
      </w:pPr>
    </w:p>
    <w:p w14:paraId="7C8A34DB" w14:textId="4E47AF34" w:rsidR="00304895" w:rsidRPr="00AC10F7" w:rsidDel="00B734FA" w:rsidRDefault="00304895">
      <w:pPr>
        <w:keepNext/>
        <w:keepLines/>
        <w:rPr>
          <w:del w:id="1438" w:author="deletion" w:date="2026-07-08T12:25:00Z"/>
          <w:color w:val="000000"/>
          <w:szCs w:val="22"/>
          <w:lang w:val="lt-LT"/>
        </w:rPr>
        <w:pPrChange w:id="1439" w:author="deletion" w:date="2026-07-08T12:25:00Z">
          <w:pPr>
            <w:pStyle w:val="BodyText"/>
          </w:pPr>
        </w:pPrChange>
      </w:pPr>
      <w:del w:id="1440" w:author="deletion" w:date="2026-07-08T12:25:00Z">
        <w:r w:rsidRPr="00AC10F7" w:rsidDel="00B734FA">
          <w:rPr>
            <w:color w:val="000000"/>
            <w:szCs w:val="22"/>
            <w:lang w:val="lt-LT"/>
          </w:rPr>
          <w:delText xml:space="preserve">Jei pasiekiamas per didelis efektas, gydymą reikia nutraukti ir nebeskirti žCG. Paskui reikia pradėti naują gydymo ciklą, skiriant mažesnę FSH dozę nei ankstesniame cikle </w:delText>
        </w:r>
        <w:r w:rsidRPr="00AC10F7" w:rsidDel="00B734FA">
          <w:rPr>
            <w:szCs w:val="22"/>
            <w:lang w:val="lt-LT"/>
          </w:rPr>
          <w:delText>(žr. 4.4 skyrių)</w:delText>
        </w:r>
        <w:r w:rsidRPr="00AC10F7" w:rsidDel="00B734FA">
          <w:rPr>
            <w:color w:val="000000"/>
            <w:szCs w:val="22"/>
            <w:lang w:val="lt-LT"/>
          </w:rPr>
          <w:delText>.</w:delText>
        </w:r>
      </w:del>
    </w:p>
    <w:p w14:paraId="5D1AAF3E" w14:textId="2F194897" w:rsidR="00304895" w:rsidRPr="00AC10F7" w:rsidDel="00B734FA" w:rsidRDefault="00304895">
      <w:pPr>
        <w:keepNext/>
        <w:keepLines/>
        <w:rPr>
          <w:del w:id="1441" w:author="deletion" w:date="2026-07-08T12:25:00Z"/>
          <w:color w:val="000000"/>
          <w:szCs w:val="22"/>
          <w:lang w:val="lt-LT"/>
        </w:rPr>
        <w:pPrChange w:id="1442" w:author="deletion" w:date="2026-07-08T12:25:00Z">
          <w:pPr>
            <w:pStyle w:val="BodyText"/>
          </w:pPr>
        </w:pPrChange>
      </w:pPr>
    </w:p>
    <w:p w14:paraId="63C1B6C3" w14:textId="162E6F1A" w:rsidR="00304895" w:rsidRPr="00AC10F7" w:rsidDel="00B734FA" w:rsidRDefault="00304895">
      <w:pPr>
        <w:keepNext/>
        <w:keepLines/>
        <w:rPr>
          <w:del w:id="1443" w:author="deletion" w:date="2026-07-08T12:25:00Z"/>
          <w:bCs/>
          <w:i/>
          <w:iCs/>
          <w:color w:val="000000"/>
          <w:szCs w:val="22"/>
          <w:u w:val="single"/>
          <w:lang w:val="lt-LT"/>
        </w:rPr>
        <w:pPrChange w:id="1444" w:author="deletion" w:date="2026-07-08T12:25:00Z">
          <w:pPr>
            <w:pStyle w:val="BodyText2"/>
            <w:keepNext/>
            <w:jc w:val="left"/>
          </w:pPr>
        </w:pPrChange>
      </w:pPr>
      <w:del w:id="1445" w:author="deletion" w:date="2026-07-08T12:25:00Z">
        <w:r w:rsidRPr="00AC10F7" w:rsidDel="00B734FA">
          <w:rPr>
            <w:bCs/>
            <w:i/>
            <w:iCs/>
            <w:color w:val="000000"/>
            <w:szCs w:val="22"/>
            <w:u w:val="single"/>
            <w:lang w:val="lt-LT"/>
          </w:rPr>
          <w:delText>Vyrams, sergantiems hipogonadotropiniu hipogonadizmu</w:delText>
        </w:r>
      </w:del>
    </w:p>
    <w:p w14:paraId="198D3D7F" w14:textId="699A1521" w:rsidR="00304895" w:rsidRPr="00AC10F7" w:rsidDel="00B734FA" w:rsidRDefault="00304895">
      <w:pPr>
        <w:keepNext/>
        <w:keepLines/>
        <w:rPr>
          <w:del w:id="1446" w:author="deletion" w:date="2026-07-08T12:25:00Z"/>
          <w:color w:val="000000"/>
          <w:szCs w:val="22"/>
          <w:lang w:val="lt-LT"/>
        </w:rPr>
        <w:pPrChange w:id="1447" w:author="deletion" w:date="2026-07-08T12:25:00Z">
          <w:pPr>
            <w:pStyle w:val="BodyText"/>
            <w:keepLines/>
          </w:pPr>
        </w:pPrChange>
      </w:pPr>
      <w:del w:id="1448" w:author="deletion" w:date="2026-07-08T12:25:00Z">
        <w:r w:rsidRPr="00AC10F7" w:rsidDel="00B734FA">
          <w:rPr>
            <w:color w:val="000000"/>
            <w:szCs w:val="22"/>
            <w:lang w:val="lt-LT"/>
          </w:rPr>
          <w:delText>150 TV GONAL</w:delText>
        </w:r>
        <w:r w:rsidRPr="00AC10F7" w:rsidDel="00B734FA">
          <w:rPr>
            <w:color w:val="000000"/>
            <w:szCs w:val="22"/>
            <w:lang w:val="lt-LT"/>
          </w:rPr>
          <w:noBreakHyphen/>
          <w:delText>f leidžiama tris kartus per savaitę, kartu skiriama žCG mažiausiai 4 mėnesius. Jei po šio periodo paciento organizmas nereagavo į gydymą, galima tęsti gydymą vaistinių preparatų deriniu. Lig šiol sukaupti klinikiniai duomenys rodo, kad spermatogenezei pasiekti gali prireikti mažiausiai 18 mėnesių gydymo.</w:delText>
        </w:r>
      </w:del>
    </w:p>
    <w:p w14:paraId="5A7CDEC4" w14:textId="572982DB" w:rsidR="00304895" w:rsidRPr="00AC10F7" w:rsidDel="00B734FA" w:rsidRDefault="00304895">
      <w:pPr>
        <w:keepNext/>
        <w:keepLines/>
        <w:rPr>
          <w:del w:id="1449" w:author="deletion" w:date="2026-07-08T12:25:00Z"/>
          <w:color w:val="000000"/>
          <w:sz w:val="22"/>
          <w:szCs w:val="22"/>
          <w:lang w:val="lt-LT"/>
        </w:rPr>
        <w:pPrChange w:id="1450" w:author="deletion" w:date="2026-07-08T12:25:00Z">
          <w:pPr/>
        </w:pPrChange>
      </w:pPr>
    </w:p>
    <w:p w14:paraId="037AF6CC" w14:textId="55BD1F2E" w:rsidR="00304895" w:rsidRPr="00AC10F7" w:rsidDel="00B734FA" w:rsidRDefault="00304895" w:rsidP="00B734FA">
      <w:pPr>
        <w:keepNext/>
        <w:keepLines/>
        <w:rPr>
          <w:del w:id="1451" w:author="deletion" w:date="2026-07-08T12:25:00Z"/>
          <w:color w:val="000000"/>
          <w:sz w:val="22"/>
          <w:szCs w:val="22"/>
          <w:u w:val="single"/>
          <w:lang w:val="lt-LT"/>
        </w:rPr>
      </w:pPr>
      <w:del w:id="1452" w:author="deletion" w:date="2026-07-08T12:25:00Z">
        <w:r w:rsidRPr="00AC10F7" w:rsidDel="00B734FA">
          <w:rPr>
            <w:color w:val="000000"/>
            <w:sz w:val="22"/>
            <w:szCs w:val="22"/>
            <w:u w:val="single"/>
            <w:lang w:val="lt-LT"/>
          </w:rPr>
          <w:delText>Ypatingos populiacijos</w:delText>
        </w:r>
      </w:del>
    </w:p>
    <w:p w14:paraId="1F5AB1AD" w14:textId="5362176E" w:rsidR="00304895" w:rsidRPr="00AC10F7" w:rsidDel="00B734FA" w:rsidRDefault="00304895" w:rsidP="00B734FA">
      <w:pPr>
        <w:keepNext/>
        <w:keepLines/>
        <w:rPr>
          <w:del w:id="1453" w:author="deletion" w:date="2026-07-08T12:25:00Z"/>
          <w:color w:val="000000"/>
          <w:sz w:val="22"/>
          <w:szCs w:val="22"/>
          <w:lang w:val="lt-LT"/>
        </w:rPr>
      </w:pPr>
    </w:p>
    <w:p w14:paraId="755EEAD9" w14:textId="5A70A5A7" w:rsidR="00304895" w:rsidRPr="00AC10F7" w:rsidDel="00B734FA" w:rsidRDefault="00304895" w:rsidP="00B734FA">
      <w:pPr>
        <w:keepNext/>
        <w:keepLines/>
        <w:rPr>
          <w:del w:id="1454" w:author="deletion" w:date="2026-07-08T12:25:00Z"/>
          <w:i/>
          <w:color w:val="000000"/>
          <w:sz w:val="22"/>
          <w:szCs w:val="22"/>
          <w:u w:val="single"/>
          <w:lang w:val="lt-LT"/>
        </w:rPr>
      </w:pPr>
      <w:del w:id="1455" w:author="deletion" w:date="2026-07-08T12:25:00Z">
        <w:r w:rsidRPr="00AC10F7" w:rsidDel="00B734FA">
          <w:rPr>
            <w:i/>
            <w:iCs/>
            <w:color w:val="000000"/>
            <w:sz w:val="22"/>
            <w:szCs w:val="22"/>
            <w:u w:val="single"/>
            <w:lang w:val="lt-LT"/>
          </w:rPr>
          <w:delText>Senyvi pacientai</w:delText>
        </w:r>
      </w:del>
    </w:p>
    <w:p w14:paraId="55647F17" w14:textId="65FBAB1C" w:rsidR="00304895" w:rsidRPr="00AC10F7" w:rsidDel="00B734FA" w:rsidRDefault="00304895">
      <w:pPr>
        <w:keepNext/>
        <w:keepLines/>
        <w:rPr>
          <w:del w:id="1456" w:author="deletion" w:date="2026-07-08T12:25:00Z"/>
          <w:color w:val="000000"/>
          <w:sz w:val="22"/>
          <w:szCs w:val="22"/>
          <w:lang w:val="lt-LT"/>
        </w:rPr>
        <w:pPrChange w:id="1457" w:author="deletion" w:date="2026-07-08T12:25:00Z">
          <w:pPr/>
        </w:pPrChange>
      </w:pPr>
      <w:del w:id="1458" w:author="deletion" w:date="2026-07-08T12:25:00Z">
        <w:r w:rsidRPr="00AC10F7" w:rsidDel="00B734FA">
          <w:rPr>
            <w:color w:val="000000"/>
            <w:sz w:val="22"/>
            <w:szCs w:val="22"/>
            <w:lang w:val="lt-LT"/>
          </w:rPr>
          <w:delText>GONAL</w:delText>
        </w:r>
        <w:r w:rsidRPr="00AC10F7" w:rsidDel="00B734FA">
          <w:rPr>
            <w:color w:val="000000"/>
            <w:sz w:val="22"/>
            <w:szCs w:val="22"/>
            <w:lang w:val="lt-LT"/>
          </w:rPr>
          <w:noBreakHyphen/>
          <w:delText>f nėra skirtas senyviems pacientams. GONAL</w:delText>
        </w:r>
        <w:r w:rsidRPr="00AC10F7" w:rsidDel="00B734FA">
          <w:rPr>
            <w:color w:val="000000"/>
            <w:sz w:val="22"/>
            <w:szCs w:val="22"/>
            <w:lang w:val="lt-LT"/>
          </w:rPr>
          <w:noBreakHyphen/>
          <w:delText>f saugumas ir veiksmingumas senyviems pacientams neištirti.</w:delText>
        </w:r>
      </w:del>
    </w:p>
    <w:p w14:paraId="0B6C83BA" w14:textId="02E03C53" w:rsidR="00304895" w:rsidRPr="00AC10F7" w:rsidDel="00B734FA" w:rsidRDefault="00304895">
      <w:pPr>
        <w:keepNext/>
        <w:keepLines/>
        <w:rPr>
          <w:del w:id="1459" w:author="deletion" w:date="2026-07-08T12:25:00Z"/>
          <w:color w:val="000000"/>
          <w:sz w:val="22"/>
          <w:szCs w:val="22"/>
          <w:lang w:val="lt-LT"/>
        </w:rPr>
        <w:pPrChange w:id="1460" w:author="deletion" w:date="2026-07-08T12:25:00Z">
          <w:pPr/>
        </w:pPrChange>
      </w:pPr>
    </w:p>
    <w:p w14:paraId="5D063F66" w14:textId="3F5E15FA" w:rsidR="00304895" w:rsidRPr="00AC10F7" w:rsidDel="00B734FA" w:rsidRDefault="00304895" w:rsidP="00B734FA">
      <w:pPr>
        <w:keepNext/>
        <w:keepLines/>
        <w:rPr>
          <w:del w:id="1461" w:author="deletion" w:date="2026-07-08T12:25:00Z"/>
          <w:i/>
          <w:color w:val="000000"/>
          <w:sz w:val="22"/>
          <w:szCs w:val="22"/>
          <w:u w:val="single"/>
          <w:lang w:val="lt-LT"/>
        </w:rPr>
      </w:pPr>
      <w:del w:id="1462" w:author="deletion" w:date="2026-07-08T12:25:00Z">
        <w:r w:rsidRPr="00AC10F7" w:rsidDel="00B734FA">
          <w:rPr>
            <w:i/>
            <w:color w:val="000000"/>
            <w:sz w:val="22"/>
            <w:szCs w:val="22"/>
            <w:u w:val="single"/>
            <w:lang w:val="lt-LT"/>
          </w:rPr>
          <w:delText>Pacientai, kurių inkstų arba kepenų veikla sutrikusi</w:delText>
        </w:r>
      </w:del>
    </w:p>
    <w:p w14:paraId="53BB1B2C" w14:textId="531D4F8D" w:rsidR="00304895" w:rsidRPr="00AC10F7" w:rsidDel="00B734FA" w:rsidRDefault="00304895">
      <w:pPr>
        <w:keepNext/>
        <w:keepLines/>
        <w:rPr>
          <w:del w:id="1463" w:author="deletion" w:date="2026-07-08T12:25:00Z"/>
          <w:color w:val="000000"/>
          <w:sz w:val="22"/>
          <w:szCs w:val="22"/>
          <w:lang w:val="lt-LT"/>
        </w:rPr>
        <w:pPrChange w:id="1464" w:author="deletion" w:date="2026-07-08T12:25:00Z">
          <w:pPr/>
        </w:pPrChange>
      </w:pPr>
      <w:del w:id="1465" w:author="deletion" w:date="2026-07-08T12:25:00Z">
        <w:r w:rsidRPr="00AC10F7" w:rsidDel="00B734FA">
          <w:rPr>
            <w:color w:val="000000"/>
            <w:sz w:val="22"/>
            <w:szCs w:val="22"/>
            <w:lang w:val="lt-LT"/>
          </w:rPr>
          <w:delText>GONAL</w:delText>
        </w:r>
        <w:r w:rsidRPr="00AC10F7" w:rsidDel="00B734FA">
          <w:rPr>
            <w:color w:val="000000"/>
            <w:sz w:val="22"/>
            <w:szCs w:val="22"/>
            <w:lang w:val="lt-LT"/>
          </w:rPr>
          <w:noBreakHyphen/>
          <w:delText>f saugumas, veiksmingumas ir farmakokinetika pacientams, kurių inkstų arba kepenų veikla sutrikusi, neištirti.</w:delText>
        </w:r>
      </w:del>
    </w:p>
    <w:p w14:paraId="4C0E4F22" w14:textId="2681C07F" w:rsidR="00304895" w:rsidRPr="00AC10F7" w:rsidDel="00B734FA" w:rsidRDefault="00304895">
      <w:pPr>
        <w:keepNext/>
        <w:keepLines/>
        <w:rPr>
          <w:del w:id="1466" w:author="deletion" w:date="2026-07-08T12:25:00Z"/>
          <w:color w:val="000000"/>
          <w:sz w:val="22"/>
          <w:szCs w:val="22"/>
          <w:lang w:val="lt-LT"/>
        </w:rPr>
        <w:pPrChange w:id="1467" w:author="deletion" w:date="2026-07-08T12:25:00Z">
          <w:pPr/>
        </w:pPrChange>
      </w:pPr>
    </w:p>
    <w:p w14:paraId="5BFEB79F" w14:textId="74C1C889" w:rsidR="00304895" w:rsidRPr="00AC10F7" w:rsidDel="00B734FA" w:rsidRDefault="00304895" w:rsidP="00B734FA">
      <w:pPr>
        <w:keepNext/>
        <w:keepLines/>
        <w:rPr>
          <w:del w:id="1468" w:author="deletion" w:date="2026-07-08T12:25:00Z"/>
          <w:i/>
          <w:color w:val="000000"/>
          <w:sz w:val="22"/>
          <w:szCs w:val="22"/>
          <w:u w:val="single"/>
          <w:lang w:val="lt-LT"/>
        </w:rPr>
      </w:pPr>
      <w:del w:id="1469" w:author="deletion" w:date="2026-07-08T12:25:00Z">
        <w:r w:rsidRPr="00AC10F7" w:rsidDel="00B734FA">
          <w:rPr>
            <w:i/>
            <w:color w:val="000000"/>
            <w:sz w:val="22"/>
            <w:szCs w:val="22"/>
            <w:u w:val="single"/>
            <w:lang w:val="lt-LT"/>
          </w:rPr>
          <w:delText>Vaikų populiacija</w:delText>
        </w:r>
      </w:del>
    </w:p>
    <w:p w14:paraId="55D73AA8" w14:textId="65CACEAE" w:rsidR="00304895" w:rsidRPr="00AC10F7" w:rsidDel="00B734FA" w:rsidRDefault="00304895">
      <w:pPr>
        <w:keepNext/>
        <w:keepLines/>
        <w:rPr>
          <w:del w:id="1470" w:author="deletion" w:date="2026-07-08T12:25:00Z"/>
          <w:color w:val="000000"/>
          <w:sz w:val="22"/>
          <w:szCs w:val="22"/>
          <w:lang w:val="lt-LT"/>
        </w:rPr>
        <w:pPrChange w:id="1471" w:author="deletion" w:date="2026-07-08T12:25:00Z">
          <w:pPr/>
        </w:pPrChange>
      </w:pPr>
      <w:del w:id="1472" w:author="deletion" w:date="2026-07-08T12:25:00Z">
        <w:r w:rsidRPr="00AC10F7" w:rsidDel="00B734FA">
          <w:rPr>
            <w:color w:val="000000"/>
            <w:sz w:val="22"/>
            <w:szCs w:val="22"/>
            <w:lang w:val="lt-LT"/>
          </w:rPr>
          <w:delText>GONAL</w:delText>
        </w:r>
        <w:r w:rsidRPr="00AC10F7" w:rsidDel="00B734FA">
          <w:rPr>
            <w:color w:val="000000"/>
            <w:sz w:val="22"/>
            <w:szCs w:val="22"/>
            <w:lang w:val="lt-LT"/>
          </w:rPr>
          <w:noBreakHyphen/>
          <w:delText>f nėra skirtas vaikų populiacijai.</w:delText>
        </w:r>
      </w:del>
    </w:p>
    <w:p w14:paraId="3CF22E73" w14:textId="3067E48B" w:rsidR="00304895" w:rsidRPr="00AC10F7" w:rsidDel="00B734FA" w:rsidRDefault="00304895">
      <w:pPr>
        <w:keepNext/>
        <w:keepLines/>
        <w:rPr>
          <w:del w:id="1473" w:author="deletion" w:date="2026-07-08T12:25:00Z"/>
          <w:color w:val="000000"/>
          <w:sz w:val="22"/>
          <w:szCs w:val="22"/>
          <w:lang w:val="lt-LT"/>
        </w:rPr>
        <w:pPrChange w:id="1474" w:author="deletion" w:date="2026-07-08T12:25:00Z">
          <w:pPr/>
        </w:pPrChange>
      </w:pPr>
    </w:p>
    <w:p w14:paraId="31ECCF70" w14:textId="46F33035" w:rsidR="00304895" w:rsidRPr="00AC10F7" w:rsidDel="00B734FA" w:rsidRDefault="00304895" w:rsidP="00B734FA">
      <w:pPr>
        <w:keepNext/>
        <w:keepLines/>
        <w:rPr>
          <w:del w:id="1475" w:author="deletion" w:date="2026-07-08T12:25:00Z"/>
          <w:color w:val="000000"/>
          <w:sz w:val="22"/>
          <w:szCs w:val="22"/>
          <w:u w:val="single"/>
          <w:lang w:val="lt-LT"/>
        </w:rPr>
      </w:pPr>
      <w:del w:id="1476" w:author="deletion" w:date="2026-07-08T12:25:00Z">
        <w:r w:rsidRPr="00AC10F7" w:rsidDel="00B734FA">
          <w:rPr>
            <w:color w:val="000000"/>
            <w:sz w:val="22"/>
            <w:szCs w:val="22"/>
            <w:u w:val="single"/>
            <w:lang w:val="lt-LT"/>
          </w:rPr>
          <w:delText>Vartojimo metodas</w:delText>
        </w:r>
      </w:del>
    </w:p>
    <w:p w14:paraId="64DED779" w14:textId="7A8D3D7D" w:rsidR="00304895" w:rsidRPr="00BD7F5E" w:rsidDel="00B734FA" w:rsidRDefault="00304895">
      <w:pPr>
        <w:keepNext/>
        <w:keepLines/>
        <w:rPr>
          <w:del w:id="1477" w:author="deletion" w:date="2026-07-08T12:25:00Z"/>
          <w:iCs/>
          <w:color w:val="000000"/>
          <w:sz w:val="22"/>
          <w:szCs w:val="22"/>
          <w:lang w:val="lt-LT"/>
        </w:rPr>
        <w:pPrChange w:id="1478" w:author="deletion" w:date="2026-07-08T12:25:00Z">
          <w:pPr>
            <w:keepNext/>
          </w:pPr>
        </w:pPrChange>
      </w:pPr>
    </w:p>
    <w:p w14:paraId="53FD2A5A" w14:textId="2B0DE75F" w:rsidR="00304895" w:rsidRPr="00AC10F7" w:rsidDel="00B734FA" w:rsidRDefault="00304895">
      <w:pPr>
        <w:keepNext/>
        <w:keepLines/>
        <w:rPr>
          <w:del w:id="1479" w:author="deletion" w:date="2026-07-08T12:25:00Z"/>
          <w:color w:val="000000"/>
          <w:sz w:val="22"/>
          <w:szCs w:val="22"/>
          <w:lang w:val="lt-LT"/>
        </w:rPr>
        <w:pPrChange w:id="1480" w:author="deletion" w:date="2026-07-08T12:25:00Z">
          <w:pPr>
            <w:keepNext/>
          </w:pPr>
        </w:pPrChange>
      </w:pPr>
      <w:del w:id="1481" w:author="deletion" w:date="2026-07-08T12:25:00Z">
        <w:r w:rsidRPr="00AC10F7" w:rsidDel="00B734FA">
          <w:rPr>
            <w:color w:val="000000"/>
            <w:sz w:val="22"/>
            <w:szCs w:val="22"/>
            <w:lang w:val="lt-LT"/>
          </w:rPr>
          <w:delText>GONAL</w:delText>
        </w:r>
        <w:r w:rsidRPr="00AC10F7" w:rsidDel="00B734FA">
          <w:rPr>
            <w:color w:val="000000"/>
            <w:sz w:val="22"/>
            <w:szCs w:val="22"/>
            <w:lang w:val="lt-LT"/>
          </w:rPr>
          <w:noBreakHyphen/>
          <w:delText>f skirtas leisti po oda. Injekciją reikia atlikti visada tuo pačiu paros metu.</w:delText>
        </w:r>
      </w:del>
    </w:p>
    <w:p w14:paraId="324EA007" w14:textId="4F71E94C" w:rsidR="00304895" w:rsidRPr="00AC10F7" w:rsidDel="00B734FA" w:rsidRDefault="00304895">
      <w:pPr>
        <w:keepNext/>
        <w:keepLines/>
        <w:rPr>
          <w:del w:id="1482" w:author="deletion" w:date="2026-07-08T12:25:00Z"/>
          <w:color w:val="000000"/>
          <w:sz w:val="22"/>
          <w:szCs w:val="22"/>
          <w:lang w:val="lt-LT"/>
        </w:rPr>
        <w:pPrChange w:id="1483" w:author="deletion" w:date="2026-07-08T12:25:00Z">
          <w:pPr>
            <w:keepNext/>
          </w:pPr>
        </w:pPrChange>
      </w:pPr>
    </w:p>
    <w:p w14:paraId="0D5E0483" w14:textId="5F3247A2" w:rsidR="00304895" w:rsidRPr="00AC10F7" w:rsidDel="00B734FA" w:rsidRDefault="00304895">
      <w:pPr>
        <w:keepNext/>
        <w:keepLines/>
        <w:rPr>
          <w:del w:id="1484" w:author="deletion" w:date="2026-07-08T12:25:00Z"/>
          <w:color w:val="000000"/>
          <w:sz w:val="22"/>
          <w:szCs w:val="22"/>
          <w:lang w:val="lt-LT"/>
        </w:rPr>
        <w:pPrChange w:id="1485" w:author="deletion" w:date="2026-07-08T12:25:00Z">
          <w:pPr/>
        </w:pPrChange>
      </w:pPr>
      <w:del w:id="1486" w:author="deletion" w:date="2026-07-08T12:25:00Z">
        <w:r w:rsidRPr="00AC10F7" w:rsidDel="00B734FA">
          <w:rPr>
            <w:color w:val="000000"/>
            <w:sz w:val="22"/>
            <w:szCs w:val="22"/>
            <w:lang w:val="lt-LT"/>
          </w:rPr>
          <w:delText>Pirmąją GONAL</w:delText>
        </w:r>
        <w:r w:rsidRPr="00AC10F7" w:rsidDel="00B734FA">
          <w:rPr>
            <w:color w:val="000000"/>
            <w:sz w:val="22"/>
            <w:szCs w:val="22"/>
            <w:lang w:val="lt-LT"/>
          </w:rPr>
          <w:noBreakHyphen/>
          <w:delText>f injekciją reikia atlikti tiesiogiai prižiūrint medikams. GONAL</w:delText>
        </w:r>
        <w:r w:rsidRPr="00AC10F7" w:rsidDel="00B734FA">
          <w:rPr>
            <w:color w:val="000000"/>
            <w:sz w:val="22"/>
            <w:szCs w:val="22"/>
            <w:lang w:val="lt-LT"/>
          </w:rPr>
          <w:noBreakHyphen/>
          <w:delText>f patys gali vartoti tik tie pacientai, kurie yra tam gerai pasirengę, atitinkamai apmokyti ir bet kada gali pasikonsultuoti su gydytoju.</w:delText>
        </w:r>
      </w:del>
    </w:p>
    <w:p w14:paraId="6ADFD281" w14:textId="26F30146" w:rsidR="00304895" w:rsidRPr="00AC10F7" w:rsidDel="00B734FA" w:rsidRDefault="00304895">
      <w:pPr>
        <w:keepNext/>
        <w:keepLines/>
        <w:rPr>
          <w:del w:id="1487" w:author="deletion" w:date="2026-07-08T12:25:00Z"/>
          <w:color w:val="000000"/>
          <w:sz w:val="22"/>
          <w:szCs w:val="22"/>
          <w:lang w:val="lt-LT"/>
        </w:rPr>
        <w:pPrChange w:id="1488" w:author="deletion" w:date="2026-07-08T12:25:00Z">
          <w:pPr/>
        </w:pPrChange>
      </w:pPr>
    </w:p>
    <w:p w14:paraId="431483F4" w14:textId="1FD7685C" w:rsidR="00304895" w:rsidRPr="00AC10F7" w:rsidDel="00B734FA" w:rsidRDefault="00304895">
      <w:pPr>
        <w:keepNext/>
        <w:keepLines/>
        <w:rPr>
          <w:del w:id="1489" w:author="deletion" w:date="2026-07-08T12:25:00Z"/>
          <w:sz w:val="22"/>
          <w:szCs w:val="22"/>
          <w:lang w:val="lt-LT"/>
        </w:rPr>
        <w:pPrChange w:id="1490" w:author="deletion" w:date="2026-07-08T12:25:00Z">
          <w:pPr>
            <w:overflowPunct/>
            <w:autoSpaceDE/>
            <w:autoSpaceDN/>
            <w:adjustRightInd/>
            <w:textAlignment w:val="auto"/>
          </w:pPr>
        </w:pPrChange>
      </w:pPr>
      <w:del w:id="1491" w:author="deletion" w:date="2026-07-08T12:25:00Z">
        <w:r w:rsidRPr="00AC10F7" w:rsidDel="00B734FA">
          <w:rPr>
            <w:sz w:val="22"/>
            <w:szCs w:val="22"/>
            <w:lang w:val="lt-LT"/>
          </w:rPr>
          <w:delText>Kadangi GONAL</w:delText>
        </w:r>
        <w:r w:rsidRPr="00AC10F7" w:rsidDel="00B734FA">
          <w:rPr>
            <w:sz w:val="22"/>
            <w:szCs w:val="22"/>
            <w:lang w:val="lt-LT"/>
          </w:rPr>
          <w:noBreakHyphen/>
          <w:delText>f daugiadozė forma skirta kelioms injekcijoms, todėl, siekiant išvengti netinkamo šios formos vaistinio preparato vartojimo, pacientams reikia suprantamai paaiškinti vaistinio preparato vartojimo taisykles.</w:delText>
        </w:r>
      </w:del>
    </w:p>
    <w:p w14:paraId="05170E5F" w14:textId="25CB5875" w:rsidR="00304895" w:rsidRPr="00AC10F7" w:rsidDel="00B734FA" w:rsidRDefault="00304895">
      <w:pPr>
        <w:keepNext/>
        <w:keepLines/>
        <w:rPr>
          <w:del w:id="1492" w:author="deletion" w:date="2026-07-08T12:25:00Z"/>
          <w:sz w:val="22"/>
          <w:szCs w:val="22"/>
          <w:lang w:val="lt-LT"/>
        </w:rPr>
        <w:pPrChange w:id="1493" w:author="deletion" w:date="2026-07-08T12:25:00Z">
          <w:pPr>
            <w:overflowPunct/>
            <w:autoSpaceDE/>
            <w:autoSpaceDN/>
            <w:adjustRightInd/>
            <w:textAlignment w:val="auto"/>
          </w:pPr>
        </w:pPrChange>
      </w:pPr>
    </w:p>
    <w:p w14:paraId="608F071C" w14:textId="67AF68EC" w:rsidR="00304895" w:rsidRPr="00AC10F7" w:rsidDel="00B734FA" w:rsidRDefault="00304895">
      <w:pPr>
        <w:keepNext/>
        <w:keepLines/>
        <w:rPr>
          <w:del w:id="1494" w:author="deletion" w:date="2026-07-08T12:25:00Z"/>
          <w:sz w:val="22"/>
          <w:szCs w:val="22"/>
          <w:lang w:val="lt-LT"/>
        </w:rPr>
        <w:pPrChange w:id="1495" w:author="deletion" w:date="2026-07-08T12:25:00Z">
          <w:pPr>
            <w:overflowPunct/>
            <w:autoSpaceDE/>
            <w:autoSpaceDN/>
            <w:adjustRightInd/>
            <w:textAlignment w:val="auto"/>
          </w:pPr>
        </w:pPrChange>
      </w:pPr>
      <w:del w:id="1496" w:author="deletion" w:date="2026-07-08T12:25:00Z">
        <w:r w:rsidRPr="00AC10F7" w:rsidDel="00B734FA">
          <w:rPr>
            <w:sz w:val="22"/>
            <w:szCs w:val="22"/>
            <w:lang w:val="lt-LT"/>
          </w:rPr>
          <w:delText>Dėl vietinės reakcijos į benzilo alkoholį, sekančią dieną iš eilės tos pačios injekcijos vietos parinkti negalima.</w:delText>
        </w:r>
      </w:del>
    </w:p>
    <w:p w14:paraId="6A10AAA4" w14:textId="4F590904" w:rsidR="00304895" w:rsidRPr="00AC10F7" w:rsidDel="00B734FA" w:rsidRDefault="00304895">
      <w:pPr>
        <w:keepNext/>
        <w:keepLines/>
        <w:rPr>
          <w:del w:id="1497" w:author="deletion" w:date="2026-07-08T12:25:00Z"/>
          <w:sz w:val="22"/>
          <w:szCs w:val="22"/>
          <w:lang w:val="lt-LT"/>
        </w:rPr>
        <w:pPrChange w:id="1498" w:author="deletion" w:date="2026-07-08T12:25:00Z">
          <w:pPr>
            <w:overflowPunct/>
            <w:autoSpaceDE/>
            <w:autoSpaceDN/>
            <w:adjustRightInd/>
            <w:textAlignment w:val="auto"/>
          </w:pPr>
        </w:pPrChange>
      </w:pPr>
    </w:p>
    <w:p w14:paraId="1C6F3DE1" w14:textId="2BB9DC84" w:rsidR="00304895" w:rsidRPr="00AC10F7" w:rsidDel="00B734FA" w:rsidRDefault="00304895">
      <w:pPr>
        <w:keepNext/>
        <w:keepLines/>
        <w:rPr>
          <w:del w:id="1499" w:author="deletion" w:date="2026-07-08T12:25:00Z"/>
          <w:sz w:val="22"/>
          <w:szCs w:val="22"/>
          <w:lang w:val="lt-LT"/>
        </w:rPr>
        <w:pPrChange w:id="1500" w:author="deletion" w:date="2026-07-08T12:25:00Z">
          <w:pPr>
            <w:overflowPunct/>
            <w:autoSpaceDE/>
            <w:autoSpaceDN/>
            <w:adjustRightInd/>
            <w:textAlignment w:val="auto"/>
          </w:pPr>
        </w:pPrChange>
      </w:pPr>
      <w:del w:id="1501" w:author="deletion" w:date="2026-07-08T12:25:00Z">
        <w:r w:rsidRPr="00AC10F7" w:rsidDel="00B734FA">
          <w:rPr>
            <w:sz w:val="22"/>
            <w:szCs w:val="22"/>
            <w:lang w:val="lt-LT"/>
          </w:rPr>
          <w:delText xml:space="preserve">Flakonai su paruoštu tirpalu turi būti vartojami vieno ir to paties paciento. </w:delText>
        </w:r>
      </w:del>
    </w:p>
    <w:p w14:paraId="72A5B495" w14:textId="144D8B06" w:rsidR="00304895" w:rsidRPr="00AC10F7" w:rsidDel="00B734FA" w:rsidRDefault="00304895">
      <w:pPr>
        <w:keepNext/>
        <w:keepLines/>
        <w:rPr>
          <w:del w:id="1502" w:author="deletion" w:date="2026-07-08T12:25:00Z"/>
          <w:i/>
          <w:color w:val="000000"/>
          <w:sz w:val="22"/>
          <w:szCs w:val="22"/>
          <w:lang w:val="lt-LT"/>
        </w:rPr>
        <w:pPrChange w:id="1503" w:author="deletion" w:date="2026-07-08T12:25:00Z">
          <w:pPr/>
        </w:pPrChange>
      </w:pPr>
    </w:p>
    <w:p w14:paraId="5A0D9BC8" w14:textId="3AC10110" w:rsidR="00304895" w:rsidRPr="00AC10F7" w:rsidDel="00B734FA" w:rsidRDefault="00304895">
      <w:pPr>
        <w:keepNext/>
        <w:keepLines/>
        <w:rPr>
          <w:del w:id="1504" w:author="deletion" w:date="2026-07-08T12:25:00Z"/>
          <w:color w:val="000000"/>
          <w:sz w:val="22"/>
          <w:szCs w:val="22"/>
          <w:lang w:val="lt-LT"/>
        </w:rPr>
        <w:pPrChange w:id="1505" w:author="deletion" w:date="2026-07-08T12:25:00Z">
          <w:pPr/>
        </w:pPrChange>
      </w:pPr>
      <w:del w:id="1506" w:author="deletion" w:date="2026-07-08T12:25:00Z">
        <w:r w:rsidRPr="00AC10F7" w:rsidDel="00B734FA">
          <w:rPr>
            <w:sz w:val="22"/>
            <w:lang w:val="lt-LT"/>
          </w:rPr>
          <w:delText xml:space="preserve">Vaistinio preparato </w:delText>
        </w:r>
        <w:r w:rsidRPr="00AC10F7" w:rsidDel="00B734FA">
          <w:rPr>
            <w:color w:val="000000"/>
            <w:sz w:val="22"/>
            <w:szCs w:val="22"/>
            <w:lang w:val="lt-LT"/>
          </w:rPr>
          <w:delText>ruošimo instrukcija pateikiama 6.6 skyriuje ir pakuotės lapelyje.</w:delText>
        </w:r>
      </w:del>
    </w:p>
    <w:p w14:paraId="571E37F9" w14:textId="19529DC7" w:rsidR="00304895" w:rsidRPr="00AC10F7" w:rsidDel="00B734FA" w:rsidRDefault="00304895">
      <w:pPr>
        <w:keepNext/>
        <w:keepLines/>
        <w:rPr>
          <w:del w:id="1507" w:author="deletion" w:date="2026-07-08T12:25:00Z"/>
          <w:color w:val="000000"/>
          <w:sz w:val="22"/>
          <w:szCs w:val="22"/>
          <w:lang w:val="lt-LT"/>
        </w:rPr>
        <w:pPrChange w:id="1508" w:author="deletion" w:date="2026-07-08T12:25:00Z">
          <w:pPr/>
        </w:pPrChange>
      </w:pPr>
    </w:p>
    <w:p w14:paraId="3D563003" w14:textId="4F120B5B" w:rsidR="00304895" w:rsidRPr="00AC10F7" w:rsidDel="00B734FA" w:rsidRDefault="00304895" w:rsidP="00B734FA">
      <w:pPr>
        <w:keepNext/>
        <w:keepLines/>
        <w:rPr>
          <w:del w:id="1509" w:author="deletion" w:date="2026-07-08T12:25:00Z"/>
          <w:b/>
          <w:sz w:val="22"/>
          <w:szCs w:val="22"/>
          <w:lang w:val="lt-LT"/>
        </w:rPr>
      </w:pPr>
      <w:del w:id="1510" w:author="deletion" w:date="2026-07-08T12:25:00Z">
        <w:r w:rsidRPr="00AC10F7" w:rsidDel="00B734FA">
          <w:rPr>
            <w:b/>
            <w:sz w:val="22"/>
            <w:szCs w:val="22"/>
            <w:lang w:val="lt-LT"/>
          </w:rPr>
          <w:delText>4.3</w:delText>
        </w:r>
        <w:r w:rsidRPr="00AC10F7" w:rsidDel="00B734FA">
          <w:rPr>
            <w:b/>
            <w:sz w:val="22"/>
            <w:szCs w:val="22"/>
            <w:lang w:val="lt-LT"/>
          </w:rPr>
          <w:tab/>
          <w:delText>Kontraindikacijos</w:delText>
        </w:r>
      </w:del>
    </w:p>
    <w:p w14:paraId="2E7CB3CA" w14:textId="024A75E8" w:rsidR="00304895" w:rsidRPr="00AC10F7" w:rsidDel="00B734FA" w:rsidRDefault="00304895">
      <w:pPr>
        <w:keepNext/>
        <w:keepLines/>
        <w:rPr>
          <w:del w:id="1511" w:author="deletion" w:date="2026-07-08T12:25:00Z"/>
          <w:color w:val="000000"/>
          <w:szCs w:val="22"/>
          <w:lang w:val="lt-LT"/>
        </w:rPr>
        <w:pPrChange w:id="1512" w:author="deletion" w:date="2026-07-08T12:25:00Z">
          <w:pPr>
            <w:pStyle w:val="BodyText"/>
            <w:keepNext/>
          </w:pPr>
        </w:pPrChange>
      </w:pPr>
    </w:p>
    <w:p w14:paraId="010A17EA" w14:textId="18618B36" w:rsidR="00304895" w:rsidRPr="00AC10F7" w:rsidDel="00B734FA" w:rsidRDefault="00304895">
      <w:pPr>
        <w:keepNext/>
        <w:keepLines/>
        <w:rPr>
          <w:del w:id="1513" w:author="deletion" w:date="2026-07-08T12:25:00Z"/>
          <w:color w:val="000000"/>
          <w:szCs w:val="22"/>
          <w:lang w:val="lt-LT"/>
        </w:rPr>
        <w:pPrChange w:id="1514" w:author="deletion" w:date="2026-07-08T12:25:00Z">
          <w:pPr>
            <w:pStyle w:val="BodyText"/>
            <w:keepNext/>
            <w:numPr>
              <w:numId w:val="22"/>
            </w:numPr>
            <w:tabs>
              <w:tab w:val="clear" w:pos="567"/>
              <w:tab w:val="num" w:pos="360"/>
            </w:tabs>
            <w:ind w:left="567" w:hanging="567"/>
          </w:pPr>
        </w:pPrChange>
      </w:pPr>
      <w:del w:id="1515" w:author="deletion" w:date="2026-07-08T12:25:00Z">
        <w:r w:rsidRPr="00AC10F7" w:rsidDel="00B734FA">
          <w:rPr>
            <w:color w:val="000000"/>
            <w:szCs w:val="22"/>
            <w:lang w:val="lt-LT"/>
          </w:rPr>
          <w:lastRenderedPageBreak/>
          <w:delText>Padidėjęs jautrumas veikliajai arba bet kuriai 6.1 skyriuje nurodytai pagalbinei medžiagai;</w:delText>
        </w:r>
      </w:del>
    </w:p>
    <w:p w14:paraId="7B442314" w14:textId="67EC2A3F" w:rsidR="00304895" w:rsidRPr="00AC10F7" w:rsidDel="00B734FA" w:rsidRDefault="00304895">
      <w:pPr>
        <w:keepNext/>
        <w:keepLines/>
        <w:rPr>
          <w:del w:id="1516" w:author="deletion" w:date="2026-07-08T12:25:00Z"/>
          <w:color w:val="000000"/>
          <w:szCs w:val="22"/>
          <w:lang w:val="lt-LT"/>
        </w:rPr>
        <w:pPrChange w:id="1517" w:author="deletion" w:date="2026-07-08T12:25:00Z">
          <w:pPr>
            <w:pStyle w:val="BodyText"/>
            <w:keepNext/>
            <w:numPr>
              <w:numId w:val="22"/>
            </w:numPr>
            <w:tabs>
              <w:tab w:val="clear" w:pos="567"/>
              <w:tab w:val="num" w:pos="360"/>
            </w:tabs>
            <w:ind w:left="567" w:hanging="567"/>
          </w:pPr>
        </w:pPrChange>
      </w:pPr>
      <w:del w:id="1518" w:author="deletion" w:date="2026-07-08T12:25:00Z">
        <w:r w:rsidRPr="00AC10F7" w:rsidDel="00B734FA">
          <w:rPr>
            <w:color w:val="000000"/>
            <w:szCs w:val="22"/>
            <w:lang w:val="lt-LT"/>
          </w:rPr>
          <w:delText>pogumburio arba hipofizės liaukų augliai;</w:delText>
        </w:r>
      </w:del>
    </w:p>
    <w:p w14:paraId="0002A384" w14:textId="6095CCED" w:rsidR="00304895" w:rsidRPr="00AC10F7" w:rsidDel="00B734FA" w:rsidRDefault="00304895">
      <w:pPr>
        <w:keepNext/>
        <w:keepLines/>
        <w:rPr>
          <w:del w:id="1519" w:author="deletion" w:date="2026-07-08T12:25:00Z"/>
          <w:color w:val="000000"/>
          <w:szCs w:val="22"/>
          <w:lang w:val="lt-LT"/>
        </w:rPr>
        <w:pPrChange w:id="1520" w:author="deletion" w:date="2026-07-08T12:25:00Z">
          <w:pPr>
            <w:pStyle w:val="BodyText"/>
            <w:numPr>
              <w:numId w:val="23"/>
            </w:numPr>
            <w:tabs>
              <w:tab w:val="clear" w:pos="567"/>
              <w:tab w:val="num" w:pos="360"/>
            </w:tabs>
            <w:ind w:left="567" w:hanging="567"/>
          </w:pPr>
        </w:pPrChange>
      </w:pPr>
      <w:del w:id="1521" w:author="deletion" w:date="2026-07-08T12:25:00Z">
        <w:r w:rsidRPr="00AC10F7" w:rsidDel="00B734FA">
          <w:rPr>
            <w:color w:val="000000"/>
            <w:szCs w:val="22"/>
            <w:lang w:val="lt-LT"/>
          </w:rPr>
          <w:delText xml:space="preserve">padidėjusios kiaušidės ar kiaušidžių cista, </w:delText>
        </w:r>
        <w:r w:rsidRPr="00AC10F7" w:rsidDel="00B734FA">
          <w:rPr>
            <w:szCs w:val="22"/>
            <w:lang w:val="lt-LT"/>
          </w:rPr>
          <w:delText>nesusijusi su kiaušidžių policistoze, taip pat ir nežinomos kilmės</w:delText>
        </w:r>
        <w:r w:rsidRPr="00AC10F7" w:rsidDel="00B734FA">
          <w:rPr>
            <w:color w:val="000000"/>
            <w:szCs w:val="22"/>
            <w:lang w:val="lt-LT"/>
          </w:rPr>
          <w:delText>;</w:delText>
        </w:r>
      </w:del>
    </w:p>
    <w:p w14:paraId="0047B787" w14:textId="4FE882E3" w:rsidR="00304895" w:rsidRPr="00AC10F7" w:rsidDel="00B734FA" w:rsidRDefault="00304895">
      <w:pPr>
        <w:keepNext/>
        <w:keepLines/>
        <w:rPr>
          <w:del w:id="1522" w:author="deletion" w:date="2026-07-08T12:25:00Z"/>
          <w:color w:val="000000"/>
          <w:szCs w:val="22"/>
          <w:lang w:val="lt-LT"/>
        </w:rPr>
        <w:pPrChange w:id="1523" w:author="deletion" w:date="2026-07-08T12:25:00Z">
          <w:pPr>
            <w:pStyle w:val="BodyText"/>
            <w:numPr>
              <w:numId w:val="23"/>
            </w:numPr>
            <w:tabs>
              <w:tab w:val="clear" w:pos="567"/>
              <w:tab w:val="num" w:pos="360"/>
            </w:tabs>
            <w:ind w:left="567" w:hanging="567"/>
          </w:pPr>
        </w:pPrChange>
      </w:pPr>
      <w:del w:id="1524" w:author="deletion" w:date="2026-07-08T12:25:00Z">
        <w:r w:rsidRPr="00AC10F7" w:rsidDel="00B734FA">
          <w:rPr>
            <w:color w:val="000000"/>
            <w:szCs w:val="22"/>
            <w:lang w:val="lt-LT"/>
          </w:rPr>
          <w:delText>nežinomos kilmės ginekologiniai kraujavimai;</w:delText>
        </w:r>
      </w:del>
    </w:p>
    <w:p w14:paraId="5A586ED7" w14:textId="53A6B97D" w:rsidR="00304895" w:rsidRPr="00AC10F7" w:rsidDel="00B734FA" w:rsidRDefault="00304895">
      <w:pPr>
        <w:keepNext/>
        <w:keepLines/>
        <w:rPr>
          <w:del w:id="1525" w:author="deletion" w:date="2026-07-08T12:25:00Z"/>
          <w:color w:val="000000"/>
          <w:szCs w:val="22"/>
          <w:lang w:val="lt-LT"/>
        </w:rPr>
        <w:pPrChange w:id="1526" w:author="deletion" w:date="2026-07-08T12:25:00Z">
          <w:pPr>
            <w:pStyle w:val="BodyText"/>
            <w:numPr>
              <w:numId w:val="23"/>
            </w:numPr>
            <w:tabs>
              <w:tab w:val="clear" w:pos="567"/>
              <w:tab w:val="num" w:pos="360"/>
            </w:tabs>
            <w:ind w:left="567" w:hanging="567"/>
          </w:pPr>
        </w:pPrChange>
      </w:pPr>
      <w:del w:id="1527" w:author="deletion" w:date="2026-07-08T12:25:00Z">
        <w:r w:rsidRPr="00AC10F7" w:rsidDel="00B734FA">
          <w:rPr>
            <w:color w:val="000000"/>
            <w:szCs w:val="22"/>
            <w:lang w:val="lt-LT"/>
          </w:rPr>
          <w:delText>kiaušidžių, gimdos ar krūties karcinoma.</w:delText>
        </w:r>
      </w:del>
    </w:p>
    <w:p w14:paraId="0DA109A5" w14:textId="3E26DFAE" w:rsidR="00304895" w:rsidRPr="00AC10F7" w:rsidDel="00B734FA" w:rsidRDefault="00304895">
      <w:pPr>
        <w:keepNext/>
        <w:keepLines/>
        <w:rPr>
          <w:del w:id="1528" w:author="deletion" w:date="2026-07-08T12:25:00Z"/>
          <w:color w:val="000000"/>
          <w:szCs w:val="22"/>
          <w:lang w:val="lt-LT"/>
        </w:rPr>
        <w:pPrChange w:id="1529" w:author="deletion" w:date="2026-07-08T12:25:00Z">
          <w:pPr>
            <w:pStyle w:val="BodyText"/>
            <w:numPr>
              <w:ilvl w:val="12"/>
            </w:numPr>
            <w:tabs>
              <w:tab w:val="num" w:pos="567"/>
            </w:tabs>
            <w:ind w:left="567" w:hanging="567"/>
          </w:pPr>
        </w:pPrChange>
      </w:pPr>
    </w:p>
    <w:p w14:paraId="75FBB809" w14:textId="1E04E5DB" w:rsidR="00304895" w:rsidRPr="00AC10F7" w:rsidDel="00B734FA" w:rsidRDefault="00304895">
      <w:pPr>
        <w:keepNext/>
        <w:keepLines/>
        <w:rPr>
          <w:del w:id="1530" w:author="deletion" w:date="2026-07-08T12:25:00Z"/>
          <w:color w:val="000000"/>
          <w:szCs w:val="22"/>
          <w:lang w:val="lt-LT"/>
        </w:rPr>
        <w:pPrChange w:id="1531" w:author="deletion" w:date="2026-07-08T12:25:00Z">
          <w:pPr>
            <w:pStyle w:val="BodyText"/>
            <w:keepNext/>
            <w:numPr>
              <w:ilvl w:val="12"/>
            </w:numPr>
            <w:tabs>
              <w:tab w:val="num" w:pos="567"/>
            </w:tabs>
            <w:ind w:left="567" w:hanging="567"/>
          </w:pPr>
        </w:pPrChange>
      </w:pPr>
      <w:del w:id="1532" w:author="deletion" w:date="2026-07-08T12:25:00Z">
        <w:r w:rsidRPr="00AC10F7" w:rsidDel="00B734FA">
          <w:rPr>
            <w:color w:val="000000"/>
            <w:szCs w:val="22"/>
            <w:lang w:val="lt-LT"/>
          </w:rPr>
          <w:delText>GONAL</w:delText>
        </w:r>
        <w:r w:rsidRPr="00AC10F7" w:rsidDel="00B734FA">
          <w:rPr>
            <w:color w:val="000000"/>
            <w:szCs w:val="22"/>
            <w:lang w:val="lt-LT"/>
          </w:rPr>
          <w:noBreakHyphen/>
          <w:delText>f negalima skirti, kai neįmanoma pasiekti veiksmingo poveikio, pvz.:</w:delText>
        </w:r>
      </w:del>
    </w:p>
    <w:p w14:paraId="54D01AD8" w14:textId="4912A85A" w:rsidR="00304895" w:rsidRPr="00AC10F7" w:rsidDel="00B734FA" w:rsidRDefault="00304895">
      <w:pPr>
        <w:keepNext/>
        <w:keepLines/>
        <w:rPr>
          <w:del w:id="1533" w:author="deletion" w:date="2026-07-08T12:25:00Z"/>
          <w:color w:val="000000"/>
          <w:szCs w:val="22"/>
          <w:lang w:val="lt-LT"/>
        </w:rPr>
        <w:pPrChange w:id="1534" w:author="deletion" w:date="2026-07-08T12:25:00Z">
          <w:pPr>
            <w:pStyle w:val="BodyText"/>
            <w:keepNext/>
            <w:numPr>
              <w:numId w:val="23"/>
            </w:numPr>
            <w:tabs>
              <w:tab w:val="clear" w:pos="567"/>
              <w:tab w:val="num" w:pos="360"/>
            </w:tabs>
            <w:ind w:left="567" w:hanging="567"/>
          </w:pPr>
        </w:pPrChange>
      </w:pPr>
      <w:del w:id="1535" w:author="deletion" w:date="2026-07-08T12:25:00Z">
        <w:r w:rsidRPr="00AC10F7" w:rsidDel="00B734FA">
          <w:rPr>
            <w:color w:val="000000"/>
            <w:szCs w:val="22"/>
            <w:lang w:val="lt-LT"/>
          </w:rPr>
          <w:delText>pirminis kiaušidžių nepakankamumas;</w:delText>
        </w:r>
      </w:del>
    </w:p>
    <w:p w14:paraId="4EA2A7C2" w14:textId="59ABC4DF" w:rsidR="00304895" w:rsidRPr="00AC10F7" w:rsidDel="00B734FA" w:rsidRDefault="00304895">
      <w:pPr>
        <w:keepNext/>
        <w:keepLines/>
        <w:rPr>
          <w:del w:id="1536" w:author="deletion" w:date="2026-07-08T12:25:00Z"/>
          <w:color w:val="000000"/>
          <w:szCs w:val="22"/>
          <w:lang w:val="lt-LT"/>
        </w:rPr>
        <w:pPrChange w:id="1537" w:author="deletion" w:date="2026-07-08T12:25:00Z">
          <w:pPr>
            <w:pStyle w:val="BodyText"/>
            <w:keepNext/>
            <w:numPr>
              <w:numId w:val="23"/>
            </w:numPr>
            <w:tabs>
              <w:tab w:val="clear" w:pos="567"/>
              <w:tab w:val="num" w:pos="360"/>
            </w:tabs>
            <w:ind w:left="567" w:hanging="567"/>
          </w:pPr>
        </w:pPrChange>
      </w:pPr>
      <w:del w:id="1538" w:author="deletion" w:date="2026-07-08T12:25:00Z">
        <w:r w:rsidRPr="00AC10F7" w:rsidDel="00B734FA">
          <w:rPr>
            <w:color w:val="000000"/>
            <w:szCs w:val="22"/>
            <w:lang w:val="lt-LT"/>
          </w:rPr>
          <w:delText>lytinių organų neišsivystymas, dėl kurio neįmanomas nėštumas;</w:delText>
        </w:r>
      </w:del>
    </w:p>
    <w:p w14:paraId="510AAEC4" w14:textId="4F84F3C2" w:rsidR="00304895" w:rsidRPr="00AC10F7" w:rsidDel="00B734FA" w:rsidRDefault="00304895">
      <w:pPr>
        <w:keepNext/>
        <w:keepLines/>
        <w:rPr>
          <w:del w:id="1539" w:author="deletion" w:date="2026-07-08T12:25:00Z"/>
          <w:color w:val="000000"/>
          <w:szCs w:val="22"/>
          <w:lang w:val="lt-LT"/>
        </w:rPr>
        <w:pPrChange w:id="1540" w:author="deletion" w:date="2026-07-08T12:25:00Z">
          <w:pPr>
            <w:pStyle w:val="BodyText"/>
            <w:numPr>
              <w:numId w:val="23"/>
            </w:numPr>
            <w:tabs>
              <w:tab w:val="clear" w:pos="567"/>
              <w:tab w:val="num" w:pos="360"/>
            </w:tabs>
            <w:ind w:left="567" w:hanging="567"/>
          </w:pPr>
        </w:pPrChange>
      </w:pPr>
      <w:del w:id="1541" w:author="deletion" w:date="2026-07-08T12:25:00Z">
        <w:r w:rsidRPr="00AC10F7" w:rsidDel="00B734FA">
          <w:rPr>
            <w:color w:val="000000"/>
            <w:szCs w:val="22"/>
            <w:lang w:val="lt-LT"/>
          </w:rPr>
          <w:delText>fibroidiniai gimdos augliai, dėl kurių neįmanomas nėštumas.</w:delText>
        </w:r>
      </w:del>
    </w:p>
    <w:p w14:paraId="21DF879F" w14:textId="18F41BC5" w:rsidR="00304895" w:rsidRPr="00AC10F7" w:rsidDel="00B734FA" w:rsidRDefault="00304895">
      <w:pPr>
        <w:keepNext/>
        <w:keepLines/>
        <w:rPr>
          <w:del w:id="1542" w:author="deletion" w:date="2026-07-08T12:25:00Z"/>
          <w:color w:val="000000"/>
          <w:szCs w:val="22"/>
          <w:lang w:val="lt-LT"/>
        </w:rPr>
        <w:pPrChange w:id="1543" w:author="deletion" w:date="2026-07-08T12:25:00Z">
          <w:pPr>
            <w:pStyle w:val="BodyText"/>
            <w:numPr>
              <w:numId w:val="27"/>
            </w:numPr>
            <w:tabs>
              <w:tab w:val="clear" w:pos="567"/>
              <w:tab w:val="num" w:pos="360"/>
            </w:tabs>
            <w:ind w:left="567" w:hanging="567"/>
          </w:pPr>
        </w:pPrChange>
      </w:pPr>
      <w:del w:id="1544" w:author="deletion" w:date="2026-07-08T12:25:00Z">
        <w:r w:rsidRPr="00AC10F7" w:rsidDel="00B734FA">
          <w:rPr>
            <w:color w:val="000000"/>
            <w:szCs w:val="22"/>
            <w:lang w:val="lt-LT"/>
          </w:rPr>
          <w:delText>pirminis sėklidžių nepakankamumas.</w:delText>
        </w:r>
      </w:del>
    </w:p>
    <w:p w14:paraId="1762A040" w14:textId="67DA0D23" w:rsidR="00304895" w:rsidRPr="00AC10F7" w:rsidDel="00B734FA" w:rsidRDefault="00304895">
      <w:pPr>
        <w:keepNext/>
        <w:keepLines/>
        <w:rPr>
          <w:del w:id="1545" w:author="deletion" w:date="2026-07-08T12:25:00Z"/>
          <w:color w:val="000000"/>
          <w:szCs w:val="22"/>
          <w:lang w:val="lt-LT"/>
        </w:rPr>
        <w:pPrChange w:id="1546" w:author="deletion" w:date="2026-07-08T12:25:00Z">
          <w:pPr>
            <w:pStyle w:val="BodyText"/>
          </w:pPr>
        </w:pPrChange>
      </w:pPr>
    </w:p>
    <w:p w14:paraId="3DAA87A6" w14:textId="59DE1D13" w:rsidR="00304895" w:rsidRPr="00AC10F7" w:rsidDel="00B734FA" w:rsidRDefault="00304895" w:rsidP="00B734FA">
      <w:pPr>
        <w:keepNext/>
        <w:keepLines/>
        <w:rPr>
          <w:del w:id="1547" w:author="deletion" w:date="2026-07-08T12:25:00Z"/>
          <w:b/>
          <w:sz w:val="22"/>
          <w:szCs w:val="22"/>
          <w:lang w:val="lt-LT"/>
        </w:rPr>
      </w:pPr>
      <w:del w:id="1548" w:author="deletion" w:date="2026-07-08T12:25:00Z">
        <w:r w:rsidRPr="00AC10F7" w:rsidDel="00B734FA">
          <w:rPr>
            <w:b/>
            <w:sz w:val="22"/>
            <w:szCs w:val="22"/>
            <w:lang w:val="lt-LT"/>
          </w:rPr>
          <w:delText>4.4</w:delText>
        </w:r>
        <w:r w:rsidRPr="00AC10F7" w:rsidDel="00B734FA">
          <w:rPr>
            <w:b/>
            <w:sz w:val="22"/>
            <w:szCs w:val="22"/>
            <w:lang w:val="lt-LT"/>
          </w:rPr>
          <w:tab/>
          <w:delText>Specialūs įspėjimai ir atsargumo priemonės</w:delText>
        </w:r>
      </w:del>
    </w:p>
    <w:p w14:paraId="5222C152" w14:textId="390E499B" w:rsidR="00304895" w:rsidRPr="00AC10F7" w:rsidDel="00B734FA" w:rsidRDefault="00304895">
      <w:pPr>
        <w:keepNext/>
        <w:keepLines/>
        <w:rPr>
          <w:del w:id="1549" w:author="deletion" w:date="2026-07-08T12:25:00Z"/>
          <w:color w:val="000000"/>
          <w:szCs w:val="22"/>
          <w:lang w:val="lt-LT"/>
        </w:rPr>
        <w:pPrChange w:id="1550" w:author="deletion" w:date="2026-07-08T12:25:00Z">
          <w:pPr>
            <w:pStyle w:val="BodyText"/>
            <w:keepNext/>
          </w:pPr>
        </w:pPrChange>
      </w:pPr>
    </w:p>
    <w:p w14:paraId="1A5F54B6" w14:textId="1DC140D4" w:rsidR="00304895" w:rsidRPr="00AC10F7" w:rsidDel="00B734FA" w:rsidRDefault="00304895">
      <w:pPr>
        <w:keepNext/>
        <w:keepLines/>
        <w:rPr>
          <w:del w:id="1551" w:author="deletion" w:date="2026-07-08T12:25:00Z"/>
          <w:sz w:val="22"/>
          <w:szCs w:val="22"/>
          <w:lang w:val="lt-LT"/>
        </w:rPr>
        <w:pPrChange w:id="1552" w:author="deletion" w:date="2026-07-08T12:25:00Z">
          <w:pPr>
            <w:keepNext/>
          </w:pPr>
        </w:pPrChange>
      </w:pPr>
      <w:del w:id="1553" w:author="deletion" w:date="2026-07-08T12:25:00Z">
        <w:r w:rsidRPr="00AC10F7" w:rsidDel="00B734FA">
          <w:rPr>
            <w:sz w:val="22"/>
            <w:szCs w:val="22"/>
            <w:u w:val="single"/>
            <w:lang w:val="lt-LT"/>
          </w:rPr>
          <w:delText>Atsekamumas</w:delText>
        </w:r>
      </w:del>
    </w:p>
    <w:p w14:paraId="56418F80" w14:textId="19E0CBFA" w:rsidR="00304895" w:rsidRPr="00AC10F7" w:rsidDel="00B734FA" w:rsidRDefault="00304895">
      <w:pPr>
        <w:keepNext/>
        <w:keepLines/>
        <w:rPr>
          <w:del w:id="1554" w:author="deletion" w:date="2026-07-08T12:25:00Z"/>
          <w:sz w:val="22"/>
          <w:szCs w:val="22"/>
          <w:lang w:val="lt-LT"/>
        </w:rPr>
        <w:pPrChange w:id="1555" w:author="deletion" w:date="2026-07-08T12:25:00Z">
          <w:pPr>
            <w:keepNext/>
          </w:pPr>
        </w:pPrChange>
      </w:pPr>
    </w:p>
    <w:p w14:paraId="2C2B02FC" w14:textId="2AFFF961" w:rsidR="00304895" w:rsidRPr="00AC10F7" w:rsidDel="00B734FA" w:rsidRDefault="00304895">
      <w:pPr>
        <w:keepNext/>
        <w:keepLines/>
        <w:rPr>
          <w:del w:id="1556" w:author="deletion" w:date="2026-07-08T12:25:00Z"/>
          <w:sz w:val="22"/>
          <w:szCs w:val="22"/>
          <w:lang w:val="lt-LT"/>
        </w:rPr>
        <w:pPrChange w:id="1557" w:author="deletion" w:date="2026-07-08T12:25:00Z">
          <w:pPr/>
        </w:pPrChange>
      </w:pPr>
      <w:del w:id="1558" w:author="deletion" w:date="2026-07-08T12:25:00Z">
        <w:r w:rsidRPr="00AC10F7" w:rsidDel="00B734FA">
          <w:rPr>
            <w:sz w:val="22"/>
            <w:szCs w:val="22"/>
            <w:lang w:val="lt-LT"/>
          </w:rPr>
          <w:delText>Siekiant pagerinti biologinių vaistinių preparatų atsekamumą, reikia aiškiai užrašyti paskirto vaistinio preparato pavadinimą ir serijos numerį.</w:delText>
        </w:r>
      </w:del>
    </w:p>
    <w:p w14:paraId="091E3D17" w14:textId="390EBAC8" w:rsidR="00304895" w:rsidRPr="00AC10F7" w:rsidDel="00B734FA" w:rsidRDefault="00304895">
      <w:pPr>
        <w:keepNext/>
        <w:keepLines/>
        <w:rPr>
          <w:del w:id="1559" w:author="deletion" w:date="2026-07-08T12:25:00Z"/>
          <w:color w:val="000000"/>
          <w:szCs w:val="22"/>
          <w:lang w:val="lt-LT"/>
        </w:rPr>
        <w:pPrChange w:id="1560" w:author="deletion" w:date="2026-07-08T12:25:00Z">
          <w:pPr>
            <w:pStyle w:val="BodyText"/>
          </w:pPr>
        </w:pPrChange>
      </w:pPr>
    </w:p>
    <w:p w14:paraId="681A5007" w14:textId="45633D54" w:rsidR="00304895" w:rsidRPr="00AC10F7" w:rsidDel="00B734FA" w:rsidRDefault="00304895">
      <w:pPr>
        <w:keepNext/>
        <w:keepLines/>
        <w:rPr>
          <w:del w:id="1561" w:author="deletion" w:date="2026-07-08T12:25:00Z"/>
          <w:rStyle w:val="tlid-translation"/>
          <w:szCs w:val="22"/>
          <w:u w:val="single"/>
          <w:lang w:val="lt-LT"/>
        </w:rPr>
        <w:pPrChange w:id="1562" w:author="deletion" w:date="2026-07-08T12:25:00Z">
          <w:pPr>
            <w:pStyle w:val="BodyText"/>
            <w:keepNext/>
          </w:pPr>
        </w:pPrChange>
      </w:pPr>
      <w:del w:id="1563" w:author="deletion" w:date="2026-07-08T12:25:00Z">
        <w:r w:rsidRPr="00AC10F7" w:rsidDel="00B734FA">
          <w:rPr>
            <w:rStyle w:val="tlid-translation"/>
            <w:szCs w:val="22"/>
            <w:u w:val="single"/>
            <w:lang w:val="lt-LT"/>
          </w:rPr>
          <w:delText>Bendrosios rekomendacijos</w:delText>
        </w:r>
      </w:del>
    </w:p>
    <w:p w14:paraId="547D10FB" w14:textId="0B3494B6" w:rsidR="00304895" w:rsidRPr="00AC10F7" w:rsidDel="00B734FA" w:rsidRDefault="00304895">
      <w:pPr>
        <w:keepNext/>
        <w:keepLines/>
        <w:rPr>
          <w:del w:id="1564" w:author="deletion" w:date="2026-07-08T12:25:00Z"/>
          <w:color w:val="000000"/>
          <w:szCs w:val="22"/>
          <w:lang w:val="lt-LT"/>
        </w:rPr>
        <w:pPrChange w:id="1565" w:author="deletion" w:date="2026-07-08T12:25:00Z">
          <w:pPr>
            <w:pStyle w:val="BodyText"/>
            <w:keepNext/>
          </w:pPr>
        </w:pPrChange>
      </w:pPr>
    </w:p>
    <w:p w14:paraId="5D01515C" w14:textId="74307F19" w:rsidR="00304895" w:rsidRPr="00AC10F7" w:rsidDel="00B734FA" w:rsidRDefault="00304895">
      <w:pPr>
        <w:keepNext/>
        <w:keepLines/>
        <w:rPr>
          <w:del w:id="1566" w:author="deletion" w:date="2026-07-08T12:25:00Z"/>
          <w:i/>
          <w:color w:val="000000"/>
          <w:szCs w:val="22"/>
          <w:lang w:val="lt-LT"/>
        </w:rPr>
        <w:pPrChange w:id="1567" w:author="deletion" w:date="2026-07-08T12:25:00Z">
          <w:pPr>
            <w:pStyle w:val="BodyText"/>
          </w:pPr>
        </w:pPrChange>
      </w:pPr>
      <w:del w:id="1568" w:author="deletion" w:date="2026-07-08T12:25:00Z">
        <w:r w:rsidRPr="00AC10F7" w:rsidDel="00B734FA">
          <w:rPr>
            <w:color w:val="000000"/>
            <w:szCs w:val="22"/>
            <w:lang w:val="lt-LT"/>
          </w:rPr>
          <w:delText>GONAL</w:delText>
        </w:r>
        <w:r w:rsidRPr="00AC10F7" w:rsidDel="00B734FA">
          <w:rPr>
            <w:color w:val="000000"/>
            <w:szCs w:val="22"/>
            <w:lang w:val="lt-LT"/>
          </w:rPr>
          <w:noBreakHyphen/>
          <w:delText>f yra stipri gonadotropinė medžiaga, galinti sukelti vidutinę ar net smarkią neigiamą organizmo reakciją, todėl turi būti paskiriamas gydytojo, kuris visapusiškai susipažinęs su nevaisingumo problemomis bei jų sprendimo būdais.</w:delText>
        </w:r>
      </w:del>
    </w:p>
    <w:p w14:paraId="169B3102" w14:textId="0388E5E3" w:rsidR="00304895" w:rsidRPr="00AC10F7" w:rsidDel="00B734FA" w:rsidRDefault="00304895">
      <w:pPr>
        <w:keepNext/>
        <w:keepLines/>
        <w:rPr>
          <w:del w:id="1569" w:author="deletion" w:date="2026-07-08T12:25:00Z"/>
          <w:color w:val="000000"/>
          <w:szCs w:val="22"/>
          <w:lang w:val="lt-LT"/>
        </w:rPr>
        <w:pPrChange w:id="1570" w:author="deletion" w:date="2026-07-08T12:25:00Z">
          <w:pPr>
            <w:pStyle w:val="BodyText"/>
          </w:pPr>
        </w:pPrChange>
      </w:pPr>
    </w:p>
    <w:p w14:paraId="5AB3D37F" w14:textId="536322A6" w:rsidR="00304895" w:rsidRPr="00AC10F7" w:rsidDel="00B734FA" w:rsidRDefault="00304895">
      <w:pPr>
        <w:keepNext/>
        <w:keepLines/>
        <w:rPr>
          <w:del w:id="1571" w:author="deletion" w:date="2026-07-08T12:25:00Z"/>
          <w:color w:val="000000"/>
          <w:szCs w:val="22"/>
          <w:lang w:val="lt-LT"/>
        </w:rPr>
        <w:pPrChange w:id="1572" w:author="deletion" w:date="2026-07-08T12:25:00Z">
          <w:pPr>
            <w:pStyle w:val="BodyText"/>
          </w:pPr>
        </w:pPrChange>
      </w:pPr>
      <w:del w:id="1573" w:author="deletion" w:date="2026-07-08T12:25:00Z">
        <w:r w:rsidRPr="00AC10F7" w:rsidDel="00B734FA">
          <w:rPr>
            <w:color w:val="000000"/>
            <w:szCs w:val="22"/>
            <w:lang w:val="lt-LT"/>
          </w:rPr>
          <w:delText>Gydymo gonadotropinu metu reikalinga ypatinga gydytojo ir sveikatos priežiūros specialistų priežiūra bei tam tikslui tinkama pacientų stebėjimo (kontroliavimo) įranga. Siekiant kad moterys galėtų saugiai ir veiksmingai vartoti GONAL</w:delText>
        </w:r>
        <w:r w:rsidRPr="00AC10F7" w:rsidDel="00B734FA">
          <w:rPr>
            <w:color w:val="000000"/>
            <w:szCs w:val="22"/>
            <w:lang w:val="lt-LT"/>
          </w:rPr>
          <w:noBreakHyphen/>
          <w:delText>f reikia nuolat stebėti kiaušidžių atsaką bent jau ultragarsu, o dar geriau kartu išmatuojant estradiolio koncentraciją serume. Tarp atskirų pacientų galimas tam tikras atsako į FSH vartojimą skirtingumas, taip pat kai kurių pacientų silpnas atsakas į FSH ir kai kurių pacientų padidėjęs atsakas. Tiek vyrams, tiek moterims turi būti skiriama mažiausia veiksminga dozė, kurios dėka pasiekiamas gydymo tikslas.</w:delText>
        </w:r>
      </w:del>
    </w:p>
    <w:p w14:paraId="3FC58AB3" w14:textId="1D351D36" w:rsidR="00304895" w:rsidRPr="00AC10F7" w:rsidDel="00B734FA" w:rsidRDefault="00304895">
      <w:pPr>
        <w:keepNext/>
        <w:keepLines/>
        <w:rPr>
          <w:del w:id="1574" w:author="deletion" w:date="2026-07-08T12:25:00Z"/>
          <w:color w:val="000000"/>
          <w:szCs w:val="22"/>
          <w:lang w:val="lt-LT"/>
        </w:rPr>
        <w:pPrChange w:id="1575" w:author="deletion" w:date="2026-07-08T12:25:00Z">
          <w:pPr>
            <w:pStyle w:val="BodyText"/>
          </w:pPr>
        </w:pPrChange>
      </w:pPr>
    </w:p>
    <w:p w14:paraId="1866CD85" w14:textId="5443BBB2" w:rsidR="00304895" w:rsidRPr="00AC10F7" w:rsidDel="00B734FA" w:rsidRDefault="00304895">
      <w:pPr>
        <w:keepNext/>
        <w:keepLines/>
        <w:rPr>
          <w:del w:id="1576" w:author="deletion" w:date="2026-07-08T12:25:00Z"/>
          <w:color w:val="000000"/>
          <w:szCs w:val="22"/>
          <w:u w:val="single"/>
          <w:lang w:val="lt-LT"/>
        </w:rPr>
        <w:pPrChange w:id="1577" w:author="deletion" w:date="2026-07-08T12:25:00Z">
          <w:pPr>
            <w:pStyle w:val="BodyText"/>
            <w:keepNext/>
            <w:keepLines/>
          </w:pPr>
        </w:pPrChange>
      </w:pPr>
      <w:del w:id="1578" w:author="deletion" w:date="2026-07-08T12:25:00Z">
        <w:r w:rsidRPr="00AC10F7" w:rsidDel="00B734FA">
          <w:rPr>
            <w:color w:val="000000"/>
            <w:szCs w:val="22"/>
            <w:u w:val="single"/>
            <w:lang w:val="lt-LT"/>
          </w:rPr>
          <w:delText>Porfirija</w:delText>
        </w:r>
      </w:del>
    </w:p>
    <w:p w14:paraId="3AE72EA6" w14:textId="458470DC" w:rsidR="00304895" w:rsidRPr="00AC10F7" w:rsidDel="00B734FA" w:rsidRDefault="00304895">
      <w:pPr>
        <w:keepNext/>
        <w:keepLines/>
        <w:rPr>
          <w:del w:id="1579" w:author="deletion" w:date="2026-07-08T12:25:00Z"/>
          <w:color w:val="000000"/>
          <w:szCs w:val="22"/>
          <w:lang w:val="lt-LT"/>
        </w:rPr>
        <w:pPrChange w:id="1580" w:author="deletion" w:date="2026-07-08T12:25:00Z">
          <w:pPr>
            <w:pStyle w:val="BodyText"/>
            <w:keepNext/>
            <w:keepLines/>
          </w:pPr>
        </w:pPrChange>
      </w:pPr>
    </w:p>
    <w:p w14:paraId="51F56D25" w14:textId="4667E28C" w:rsidR="00304895" w:rsidRPr="00AC10F7" w:rsidDel="00B734FA" w:rsidRDefault="00304895">
      <w:pPr>
        <w:keepNext/>
        <w:keepLines/>
        <w:rPr>
          <w:del w:id="1581" w:author="deletion" w:date="2026-07-08T12:25:00Z"/>
          <w:color w:val="000000"/>
          <w:szCs w:val="22"/>
          <w:lang w:val="lt-LT"/>
        </w:rPr>
        <w:pPrChange w:id="1582" w:author="deletion" w:date="2026-07-08T12:25:00Z">
          <w:pPr>
            <w:pStyle w:val="BodyText"/>
          </w:pPr>
        </w:pPrChange>
      </w:pPr>
      <w:del w:id="1583" w:author="deletion" w:date="2026-07-08T12:25:00Z">
        <w:r w:rsidRPr="00AC10F7" w:rsidDel="00B734FA">
          <w:rPr>
            <w:color w:val="000000"/>
            <w:szCs w:val="22"/>
            <w:lang w:val="lt-LT"/>
          </w:rPr>
          <w:delText>Gydant GONAL</w:delText>
        </w:r>
        <w:r w:rsidRPr="00AC10F7" w:rsidDel="00B734FA">
          <w:rPr>
            <w:color w:val="000000"/>
            <w:szCs w:val="22"/>
            <w:lang w:val="lt-LT"/>
          </w:rPr>
          <w:noBreakHyphen/>
          <w:delText>f vaistiniu preparatu būtina atidžiai nuolat stebėti pacientus, kurie serga porfirija arba jų šeimoje yra porfirija sirgusių ligonių. Ligai pablogėjus arba pirmą kartą pasireiškus gali prireikti nutraukti gydymą.</w:delText>
        </w:r>
      </w:del>
    </w:p>
    <w:p w14:paraId="4F691249" w14:textId="1A6AFB24" w:rsidR="00304895" w:rsidRPr="00AC10F7" w:rsidDel="00B734FA" w:rsidRDefault="00304895">
      <w:pPr>
        <w:keepNext/>
        <w:keepLines/>
        <w:rPr>
          <w:del w:id="1584" w:author="deletion" w:date="2026-07-08T12:25:00Z"/>
          <w:color w:val="000000"/>
          <w:szCs w:val="22"/>
          <w:lang w:val="lt-LT"/>
        </w:rPr>
        <w:pPrChange w:id="1585" w:author="deletion" w:date="2026-07-08T12:25:00Z">
          <w:pPr>
            <w:pStyle w:val="BodyText"/>
          </w:pPr>
        </w:pPrChange>
      </w:pPr>
    </w:p>
    <w:p w14:paraId="0CEF5F4D" w14:textId="1E39C845" w:rsidR="00304895" w:rsidRPr="00AC10F7" w:rsidDel="00B734FA" w:rsidRDefault="00304895">
      <w:pPr>
        <w:keepNext/>
        <w:keepLines/>
        <w:rPr>
          <w:del w:id="1586" w:author="deletion" w:date="2026-07-08T12:25:00Z"/>
          <w:iCs/>
          <w:color w:val="000000"/>
          <w:szCs w:val="22"/>
          <w:u w:val="single"/>
          <w:lang w:val="lt-LT"/>
        </w:rPr>
        <w:pPrChange w:id="1587" w:author="deletion" w:date="2026-07-08T12:25:00Z">
          <w:pPr>
            <w:pStyle w:val="BodyText"/>
            <w:keepNext/>
          </w:pPr>
        </w:pPrChange>
      </w:pPr>
      <w:del w:id="1588" w:author="deletion" w:date="2026-07-08T12:25:00Z">
        <w:r w:rsidRPr="00AC10F7" w:rsidDel="00B734FA">
          <w:rPr>
            <w:iCs/>
            <w:color w:val="000000"/>
            <w:szCs w:val="22"/>
            <w:u w:val="single"/>
            <w:lang w:val="lt-LT"/>
          </w:rPr>
          <w:delText>Moterų gydymas</w:delText>
        </w:r>
      </w:del>
    </w:p>
    <w:p w14:paraId="5627CC36" w14:textId="29C4BEC2" w:rsidR="00304895" w:rsidRPr="00AC10F7" w:rsidDel="00B734FA" w:rsidRDefault="00304895">
      <w:pPr>
        <w:keepNext/>
        <w:keepLines/>
        <w:rPr>
          <w:del w:id="1589" w:author="deletion" w:date="2026-07-08T12:25:00Z"/>
          <w:color w:val="000000"/>
          <w:szCs w:val="22"/>
          <w:lang w:val="lt-LT"/>
        </w:rPr>
        <w:pPrChange w:id="1590" w:author="deletion" w:date="2026-07-08T12:25:00Z">
          <w:pPr>
            <w:pStyle w:val="BodyText"/>
            <w:keepNext/>
          </w:pPr>
        </w:pPrChange>
      </w:pPr>
    </w:p>
    <w:p w14:paraId="4FD21925" w14:textId="7C9FC72F" w:rsidR="00304895" w:rsidRPr="00AC10F7" w:rsidDel="00B734FA" w:rsidRDefault="00304895">
      <w:pPr>
        <w:keepNext/>
        <w:keepLines/>
        <w:rPr>
          <w:del w:id="1591" w:author="deletion" w:date="2026-07-08T12:25:00Z"/>
          <w:color w:val="000000"/>
          <w:szCs w:val="22"/>
          <w:lang w:val="lt-LT"/>
        </w:rPr>
        <w:pPrChange w:id="1592" w:author="deletion" w:date="2026-07-08T12:25:00Z">
          <w:pPr>
            <w:pStyle w:val="BodyText"/>
          </w:pPr>
        </w:pPrChange>
      </w:pPr>
      <w:del w:id="1593" w:author="deletion" w:date="2026-07-08T12:25:00Z">
        <w:r w:rsidRPr="00AC10F7" w:rsidDel="00B734FA">
          <w:rPr>
            <w:color w:val="000000"/>
            <w:szCs w:val="22"/>
            <w:lang w:val="lt-LT"/>
          </w:rPr>
          <w:delText>Prieš pradedant gydymą, poros nevaisingumas turi būti ištirtas atitinkamais būdais ir turi būti įvertintos galimos kontraindikacijos jų nėštumui. Ypač kruopščiai reikia ištirti, ar pacientai neserga hipotiroidizmu, antinksčių žievės nepakankamumu, hiperprolaktinemija ir skirti jiems tinkamą gydymą.</w:delText>
        </w:r>
      </w:del>
    </w:p>
    <w:p w14:paraId="4A1B7F00" w14:textId="18A9615E" w:rsidR="00304895" w:rsidRPr="00AC10F7" w:rsidDel="00B734FA" w:rsidRDefault="00304895">
      <w:pPr>
        <w:keepNext/>
        <w:keepLines/>
        <w:rPr>
          <w:del w:id="1594" w:author="deletion" w:date="2026-07-08T12:25:00Z"/>
          <w:color w:val="000000"/>
          <w:szCs w:val="22"/>
          <w:lang w:val="lt-LT"/>
        </w:rPr>
        <w:pPrChange w:id="1595" w:author="deletion" w:date="2026-07-08T12:25:00Z">
          <w:pPr>
            <w:pStyle w:val="BodyText"/>
          </w:pPr>
        </w:pPrChange>
      </w:pPr>
    </w:p>
    <w:p w14:paraId="1BE405AF" w14:textId="3A2CCD4F" w:rsidR="00304895" w:rsidRPr="00AC10F7" w:rsidDel="00B734FA" w:rsidRDefault="00304895">
      <w:pPr>
        <w:keepNext/>
        <w:keepLines/>
        <w:rPr>
          <w:del w:id="1596" w:author="deletion" w:date="2026-07-08T12:25:00Z"/>
          <w:color w:val="000000"/>
          <w:szCs w:val="22"/>
          <w:lang w:val="lt-LT"/>
        </w:rPr>
        <w:pPrChange w:id="1597" w:author="deletion" w:date="2026-07-08T12:25:00Z">
          <w:pPr>
            <w:pStyle w:val="BodyText"/>
          </w:pPr>
        </w:pPrChange>
      </w:pPr>
      <w:del w:id="1598" w:author="deletion" w:date="2026-07-08T12:25:00Z">
        <w:r w:rsidRPr="00AC10F7" w:rsidDel="00B734FA">
          <w:rPr>
            <w:color w:val="000000"/>
            <w:szCs w:val="22"/>
            <w:lang w:val="lt-LT"/>
          </w:rPr>
          <w:lastRenderedPageBreak/>
          <w:delText>Pacientėms, kurioms folikulų augimas stimuliuojamas dėl to, kad nevaisingumo priežastis yra nevykstanti ovuliacija ar dėl to, kad atliekamas dirbtinis apvaisinimas, gali padidėti kiaušidės ar išsivystyti hiperstimuliacija. Šiuos reiškinius iki minimumo sumažins griežtas rekomenduojamas GONAL</w:delText>
        </w:r>
        <w:r w:rsidRPr="00AC10F7" w:rsidDel="00B734FA">
          <w:rPr>
            <w:color w:val="000000"/>
            <w:szCs w:val="22"/>
            <w:lang w:val="lt-LT"/>
          </w:rPr>
          <w:noBreakHyphen/>
          <w:delText>f dozavimas bei vartojimo schemos laikymasis ir kruopšti gydymo priežiūra. Tiksliam folikulo išsivystymo ir subrendimo požymių įvertinimui būtina gydytojo patirtis.</w:delText>
        </w:r>
      </w:del>
    </w:p>
    <w:p w14:paraId="15BAC685" w14:textId="63CD2AE3" w:rsidR="00304895" w:rsidRPr="00AC10F7" w:rsidDel="00B734FA" w:rsidRDefault="00304895">
      <w:pPr>
        <w:keepNext/>
        <w:keepLines/>
        <w:rPr>
          <w:del w:id="1599" w:author="deletion" w:date="2026-07-08T12:25:00Z"/>
          <w:color w:val="000000"/>
          <w:szCs w:val="22"/>
          <w:lang w:val="lt-LT"/>
        </w:rPr>
        <w:pPrChange w:id="1600" w:author="deletion" w:date="2026-07-08T12:25:00Z">
          <w:pPr>
            <w:pStyle w:val="BodyText"/>
          </w:pPr>
        </w:pPrChange>
      </w:pPr>
    </w:p>
    <w:p w14:paraId="395E9BC8" w14:textId="1A7E7E43" w:rsidR="00304895" w:rsidRPr="00AC10F7" w:rsidDel="00B734FA" w:rsidRDefault="00304895">
      <w:pPr>
        <w:keepNext/>
        <w:keepLines/>
        <w:rPr>
          <w:del w:id="1601" w:author="deletion" w:date="2026-07-08T12:25:00Z"/>
          <w:color w:val="000000"/>
          <w:szCs w:val="22"/>
          <w:lang w:val="lt-LT"/>
        </w:rPr>
        <w:pPrChange w:id="1602" w:author="deletion" w:date="2026-07-08T12:25:00Z">
          <w:pPr>
            <w:pStyle w:val="BodyText"/>
          </w:pPr>
        </w:pPrChange>
      </w:pPr>
      <w:del w:id="1603" w:author="deletion" w:date="2026-07-08T12:25:00Z">
        <w:r w:rsidRPr="00AC10F7" w:rsidDel="00B734FA">
          <w:rPr>
            <w:color w:val="000000"/>
            <w:szCs w:val="22"/>
            <w:lang w:val="lt-LT"/>
          </w:rPr>
          <w:delText>Klinikiniuose tyrimuose buvo stebimas padidėjęs kiaušidžių jautrumas GONAL</w:delText>
        </w:r>
        <w:r w:rsidRPr="00AC10F7" w:rsidDel="00B734FA">
          <w:rPr>
            <w:color w:val="000000"/>
            <w:szCs w:val="22"/>
            <w:lang w:val="lt-LT"/>
          </w:rPr>
          <w:noBreakHyphen/>
          <w:delText>f, kai jis buvo vartojamas kartu su lutropinu alfa. Jei manoma, kad FSH dozę tikslinga didinti, dozės pritaikymą geriau atlikti kas 7</w:delText>
        </w:r>
        <w:r w:rsidRPr="00AC10F7" w:rsidDel="00B734FA">
          <w:rPr>
            <w:color w:val="000000"/>
            <w:szCs w:val="22"/>
            <w:lang w:val="lt-LT"/>
          </w:rPr>
          <w:noBreakHyphen/>
          <w:delText>14 dienų, vaistinio preparato dozę didinant po 37,5</w:delText>
        </w:r>
        <w:r w:rsidRPr="00AC10F7" w:rsidDel="00B734FA">
          <w:rPr>
            <w:color w:val="000000"/>
            <w:szCs w:val="22"/>
            <w:lang w:val="lt-LT"/>
          </w:rPr>
          <w:noBreakHyphen/>
          <w:delText>75 TV.</w:delText>
        </w:r>
      </w:del>
    </w:p>
    <w:p w14:paraId="7D8B1BB9" w14:textId="01BE7EF3" w:rsidR="00304895" w:rsidRPr="00AC10F7" w:rsidDel="00B734FA" w:rsidRDefault="00304895">
      <w:pPr>
        <w:keepNext/>
        <w:keepLines/>
        <w:rPr>
          <w:del w:id="1604" w:author="deletion" w:date="2026-07-08T12:25:00Z"/>
          <w:color w:val="000000"/>
          <w:szCs w:val="22"/>
          <w:lang w:val="lt-LT"/>
        </w:rPr>
        <w:pPrChange w:id="1605" w:author="deletion" w:date="2026-07-08T12:25:00Z">
          <w:pPr>
            <w:pStyle w:val="BodyText"/>
          </w:pPr>
        </w:pPrChange>
      </w:pPr>
    </w:p>
    <w:p w14:paraId="5CB380C4" w14:textId="49C97615" w:rsidR="00304895" w:rsidRPr="00AC10F7" w:rsidDel="00B734FA" w:rsidRDefault="00304895">
      <w:pPr>
        <w:keepNext/>
        <w:keepLines/>
        <w:rPr>
          <w:del w:id="1606" w:author="deletion" w:date="2026-07-08T12:25:00Z"/>
          <w:color w:val="000000"/>
          <w:szCs w:val="22"/>
          <w:lang w:val="lt-LT"/>
        </w:rPr>
        <w:pPrChange w:id="1607" w:author="deletion" w:date="2026-07-08T12:25:00Z">
          <w:pPr>
            <w:pStyle w:val="BodyText"/>
          </w:pPr>
        </w:pPrChange>
      </w:pPr>
      <w:del w:id="1608" w:author="deletion" w:date="2026-07-08T12:25:00Z">
        <w:r w:rsidRPr="00AC10F7" w:rsidDel="00B734FA">
          <w:rPr>
            <w:color w:val="000000"/>
            <w:szCs w:val="22"/>
            <w:lang w:val="lt-LT"/>
          </w:rPr>
          <w:delText>Tiesioginio GONAL</w:delText>
        </w:r>
        <w:r w:rsidRPr="00AC10F7" w:rsidDel="00B734FA">
          <w:rPr>
            <w:color w:val="000000"/>
            <w:szCs w:val="22"/>
            <w:lang w:val="lt-LT"/>
          </w:rPr>
          <w:noBreakHyphen/>
          <w:delText>f/LH ir žmogaus menopauzinio gonadotropino (žMG) palyginimo nebuvo atlikta. Istorinių duomenų palyginimas parodė, kad ovuliacijos dažniai, vartojant GONAL</w:delText>
        </w:r>
        <w:r w:rsidRPr="00AC10F7" w:rsidDel="00B734FA">
          <w:rPr>
            <w:color w:val="000000"/>
            <w:szCs w:val="22"/>
            <w:lang w:val="lt-LT"/>
          </w:rPr>
          <w:noBreakHyphen/>
          <w:delText>f/LH ir žMG hormonus, yra panašūs.</w:delText>
        </w:r>
      </w:del>
    </w:p>
    <w:p w14:paraId="6D5FC315" w14:textId="50C3D07F" w:rsidR="00304895" w:rsidRPr="00AC10F7" w:rsidDel="00B734FA" w:rsidRDefault="00304895">
      <w:pPr>
        <w:keepNext/>
        <w:keepLines/>
        <w:rPr>
          <w:del w:id="1609" w:author="deletion" w:date="2026-07-08T12:25:00Z"/>
          <w:color w:val="000000"/>
          <w:szCs w:val="22"/>
          <w:lang w:val="lt-LT"/>
        </w:rPr>
        <w:pPrChange w:id="1610" w:author="deletion" w:date="2026-07-08T12:25:00Z">
          <w:pPr>
            <w:pStyle w:val="BodyText"/>
          </w:pPr>
        </w:pPrChange>
      </w:pPr>
    </w:p>
    <w:p w14:paraId="0DCBDB57" w14:textId="5B4797D2" w:rsidR="00304895" w:rsidRPr="00AC10F7" w:rsidDel="00B734FA" w:rsidRDefault="00304895">
      <w:pPr>
        <w:keepNext/>
        <w:keepLines/>
        <w:rPr>
          <w:del w:id="1611" w:author="deletion" w:date="2026-07-08T12:25:00Z"/>
          <w:i/>
          <w:color w:val="000000"/>
          <w:szCs w:val="22"/>
          <w:u w:val="single"/>
          <w:lang w:val="lt-LT"/>
        </w:rPr>
        <w:pPrChange w:id="1612" w:author="deletion" w:date="2026-07-08T12:25:00Z">
          <w:pPr>
            <w:pStyle w:val="BodyText"/>
            <w:keepNext/>
          </w:pPr>
        </w:pPrChange>
      </w:pPr>
      <w:del w:id="1613" w:author="deletion" w:date="2026-07-08T12:25:00Z">
        <w:r w:rsidRPr="00AC10F7" w:rsidDel="00B734FA">
          <w:rPr>
            <w:i/>
            <w:color w:val="000000"/>
            <w:szCs w:val="22"/>
            <w:u w:val="single"/>
            <w:lang w:val="lt-LT"/>
          </w:rPr>
          <w:delText>Kiaušidžių hiperstimuliacijos sindromas (KHSS)</w:delText>
        </w:r>
      </w:del>
    </w:p>
    <w:p w14:paraId="60AA62DC" w14:textId="3C9538D6" w:rsidR="00304895" w:rsidRPr="00AC10F7" w:rsidDel="00B734FA" w:rsidRDefault="00304895">
      <w:pPr>
        <w:keepNext/>
        <w:keepLines/>
        <w:rPr>
          <w:del w:id="1614" w:author="deletion" w:date="2026-07-08T12:25:00Z"/>
          <w:color w:val="000000"/>
          <w:szCs w:val="22"/>
          <w:lang w:val="lt-LT"/>
        </w:rPr>
        <w:pPrChange w:id="1615" w:author="deletion" w:date="2026-07-08T12:25:00Z">
          <w:pPr>
            <w:pStyle w:val="BodyText"/>
          </w:pPr>
        </w:pPrChange>
      </w:pPr>
      <w:del w:id="1616" w:author="deletion" w:date="2026-07-08T12:25:00Z">
        <w:r w:rsidRPr="00AC10F7" w:rsidDel="00B734FA">
          <w:rPr>
            <w:color w:val="000000"/>
            <w:szCs w:val="22"/>
            <w:lang w:val="lt-LT"/>
          </w:rPr>
          <w:delText>Numatomas kontroliuojamos kiaušidžių stimuliacijos poveikis – tam tikro laipsnio kiaušidžių padidėjimas. Šis poveikis dažniau pasireiškia moterims, sergančioms policistinių kiaušidžių sindromu, ir paprastai praeina negydomas.</w:delText>
        </w:r>
      </w:del>
    </w:p>
    <w:p w14:paraId="039F6BFD" w14:textId="43B24574" w:rsidR="00304895" w:rsidRPr="00AC10F7" w:rsidDel="00B734FA" w:rsidRDefault="00304895">
      <w:pPr>
        <w:keepNext/>
        <w:keepLines/>
        <w:rPr>
          <w:del w:id="1617" w:author="deletion" w:date="2026-07-08T12:25:00Z"/>
          <w:color w:val="000000"/>
          <w:szCs w:val="22"/>
          <w:lang w:val="lt-LT"/>
        </w:rPr>
        <w:pPrChange w:id="1618" w:author="deletion" w:date="2026-07-08T12:25:00Z">
          <w:pPr>
            <w:pStyle w:val="BodyText"/>
          </w:pPr>
        </w:pPrChange>
      </w:pPr>
    </w:p>
    <w:p w14:paraId="15FE8920" w14:textId="32BBF521" w:rsidR="00304895" w:rsidRPr="00AC10F7" w:rsidDel="00B734FA" w:rsidRDefault="00304895">
      <w:pPr>
        <w:keepNext/>
        <w:keepLines/>
        <w:rPr>
          <w:del w:id="1619" w:author="deletion" w:date="2026-07-08T12:25:00Z"/>
          <w:color w:val="000000"/>
          <w:szCs w:val="22"/>
          <w:lang w:val="lt-LT"/>
        </w:rPr>
        <w:pPrChange w:id="1620" w:author="deletion" w:date="2026-07-08T12:25:00Z">
          <w:pPr>
            <w:pStyle w:val="BodyText"/>
          </w:pPr>
        </w:pPrChange>
      </w:pPr>
      <w:del w:id="1621" w:author="deletion" w:date="2026-07-08T12:25:00Z">
        <w:r w:rsidRPr="00AC10F7" w:rsidDel="00B734FA">
          <w:rPr>
            <w:color w:val="000000"/>
            <w:szCs w:val="22"/>
            <w:lang w:val="lt-LT"/>
          </w:rPr>
          <w:delText>Skirtingai nei nekomplikuotas kiaušidžių padidėjimas, KHSS yra būklė, kurios sunkumo laipsnis gali vis didėti. Jo požymiai yra žymus kiaušidžių padidėjimas, didele lytinių steroidų koncentracija serume ir padidėjęs kraujagyslių pralaidumas, dėl kurio gali pradėti kauptis skysčiai pilvaplėvės, plaučių ir, retai, perikardinėje ertmėse.</w:delText>
        </w:r>
      </w:del>
    </w:p>
    <w:p w14:paraId="60DF5DA6" w14:textId="6FB7CA94" w:rsidR="00304895" w:rsidRPr="00AC10F7" w:rsidDel="00B734FA" w:rsidRDefault="00304895">
      <w:pPr>
        <w:keepNext/>
        <w:keepLines/>
        <w:rPr>
          <w:del w:id="1622" w:author="deletion" w:date="2026-07-08T12:25:00Z"/>
          <w:color w:val="000000"/>
          <w:szCs w:val="22"/>
          <w:lang w:val="lt-LT"/>
        </w:rPr>
        <w:pPrChange w:id="1623" w:author="deletion" w:date="2026-07-08T12:25:00Z">
          <w:pPr>
            <w:pStyle w:val="BodyText"/>
          </w:pPr>
        </w:pPrChange>
      </w:pPr>
    </w:p>
    <w:p w14:paraId="74189F04" w14:textId="5C39D442" w:rsidR="00304895" w:rsidRPr="00AC10F7" w:rsidDel="00B734FA" w:rsidRDefault="00304895">
      <w:pPr>
        <w:keepNext/>
        <w:keepLines/>
        <w:rPr>
          <w:del w:id="1624" w:author="deletion" w:date="2026-07-08T12:25:00Z"/>
          <w:color w:val="000000"/>
          <w:szCs w:val="22"/>
          <w:lang w:val="lt-LT"/>
        </w:rPr>
        <w:pPrChange w:id="1625" w:author="deletion" w:date="2026-07-08T12:25:00Z">
          <w:pPr>
            <w:pStyle w:val="BodyText"/>
          </w:pPr>
        </w:pPrChange>
      </w:pPr>
      <w:del w:id="1626" w:author="deletion" w:date="2026-07-08T12:25:00Z">
        <w:r w:rsidRPr="00AC10F7" w:rsidDel="00B734FA">
          <w:rPr>
            <w:color w:val="000000"/>
            <w:szCs w:val="22"/>
            <w:lang w:val="lt-LT"/>
          </w:rPr>
          <w:delText xml:space="preserve">Sunkiais KHSS atvejais gali būti stebimi tokie simptomai: pilvo skausmas, pilvo pūtimas, smarkus kiaušidžių padidėjimas, svorio didėjimas, dusulys, oligurija ir virškinamojo trakto simptomai tokie kaip pykinimas, vėmimas ir viduriavimas. Klinikinė analizė gali parodyti, cirkuliuojančio kraujo tūrio sumažėjimą, kraujo sutirštėjimą, sutrikusią elektrolitų pusiausvyrą, ascitą, kraujo išsiliejimą </w:delText>
        </w:r>
        <w:r w:rsidRPr="00AC10F7" w:rsidDel="00B734FA">
          <w:rPr>
            <w:szCs w:val="22"/>
            <w:lang w:val="lt-LT"/>
          </w:rPr>
          <w:delText xml:space="preserve">į pilvaplėvės ertmę, </w:delText>
        </w:r>
        <w:r w:rsidRPr="00AC10F7" w:rsidDel="00B734FA">
          <w:rPr>
            <w:color w:val="000000"/>
            <w:szCs w:val="22"/>
            <w:lang w:val="lt-LT"/>
          </w:rPr>
          <w:delText xml:space="preserve">eksudaciją į pleuros ertmę, hidrotoraksą arba ūminį kvėpavimo sutrikimo (distreso) sindromą. Labai retai sunkų kiaušidžių hiperstimuliacijos sindromą gali lydėti </w:delText>
        </w:r>
        <w:r w:rsidRPr="00AC10F7" w:rsidDel="00B734FA">
          <w:rPr>
            <w:rStyle w:val="Emphasis"/>
            <w:i w:val="0"/>
            <w:iCs/>
            <w:color w:val="000000"/>
            <w:szCs w:val="22"/>
            <w:lang w:val="lt-LT"/>
          </w:rPr>
          <w:delText>kiaušidės persisukimas</w:delText>
        </w:r>
        <w:r w:rsidRPr="00AC10F7" w:rsidDel="00B734FA">
          <w:rPr>
            <w:color w:val="000000"/>
            <w:szCs w:val="22"/>
            <w:lang w:val="lt-LT"/>
          </w:rPr>
          <w:delText xml:space="preserve"> ir tromboemboliniai reiškiniai, pvz., plaučių embolija, išeminis insultas arba miokardo infarktas.</w:delText>
        </w:r>
      </w:del>
    </w:p>
    <w:p w14:paraId="6F994400" w14:textId="3190CE41" w:rsidR="00304895" w:rsidRPr="00AC10F7" w:rsidDel="00B734FA" w:rsidRDefault="00304895">
      <w:pPr>
        <w:keepNext/>
        <w:keepLines/>
        <w:rPr>
          <w:del w:id="1627" w:author="deletion" w:date="2026-07-08T12:25:00Z"/>
          <w:color w:val="000000"/>
          <w:szCs w:val="22"/>
          <w:lang w:val="lt-LT"/>
        </w:rPr>
        <w:pPrChange w:id="1628" w:author="deletion" w:date="2026-07-08T12:25:00Z">
          <w:pPr>
            <w:pStyle w:val="BodyText"/>
          </w:pPr>
        </w:pPrChange>
      </w:pPr>
    </w:p>
    <w:p w14:paraId="65D2B566" w14:textId="512BB0D2" w:rsidR="00304895" w:rsidRPr="00AC10F7" w:rsidDel="00B734FA" w:rsidRDefault="00304895">
      <w:pPr>
        <w:keepNext/>
        <w:keepLines/>
        <w:rPr>
          <w:del w:id="1629" w:author="deletion" w:date="2026-07-08T12:25:00Z"/>
          <w:color w:val="000000"/>
          <w:szCs w:val="22"/>
          <w:lang w:val="lt-LT"/>
        </w:rPr>
        <w:pPrChange w:id="1630" w:author="deletion" w:date="2026-07-08T12:25:00Z">
          <w:pPr>
            <w:pStyle w:val="BodyText"/>
          </w:pPr>
        </w:pPrChange>
      </w:pPr>
      <w:del w:id="1631" w:author="deletion" w:date="2026-07-08T12:25:00Z">
        <w:r w:rsidRPr="00AC10F7" w:rsidDel="00B734FA">
          <w:rPr>
            <w:color w:val="000000"/>
            <w:szCs w:val="22"/>
            <w:lang w:val="lt-LT"/>
          </w:rPr>
          <w:delText>Nepriklausomi KHSS išsivystymo rizikos veiksniai yra jaunas amžius, maža kūno masė, policistinių kiaušidžių sindromas, didesnės estrogeninių gonadotropinų dozės, didelė absoliuti ar sparčiai didėjanti estradiolio koncentracija serume ir ankstesni KHSS epizodai, didelis susidarančių kiaušidžių folikulų skaičius ir didelis oocitų, gautų dirbtinio apvaisinimo technologijų (DAT) ciklų metu, skaičius.</w:delText>
        </w:r>
      </w:del>
    </w:p>
    <w:p w14:paraId="5F85FE91" w14:textId="142B4E58" w:rsidR="00304895" w:rsidRPr="00AC10F7" w:rsidDel="00B734FA" w:rsidRDefault="00304895">
      <w:pPr>
        <w:keepNext/>
        <w:keepLines/>
        <w:rPr>
          <w:del w:id="1632" w:author="deletion" w:date="2026-07-08T12:25:00Z"/>
          <w:color w:val="000000"/>
          <w:szCs w:val="22"/>
          <w:lang w:val="lt-LT"/>
        </w:rPr>
        <w:pPrChange w:id="1633" w:author="deletion" w:date="2026-07-08T12:25:00Z">
          <w:pPr>
            <w:pStyle w:val="BodyText"/>
          </w:pPr>
        </w:pPrChange>
      </w:pPr>
    </w:p>
    <w:p w14:paraId="3283EBD3" w14:textId="4E1241F6" w:rsidR="00304895" w:rsidRPr="00AC10F7" w:rsidDel="00B734FA" w:rsidRDefault="00304895">
      <w:pPr>
        <w:keepNext/>
        <w:keepLines/>
        <w:rPr>
          <w:del w:id="1634" w:author="deletion" w:date="2026-07-08T12:25:00Z"/>
          <w:color w:val="000000"/>
          <w:sz w:val="22"/>
          <w:szCs w:val="22"/>
          <w:lang w:val="lt-LT"/>
        </w:rPr>
        <w:pPrChange w:id="1635" w:author="deletion" w:date="2026-07-08T12:25:00Z">
          <w:pPr/>
        </w:pPrChange>
      </w:pPr>
      <w:del w:id="1636" w:author="deletion" w:date="2026-07-08T12:25:00Z">
        <w:r w:rsidRPr="00AC10F7" w:rsidDel="00B734FA">
          <w:rPr>
            <w:color w:val="000000"/>
            <w:sz w:val="22"/>
            <w:szCs w:val="22"/>
            <w:lang w:val="lt-LT"/>
          </w:rPr>
          <w:delText>Laikantis rekomenduojamo GONAL</w:delText>
        </w:r>
        <w:r w:rsidRPr="00AC10F7" w:rsidDel="00B734FA">
          <w:rPr>
            <w:color w:val="000000"/>
            <w:sz w:val="22"/>
            <w:szCs w:val="22"/>
            <w:lang w:val="lt-LT"/>
          </w:rPr>
          <w:noBreakHyphen/>
          <w:delText>f dozavimo ir vartojimo režimo, galima sumažinti kiaušidžių hiperstimuliacijos riziką (žr. 4.2 ir 4.8 skyrius). Siekiant anksti nustatyti rizikos veiksnius, rekomenduojama stebėti stimuliacijos ciklus atliekant tyrimus ultragarsu ir tiriant estradiolio kiekį.</w:delText>
        </w:r>
      </w:del>
    </w:p>
    <w:p w14:paraId="09FACDC1" w14:textId="2D795F4C" w:rsidR="00304895" w:rsidRPr="00AC10F7" w:rsidDel="00B734FA" w:rsidRDefault="00304895">
      <w:pPr>
        <w:keepNext/>
        <w:keepLines/>
        <w:rPr>
          <w:del w:id="1637" w:author="deletion" w:date="2026-07-08T12:25:00Z"/>
          <w:color w:val="000000"/>
          <w:szCs w:val="22"/>
          <w:lang w:val="lt-LT"/>
        </w:rPr>
        <w:pPrChange w:id="1638" w:author="deletion" w:date="2026-07-08T12:25:00Z">
          <w:pPr>
            <w:pStyle w:val="BodyText2"/>
            <w:jc w:val="left"/>
          </w:pPr>
        </w:pPrChange>
      </w:pPr>
    </w:p>
    <w:p w14:paraId="75B41F41" w14:textId="7F5FE393" w:rsidR="00304895" w:rsidRPr="00AC10F7" w:rsidDel="00B734FA" w:rsidRDefault="00304895">
      <w:pPr>
        <w:keepNext/>
        <w:keepLines/>
        <w:rPr>
          <w:del w:id="1639" w:author="deletion" w:date="2026-07-08T12:25:00Z"/>
          <w:color w:val="000000"/>
          <w:szCs w:val="22"/>
          <w:lang w:val="lt-LT"/>
        </w:rPr>
        <w:pPrChange w:id="1640" w:author="deletion" w:date="2026-07-08T12:25:00Z">
          <w:pPr>
            <w:pStyle w:val="BodyText"/>
          </w:pPr>
        </w:pPrChange>
      </w:pPr>
      <w:del w:id="1641" w:author="deletion" w:date="2026-07-08T12:25:00Z">
        <w:r w:rsidRPr="00AC10F7" w:rsidDel="00B734FA">
          <w:rPr>
            <w:color w:val="000000"/>
            <w:szCs w:val="22"/>
            <w:lang w:val="lt-LT"/>
          </w:rPr>
          <w:delText xml:space="preserve">Yra duomenų, rodančių, kad žCG vaidina svarbų vaidmenį sukeliant KHSS ir tai, kad jei pastojama, šis sindromas gali būti sunkesnis ir trukti ilgiau. Todėl, atsiradus kiaušidžių hiperstimuliacijos požymių, rekomenduojama nutraukti žCG vartojimą ir nurodyti pacientei susilaikyti nuo lytinio akto arba vartoti patikimas kontraceptines apsaugos priemones bent 4 dienas. KHSS gali sparčiai progresuoti (per 24 valandas) arba per kelias dienas) ir tapti rimtu medicininiu atveju. </w:delText>
        </w:r>
        <w:r w:rsidRPr="00AC10F7" w:rsidDel="00B734FA">
          <w:rPr>
            <w:szCs w:val="22"/>
            <w:lang w:val="lt-LT"/>
          </w:rPr>
          <w:delText xml:space="preserve">Dažniausiai tai pasireiškia nutraukus gydymą hormonais, aukščiausią lygį pasiekia praėjus maždaug nuo septynių iki dešimties dienų po gydymo. </w:delText>
        </w:r>
        <w:r w:rsidRPr="00AC10F7" w:rsidDel="00B734FA">
          <w:rPr>
            <w:color w:val="000000"/>
            <w:szCs w:val="22"/>
            <w:lang w:val="lt-LT"/>
          </w:rPr>
          <w:delText>Pacientai turi būti stebimi mažiausiai dvi savaites po žCG paskyrimo.</w:delText>
        </w:r>
      </w:del>
    </w:p>
    <w:p w14:paraId="1A1FFF05" w14:textId="1CAA843A" w:rsidR="00304895" w:rsidRPr="00AC10F7" w:rsidDel="00B734FA" w:rsidRDefault="00304895">
      <w:pPr>
        <w:keepNext/>
        <w:keepLines/>
        <w:rPr>
          <w:del w:id="1642" w:author="deletion" w:date="2026-07-08T12:25:00Z"/>
          <w:color w:val="000000"/>
          <w:szCs w:val="22"/>
          <w:lang w:val="lt-LT"/>
        </w:rPr>
        <w:pPrChange w:id="1643" w:author="deletion" w:date="2026-07-08T12:25:00Z">
          <w:pPr>
            <w:pStyle w:val="BodyText"/>
          </w:pPr>
        </w:pPrChange>
      </w:pPr>
    </w:p>
    <w:p w14:paraId="588726C6" w14:textId="0276291E" w:rsidR="00304895" w:rsidRPr="00AC10F7" w:rsidDel="00B734FA" w:rsidRDefault="00304895">
      <w:pPr>
        <w:keepNext/>
        <w:keepLines/>
        <w:rPr>
          <w:del w:id="1644" w:author="deletion" w:date="2026-07-08T12:25:00Z"/>
          <w:color w:val="000000"/>
          <w:szCs w:val="22"/>
          <w:lang w:val="lt-LT"/>
        </w:rPr>
        <w:pPrChange w:id="1645" w:author="deletion" w:date="2026-07-08T12:25:00Z">
          <w:pPr>
            <w:pStyle w:val="BodyText"/>
          </w:pPr>
        </w:pPrChange>
      </w:pPr>
      <w:del w:id="1646" w:author="deletion" w:date="2026-07-08T12:25:00Z">
        <w:r w:rsidRPr="00AC10F7" w:rsidDel="00B734FA">
          <w:rPr>
            <w:color w:val="000000"/>
            <w:szCs w:val="22"/>
            <w:lang w:val="lt-LT"/>
          </w:rPr>
          <w:lastRenderedPageBreak/>
          <w:delText>Dirbtinio apvaisinimo metu prieš ovuliaciją rekomenduojama susiurbti visus folikulus, kad sumažėtų hiperstimuliacijos pavojus.</w:delText>
        </w:r>
      </w:del>
    </w:p>
    <w:p w14:paraId="53E77077" w14:textId="0A141F9F" w:rsidR="00304895" w:rsidRPr="00AC10F7" w:rsidDel="00B734FA" w:rsidRDefault="00304895">
      <w:pPr>
        <w:keepNext/>
        <w:keepLines/>
        <w:rPr>
          <w:del w:id="1647" w:author="deletion" w:date="2026-07-08T12:25:00Z"/>
          <w:color w:val="000000"/>
          <w:szCs w:val="22"/>
          <w:lang w:val="lt-LT"/>
        </w:rPr>
        <w:pPrChange w:id="1648" w:author="deletion" w:date="2026-07-08T12:25:00Z">
          <w:pPr>
            <w:pStyle w:val="BodyText"/>
          </w:pPr>
        </w:pPrChange>
      </w:pPr>
    </w:p>
    <w:p w14:paraId="70D26CB4" w14:textId="47BE5E37" w:rsidR="00304895" w:rsidRPr="00AC10F7" w:rsidDel="00B734FA" w:rsidRDefault="00304895">
      <w:pPr>
        <w:keepNext/>
        <w:keepLines/>
        <w:rPr>
          <w:del w:id="1649" w:author="deletion" w:date="2026-07-08T12:25:00Z"/>
          <w:color w:val="000000"/>
          <w:szCs w:val="22"/>
          <w:lang w:val="lt-LT"/>
        </w:rPr>
        <w:pPrChange w:id="1650" w:author="deletion" w:date="2026-07-08T12:25:00Z">
          <w:pPr>
            <w:pStyle w:val="BodyText"/>
          </w:pPr>
        </w:pPrChange>
      </w:pPr>
      <w:del w:id="1651" w:author="deletion" w:date="2026-07-08T12:25:00Z">
        <w:r w:rsidRPr="00AC10F7" w:rsidDel="00B734FA">
          <w:rPr>
            <w:color w:val="000000"/>
            <w:szCs w:val="22"/>
            <w:lang w:val="lt-LT"/>
          </w:rPr>
          <w:delText>Lengvas arba vidutinio sunkumo KHSS praeina savaime. Jei yra sunkus KHSS, rekomenduojama gydymą gonadotropinu nutraukti, o pacientę – hospitalizuoti bei pradėti atitinkamą gydymą.</w:delText>
        </w:r>
      </w:del>
    </w:p>
    <w:p w14:paraId="53A12FAC" w14:textId="6D314310" w:rsidR="00304895" w:rsidRPr="00AC10F7" w:rsidDel="00B734FA" w:rsidRDefault="00304895">
      <w:pPr>
        <w:keepNext/>
        <w:keepLines/>
        <w:rPr>
          <w:del w:id="1652" w:author="deletion" w:date="2026-07-08T12:25:00Z"/>
          <w:color w:val="000000"/>
          <w:szCs w:val="22"/>
          <w:lang w:val="lt-LT"/>
        </w:rPr>
        <w:pPrChange w:id="1653" w:author="deletion" w:date="2026-07-08T12:25:00Z">
          <w:pPr>
            <w:pStyle w:val="BodyText"/>
          </w:pPr>
        </w:pPrChange>
      </w:pPr>
    </w:p>
    <w:p w14:paraId="69AEC41B" w14:textId="4D11151A" w:rsidR="00304895" w:rsidRPr="00AC10F7" w:rsidDel="00B734FA" w:rsidRDefault="00304895">
      <w:pPr>
        <w:keepNext/>
        <w:keepLines/>
        <w:rPr>
          <w:del w:id="1654" w:author="deletion" w:date="2026-07-08T12:25:00Z"/>
          <w:i/>
          <w:color w:val="000000"/>
          <w:szCs w:val="22"/>
          <w:u w:val="single"/>
          <w:lang w:val="lt-LT"/>
        </w:rPr>
        <w:pPrChange w:id="1655" w:author="deletion" w:date="2026-07-08T12:25:00Z">
          <w:pPr>
            <w:pStyle w:val="BodyText"/>
            <w:keepNext/>
          </w:pPr>
        </w:pPrChange>
      </w:pPr>
      <w:del w:id="1656" w:author="deletion" w:date="2026-07-08T12:25:00Z">
        <w:r w:rsidRPr="00AC10F7" w:rsidDel="00B734FA">
          <w:rPr>
            <w:i/>
            <w:color w:val="000000"/>
            <w:szCs w:val="22"/>
            <w:u w:val="single"/>
            <w:lang w:val="lt-LT"/>
          </w:rPr>
          <w:delText>Daugiavaisis nėštumas</w:delText>
        </w:r>
      </w:del>
    </w:p>
    <w:p w14:paraId="70A62BDA" w14:textId="75A33C90" w:rsidR="00304895" w:rsidRPr="00AC10F7" w:rsidDel="00B734FA" w:rsidRDefault="00304895">
      <w:pPr>
        <w:keepNext/>
        <w:keepLines/>
        <w:rPr>
          <w:del w:id="1657" w:author="deletion" w:date="2026-07-08T12:25:00Z"/>
          <w:color w:val="000000"/>
          <w:szCs w:val="22"/>
          <w:lang w:val="lt-LT"/>
        </w:rPr>
        <w:pPrChange w:id="1658" w:author="deletion" w:date="2026-07-08T12:25:00Z">
          <w:pPr>
            <w:pStyle w:val="BodyText"/>
          </w:pPr>
        </w:pPrChange>
      </w:pPr>
      <w:del w:id="1659" w:author="deletion" w:date="2026-07-08T12:25:00Z">
        <w:r w:rsidRPr="00AC10F7" w:rsidDel="00B734FA">
          <w:rPr>
            <w:color w:val="000000"/>
            <w:szCs w:val="22"/>
            <w:lang w:val="lt-LT"/>
          </w:rPr>
          <w:delText>Pacientėms, kurioms ovuliacija yra stimuliuojama</w:delText>
        </w:r>
        <w:r w:rsidRPr="00AC10F7" w:rsidDel="00B734FA">
          <w:rPr>
            <w:i/>
            <w:color w:val="000000"/>
            <w:szCs w:val="22"/>
            <w:lang w:val="lt-LT"/>
          </w:rPr>
          <w:delText>,</w:delText>
        </w:r>
        <w:r w:rsidRPr="00AC10F7" w:rsidDel="00B734FA">
          <w:rPr>
            <w:color w:val="000000"/>
            <w:szCs w:val="22"/>
            <w:lang w:val="lt-LT"/>
          </w:rPr>
          <w:delText xml:space="preserve"> daugiavaisio nėštumo tikimybė yra didesnė nei natūraliai pastojus. Dauguma daugybinio apvaisinimo atvejų yra dvyniai. Daugiavaisis nėštumas, ypač aukšto laipsnio, didina riziką sulaukti nepageidaujamo poveikio motinystei ir perinatalinio periodo pasekmių.</w:delText>
        </w:r>
      </w:del>
    </w:p>
    <w:p w14:paraId="31ED478D" w14:textId="12575641" w:rsidR="00304895" w:rsidRPr="00AC10F7" w:rsidDel="00B734FA" w:rsidRDefault="00304895">
      <w:pPr>
        <w:keepNext/>
        <w:keepLines/>
        <w:rPr>
          <w:del w:id="1660" w:author="deletion" w:date="2026-07-08T12:25:00Z"/>
          <w:color w:val="000000"/>
          <w:szCs w:val="22"/>
          <w:lang w:val="lt-LT"/>
        </w:rPr>
        <w:pPrChange w:id="1661" w:author="deletion" w:date="2026-07-08T12:25:00Z">
          <w:pPr>
            <w:pStyle w:val="BodyText"/>
          </w:pPr>
        </w:pPrChange>
      </w:pPr>
    </w:p>
    <w:p w14:paraId="76DEC1B6" w14:textId="5183DD3C" w:rsidR="00304895" w:rsidRPr="00AC10F7" w:rsidDel="00B734FA" w:rsidRDefault="00304895">
      <w:pPr>
        <w:keepNext/>
        <w:keepLines/>
        <w:rPr>
          <w:del w:id="1662" w:author="deletion" w:date="2026-07-08T12:25:00Z"/>
          <w:color w:val="000000"/>
          <w:szCs w:val="22"/>
          <w:lang w:val="lt-LT"/>
        </w:rPr>
        <w:pPrChange w:id="1663" w:author="deletion" w:date="2026-07-08T12:25:00Z">
          <w:pPr>
            <w:pStyle w:val="BodyText"/>
          </w:pPr>
        </w:pPrChange>
      </w:pPr>
      <w:del w:id="1664" w:author="deletion" w:date="2026-07-08T12:25:00Z">
        <w:r w:rsidRPr="00AC10F7" w:rsidDel="00B734FA">
          <w:rPr>
            <w:color w:val="000000"/>
            <w:szCs w:val="22"/>
            <w:lang w:val="lt-LT"/>
          </w:rPr>
          <w:delText>Siekiant iki minimumo sumažinti daugiavaisio nėštumo riziką, rekomenduojama atidžiai tikrinti kiaušidžių atsaką į vaistinį preparatą.</w:delText>
        </w:r>
      </w:del>
    </w:p>
    <w:p w14:paraId="5ABA6CFC" w14:textId="4ACB262E" w:rsidR="00304895" w:rsidRPr="00AC10F7" w:rsidDel="00B734FA" w:rsidRDefault="00304895">
      <w:pPr>
        <w:keepNext/>
        <w:keepLines/>
        <w:rPr>
          <w:del w:id="1665" w:author="deletion" w:date="2026-07-08T12:25:00Z"/>
          <w:color w:val="000000"/>
          <w:szCs w:val="22"/>
          <w:lang w:val="lt-LT"/>
        </w:rPr>
        <w:pPrChange w:id="1666" w:author="deletion" w:date="2026-07-08T12:25:00Z">
          <w:pPr>
            <w:pStyle w:val="BodyText"/>
          </w:pPr>
        </w:pPrChange>
      </w:pPr>
    </w:p>
    <w:p w14:paraId="3CF3E1C7" w14:textId="6F611FC3" w:rsidR="00304895" w:rsidRPr="00AC10F7" w:rsidDel="00B734FA" w:rsidRDefault="00304895">
      <w:pPr>
        <w:keepNext/>
        <w:keepLines/>
        <w:rPr>
          <w:del w:id="1667" w:author="deletion" w:date="2026-07-08T12:25:00Z"/>
          <w:color w:val="000000"/>
          <w:szCs w:val="22"/>
          <w:lang w:val="lt-LT"/>
        </w:rPr>
        <w:pPrChange w:id="1668" w:author="deletion" w:date="2026-07-08T12:25:00Z">
          <w:pPr>
            <w:pStyle w:val="BodyText"/>
          </w:pPr>
        </w:pPrChange>
      </w:pPr>
      <w:del w:id="1669" w:author="deletion" w:date="2026-07-08T12:25:00Z">
        <w:r w:rsidRPr="00AC10F7" w:rsidDel="00B734FA">
          <w:rPr>
            <w:color w:val="000000"/>
            <w:szCs w:val="22"/>
            <w:lang w:val="lt-LT"/>
          </w:rPr>
          <w:delText>Pacientėms, kurioms atliekamos dirbtinio apvaisinimo procedūros, daugiavaisio nėštumo rizika priklauso nuo persodintų embrionų skaičiaus, jų savybių ir pacientės amžiaus.</w:delText>
        </w:r>
      </w:del>
    </w:p>
    <w:p w14:paraId="73296E26" w14:textId="7C0C65DC" w:rsidR="00304895" w:rsidRPr="00AC10F7" w:rsidDel="00B734FA" w:rsidRDefault="00304895">
      <w:pPr>
        <w:keepNext/>
        <w:keepLines/>
        <w:rPr>
          <w:del w:id="1670" w:author="deletion" w:date="2026-07-08T12:25:00Z"/>
          <w:color w:val="000000"/>
          <w:szCs w:val="22"/>
          <w:lang w:val="lt-LT"/>
        </w:rPr>
        <w:pPrChange w:id="1671" w:author="deletion" w:date="2026-07-08T12:25:00Z">
          <w:pPr>
            <w:pStyle w:val="BodyText"/>
          </w:pPr>
        </w:pPrChange>
      </w:pPr>
    </w:p>
    <w:p w14:paraId="1773A65D" w14:textId="350380D2" w:rsidR="00304895" w:rsidRPr="00AC10F7" w:rsidDel="00B734FA" w:rsidRDefault="00304895">
      <w:pPr>
        <w:keepNext/>
        <w:keepLines/>
        <w:rPr>
          <w:del w:id="1672" w:author="deletion" w:date="2026-07-08T12:25:00Z"/>
          <w:color w:val="000000"/>
          <w:szCs w:val="22"/>
          <w:lang w:val="lt-LT"/>
        </w:rPr>
        <w:pPrChange w:id="1673" w:author="deletion" w:date="2026-07-08T12:25:00Z">
          <w:pPr>
            <w:pStyle w:val="BodyText"/>
          </w:pPr>
        </w:pPrChange>
      </w:pPr>
      <w:del w:id="1674" w:author="deletion" w:date="2026-07-08T12:25:00Z">
        <w:r w:rsidRPr="00AC10F7" w:rsidDel="00B734FA">
          <w:rPr>
            <w:color w:val="000000"/>
            <w:szCs w:val="22"/>
            <w:lang w:val="lt-LT"/>
          </w:rPr>
          <w:delText>Prieš gydymo pradžią pacientės turi būti informuojamos apie daugybinio gimdymo tikimybę.</w:delText>
        </w:r>
      </w:del>
    </w:p>
    <w:p w14:paraId="4AC1E951" w14:textId="6271CD8F" w:rsidR="00304895" w:rsidRPr="00AC10F7" w:rsidDel="00B734FA" w:rsidRDefault="00304895">
      <w:pPr>
        <w:keepNext/>
        <w:keepLines/>
        <w:rPr>
          <w:del w:id="1675" w:author="deletion" w:date="2026-07-08T12:25:00Z"/>
          <w:color w:val="000000"/>
          <w:szCs w:val="22"/>
          <w:lang w:val="lt-LT"/>
        </w:rPr>
        <w:pPrChange w:id="1676" w:author="deletion" w:date="2026-07-08T12:25:00Z">
          <w:pPr>
            <w:pStyle w:val="BodyText"/>
          </w:pPr>
        </w:pPrChange>
      </w:pPr>
    </w:p>
    <w:p w14:paraId="0C20B6B9" w14:textId="519F22C0" w:rsidR="00304895" w:rsidRPr="00AC10F7" w:rsidDel="00B734FA" w:rsidRDefault="00304895">
      <w:pPr>
        <w:keepNext/>
        <w:keepLines/>
        <w:rPr>
          <w:del w:id="1677" w:author="deletion" w:date="2026-07-08T12:25:00Z"/>
          <w:b/>
          <w:color w:val="000000"/>
          <w:szCs w:val="22"/>
          <w:lang w:val="lt-LT"/>
        </w:rPr>
        <w:pPrChange w:id="1678" w:author="deletion" w:date="2026-07-08T12:25:00Z">
          <w:pPr>
            <w:pStyle w:val="BodyText"/>
            <w:keepNext/>
          </w:pPr>
        </w:pPrChange>
      </w:pPr>
      <w:del w:id="1679" w:author="deletion" w:date="2026-07-08T12:25:00Z">
        <w:r w:rsidRPr="00AC10F7" w:rsidDel="00B734FA">
          <w:rPr>
            <w:i/>
            <w:color w:val="000000"/>
            <w:szCs w:val="22"/>
            <w:u w:val="single"/>
            <w:lang w:val="lt-LT"/>
          </w:rPr>
          <w:delText>Nėštumo nutrūkimas</w:delText>
        </w:r>
      </w:del>
    </w:p>
    <w:p w14:paraId="5E0E9911" w14:textId="3980D053" w:rsidR="00304895" w:rsidRPr="00AC10F7" w:rsidDel="00B734FA" w:rsidRDefault="00304895">
      <w:pPr>
        <w:keepNext/>
        <w:keepLines/>
        <w:rPr>
          <w:del w:id="1680" w:author="deletion" w:date="2026-07-08T12:25:00Z"/>
          <w:color w:val="000000"/>
          <w:szCs w:val="22"/>
          <w:lang w:val="lt-LT"/>
        </w:rPr>
        <w:pPrChange w:id="1681" w:author="deletion" w:date="2026-07-08T12:25:00Z">
          <w:pPr>
            <w:pStyle w:val="BodyText"/>
          </w:pPr>
        </w:pPrChange>
      </w:pPr>
      <w:del w:id="1682" w:author="deletion" w:date="2026-07-08T12:25:00Z">
        <w:r w:rsidRPr="00AC10F7" w:rsidDel="00B734FA">
          <w:rPr>
            <w:color w:val="000000"/>
            <w:szCs w:val="22"/>
            <w:lang w:val="lt-LT"/>
          </w:rPr>
          <w:delText>Pacientėms, kurioms folikulų augimas stimuliuojamas siekiant sukelti ovuliaciją ar parengti dirbtiniam apvaisinimui, nėštumo nutrūkimo dažnis dėl persileidimo ar neišnešiojimo</w:delText>
        </w:r>
        <w:r w:rsidRPr="00AC10F7" w:rsidDel="00B734FA">
          <w:rPr>
            <w:i/>
            <w:color w:val="000000"/>
            <w:szCs w:val="22"/>
            <w:lang w:val="lt-LT"/>
          </w:rPr>
          <w:delText xml:space="preserve"> </w:delText>
        </w:r>
        <w:r w:rsidRPr="00AC10F7" w:rsidDel="00B734FA">
          <w:rPr>
            <w:color w:val="000000"/>
            <w:szCs w:val="22"/>
            <w:lang w:val="lt-LT"/>
          </w:rPr>
          <w:delText>yra didesnis nei pastojus natūraliai.</w:delText>
        </w:r>
      </w:del>
    </w:p>
    <w:p w14:paraId="7113146A" w14:textId="1DC4D44D" w:rsidR="00304895" w:rsidRPr="00AC10F7" w:rsidDel="00B734FA" w:rsidRDefault="00304895">
      <w:pPr>
        <w:keepNext/>
        <w:keepLines/>
        <w:rPr>
          <w:del w:id="1683" w:author="deletion" w:date="2026-07-08T12:25:00Z"/>
          <w:color w:val="000000"/>
          <w:szCs w:val="22"/>
          <w:lang w:val="lt-LT"/>
        </w:rPr>
        <w:pPrChange w:id="1684" w:author="deletion" w:date="2026-07-08T12:25:00Z">
          <w:pPr>
            <w:pStyle w:val="BodyText"/>
          </w:pPr>
        </w:pPrChange>
      </w:pPr>
    </w:p>
    <w:p w14:paraId="04030E4A" w14:textId="67EECB9C" w:rsidR="00304895" w:rsidRPr="00AC10F7" w:rsidDel="00B734FA" w:rsidRDefault="00304895">
      <w:pPr>
        <w:keepNext/>
        <w:keepLines/>
        <w:rPr>
          <w:del w:id="1685" w:author="deletion" w:date="2026-07-08T12:25:00Z"/>
          <w:i/>
          <w:color w:val="000000"/>
          <w:szCs w:val="22"/>
          <w:u w:val="single"/>
          <w:lang w:val="lt-LT"/>
        </w:rPr>
        <w:pPrChange w:id="1686" w:author="deletion" w:date="2026-07-08T12:25:00Z">
          <w:pPr>
            <w:pStyle w:val="BodyText"/>
            <w:keepNext/>
          </w:pPr>
        </w:pPrChange>
      </w:pPr>
      <w:del w:id="1687" w:author="deletion" w:date="2026-07-08T12:25:00Z">
        <w:r w:rsidRPr="00AC10F7" w:rsidDel="00B734FA">
          <w:rPr>
            <w:i/>
            <w:color w:val="000000"/>
            <w:szCs w:val="22"/>
            <w:u w:val="single"/>
            <w:lang w:val="lt-LT"/>
          </w:rPr>
          <w:delText>Negimdinis nėštumas</w:delText>
        </w:r>
      </w:del>
    </w:p>
    <w:p w14:paraId="0447D007" w14:textId="23F7A650" w:rsidR="00304895" w:rsidRPr="00AC10F7" w:rsidDel="00B734FA" w:rsidRDefault="00304895">
      <w:pPr>
        <w:keepNext/>
        <w:keepLines/>
        <w:rPr>
          <w:del w:id="1688" w:author="deletion" w:date="2026-07-08T12:25:00Z"/>
          <w:color w:val="000000"/>
          <w:szCs w:val="22"/>
          <w:lang w:val="lt-LT"/>
        </w:rPr>
        <w:pPrChange w:id="1689" w:author="deletion" w:date="2026-07-08T12:25:00Z">
          <w:pPr>
            <w:pStyle w:val="BodyText"/>
            <w:keepNext/>
          </w:pPr>
        </w:pPrChange>
      </w:pPr>
      <w:del w:id="1690" w:author="deletion" w:date="2026-07-08T12:25:00Z">
        <w:r w:rsidRPr="00AC10F7" w:rsidDel="00B734FA">
          <w:rPr>
            <w:color w:val="000000"/>
            <w:szCs w:val="22"/>
            <w:lang w:val="lt-LT"/>
          </w:rPr>
          <w:delText>Didesnę tikimybę patirti negimdinį nėštumą turi kiaušintakių ligomis sirgusios moterys, tiek pastojus natūraliai, tiek po dirbtinio apvaisinimo procedūrų</w:delText>
        </w:r>
        <w:r w:rsidRPr="00AC10F7" w:rsidDel="00B734FA">
          <w:rPr>
            <w:color w:val="000000"/>
            <w:szCs w:val="22"/>
            <w:u w:val="dash"/>
            <w:lang w:val="lt-LT"/>
          </w:rPr>
          <w:delText>.</w:delText>
        </w:r>
        <w:r w:rsidRPr="00AC10F7" w:rsidDel="00B734FA">
          <w:rPr>
            <w:color w:val="000000"/>
            <w:szCs w:val="22"/>
            <w:lang w:val="lt-LT"/>
          </w:rPr>
          <w:delText xml:space="preserve"> Yra žinoma, kad negimdinio nėštumo dažnis po dirbtinio apvaisinimo yra didesnis lyginant su bendros populiacijos.</w:delText>
        </w:r>
      </w:del>
    </w:p>
    <w:p w14:paraId="52045749" w14:textId="6EB41B15" w:rsidR="00304895" w:rsidRPr="00AC10F7" w:rsidDel="00B734FA" w:rsidRDefault="00304895">
      <w:pPr>
        <w:keepNext/>
        <w:keepLines/>
        <w:rPr>
          <w:del w:id="1691" w:author="deletion" w:date="2026-07-08T12:25:00Z"/>
          <w:color w:val="000000"/>
          <w:szCs w:val="22"/>
          <w:lang w:val="lt-LT"/>
        </w:rPr>
        <w:pPrChange w:id="1692" w:author="deletion" w:date="2026-07-08T12:25:00Z">
          <w:pPr>
            <w:pStyle w:val="BodyText"/>
          </w:pPr>
        </w:pPrChange>
      </w:pPr>
    </w:p>
    <w:p w14:paraId="0B9574F2" w14:textId="5DD4E1A4" w:rsidR="00304895" w:rsidRPr="00AC10F7" w:rsidDel="00B734FA" w:rsidRDefault="00304895">
      <w:pPr>
        <w:keepNext/>
        <w:keepLines/>
        <w:rPr>
          <w:del w:id="1693" w:author="deletion" w:date="2026-07-08T12:25:00Z"/>
          <w:i/>
          <w:color w:val="000000"/>
          <w:szCs w:val="22"/>
          <w:u w:val="single"/>
          <w:lang w:val="lt-LT"/>
        </w:rPr>
        <w:pPrChange w:id="1694" w:author="deletion" w:date="2026-07-08T12:25:00Z">
          <w:pPr>
            <w:pStyle w:val="BodyText"/>
            <w:keepNext/>
          </w:pPr>
        </w:pPrChange>
      </w:pPr>
      <w:del w:id="1695" w:author="deletion" w:date="2026-07-08T12:25:00Z">
        <w:r w:rsidRPr="00AC10F7" w:rsidDel="00B734FA">
          <w:rPr>
            <w:i/>
            <w:color w:val="000000"/>
            <w:szCs w:val="22"/>
            <w:u w:val="single"/>
            <w:lang w:val="lt-LT"/>
          </w:rPr>
          <w:delText>Lytinių organų sistemos navikai</w:delText>
        </w:r>
      </w:del>
    </w:p>
    <w:p w14:paraId="7FB43131" w14:textId="3E9794D7" w:rsidR="00304895" w:rsidRPr="00AC10F7" w:rsidDel="00B734FA" w:rsidRDefault="00304895">
      <w:pPr>
        <w:keepNext/>
        <w:keepLines/>
        <w:rPr>
          <w:del w:id="1696" w:author="deletion" w:date="2026-07-08T12:25:00Z"/>
          <w:color w:val="000000"/>
          <w:szCs w:val="22"/>
          <w:lang w:val="lt-LT"/>
        </w:rPr>
        <w:pPrChange w:id="1697" w:author="deletion" w:date="2026-07-08T12:25:00Z">
          <w:pPr>
            <w:pStyle w:val="BodyText"/>
          </w:pPr>
        </w:pPrChange>
      </w:pPr>
      <w:del w:id="1698" w:author="deletion" w:date="2026-07-08T12:25:00Z">
        <w:r w:rsidRPr="00AC10F7" w:rsidDel="00B734FA">
          <w:rPr>
            <w:color w:val="000000"/>
            <w:szCs w:val="22"/>
            <w:lang w:val="lt-LT"/>
          </w:rPr>
          <w:delText>Yra duomenų apie gerybinius ir piktybinius kiaušidžių ir kitų lytinių organų navikus toms moterims, kurioms nevaisingumo gydymui buvo skirta keli gydymo kursai. Kol kas nėra žinoma, ar gydymas gonadotropinu padidina minėtų auglių atsiradimo riziką nevaisingoms moterims.</w:delText>
        </w:r>
      </w:del>
    </w:p>
    <w:p w14:paraId="3ED0175E" w14:textId="5835D651" w:rsidR="00304895" w:rsidRPr="00AC10F7" w:rsidDel="00B734FA" w:rsidRDefault="00304895">
      <w:pPr>
        <w:keepNext/>
        <w:keepLines/>
        <w:rPr>
          <w:del w:id="1699" w:author="deletion" w:date="2026-07-08T12:25:00Z"/>
          <w:color w:val="000000"/>
          <w:szCs w:val="22"/>
          <w:lang w:val="lt-LT"/>
        </w:rPr>
        <w:pPrChange w:id="1700" w:author="deletion" w:date="2026-07-08T12:25:00Z">
          <w:pPr>
            <w:pStyle w:val="BodyText"/>
          </w:pPr>
        </w:pPrChange>
      </w:pPr>
    </w:p>
    <w:p w14:paraId="501D40A6" w14:textId="57FB4355" w:rsidR="00304895" w:rsidRPr="00AC10F7" w:rsidDel="00B734FA" w:rsidRDefault="00304895">
      <w:pPr>
        <w:keepNext/>
        <w:keepLines/>
        <w:rPr>
          <w:del w:id="1701" w:author="deletion" w:date="2026-07-08T12:25:00Z"/>
          <w:i/>
          <w:color w:val="000000"/>
          <w:szCs w:val="22"/>
          <w:u w:val="single"/>
          <w:lang w:val="lt-LT"/>
        </w:rPr>
        <w:pPrChange w:id="1702" w:author="deletion" w:date="2026-07-08T12:25:00Z">
          <w:pPr>
            <w:pStyle w:val="BodyText"/>
            <w:keepNext/>
          </w:pPr>
        </w:pPrChange>
      </w:pPr>
      <w:del w:id="1703" w:author="deletion" w:date="2026-07-08T12:25:00Z">
        <w:r w:rsidRPr="00AC10F7" w:rsidDel="00B734FA">
          <w:rPr>
            <w:i/>
            <w:color w:val="000000"/>
            <w:szCs w:val="22"/>
            <w:u w:val="single"/>
            <w:lang w:val="lt-LT"/>
          </w:rPr>
          <w:delText>Įgimti raidos defektai</w:delText>
        </w:r>
      </w:del>
    </w:p>
    <w:p w14:paraId="0D45EF6F" w14:textId="55C08C1D" w:rsidR="00304895" w:rsidRPr="00AC10F7" w:rsidDel="00B734FA" w:rsidRDefault="00304895">
      <w:pPr>
        <w:keepNext/>
        <w:keepLines/>
        <w:rPr>
          <w:del w:id="1704" w:author="deletion" w:date="2026-07-08T12:25:00Z"/>
          <w:color w:val="000000"/>
          <w:szCs w:val="22"/>
          <w:lang w:val="lt-LT"/>
        </w:rPr>
        <w:pPrChange w:id="1705" w:author="deletion" w:date="2026-07-08T12:25:00Z">
          <w:pPr>
            <w:pStyle w:val="BodyText"/>
          </w:pPr>
        </w:pPrChange>
      </w:pPr>
      <w:del w:id="1706" w:author="deletion" w:date="2026-07-08T12:25:00Z">
        <w:r w:rsidRPr="00AC10F7" w:rsidDel="00B734FA">
          <w:rPr>
            <w:color w:val="000000"/>
            <w:szCs w:val="22"/>
            <w:lang w:val="lt-LT"/>
          </w:rPr>
          <w:delText>Įgimtų raidos defektų skaičius po dirbtinio apvaisinimo gali būti šiek tiek didesnis nei pastojus natūraliai. Manoma, kad taip yra todėl, kad skiriasi tėvų ypatybės (pvz.: motinos amžius, spermos apibūdinimas) bei dėl daugiavaisio nėštumo.</w:delText>
        </w:r>
      </w:del>
    </w:p>
    <w:p w14:paraId="4EFF219B" w14:textId="56CC0C93" w:rsidR="00304895" w:rsidRPr="00AC10F7" w:rsidDel="00B734FA" w:rsidRDefault="00304895">
      <w:pPr>
        <w:keepNext/>
        <w:keepLines/>
        <w:rPr>
          <w:del w:id="1707" w:author="deletion" w:date="2026-07-08T12:25:00Z"/>
          <w:color w:val="000000"/>
          <w:szCs w:val="22"/>
          <w:lang w:val="lt-LT"/>
        </w:rPr>
        <w:pPrChange w:id="1708" w:author="deletion" w:date="2026-07-08T12:25:00Z">
          <w:pPr>
            <w:pStyle w:val="BodyText"/>
          </w:pPr>
        </w:pPrChange>
      </w:pPr>
    </w:p>
    <w:p w14:paraId="2CB91E90" w14:textId="65AEC8DF" w:rsidR="00304895" w:rsidRPr="00AC10F7" w:rsidDel="00B734FA" w:rsidRDefault="00304895">
      <w:pPr>
        <w:keepNext/>
        <w:keepLines/>
        <w:rPr>
          <w:del w:id="1709" w:author="deletion" w:date="2026-07-08T12:25:00Z"/>
          <w:i/>
          <w:color w:val="000000"/>
          <w:szCs w:val="22"/>
          <w:u w:val="single"/>
          <w:lang w:val="lt-LT"/>
        </w:rPr>
        <w:pPrChange w:id="1710" w:author="deletion" w:date="2026-07-08T12:25:00Z">
          <w:pPr>
            <w:pStyle w:val="BodyText"/>
            <w:keepNext/>
          </w:pPr>
        </w:pPrChange>
      </w:pPr>
      <w:del w:id="1711" w:author="deletion" w:date="2026-07-08T12:25:00Z">
        <w:r w:rsidRPr="00AC10F7" w:rsidDel="00B734FA">
          <w:rPr>
            <w:i/>
            <w:color w:val="000000"/>
            <w:szCs w:val="22"/>
            <w:u w:val="single"/>
            <w:lang w:val="lt-LT"/>
          </w:rPr>
          <w:delText>Tromboembolijos atvejai</w:delText>
        </w:r>
      </w:del>
    </w:p>
    <w:p w14:paraId="54D63954" w14:textId="73A35A16" w:rsidR="00304895" w:rsidRPr="00AC10F7" w:rsidDel="00B734FA" w:rsidRDefault="00304895">
      <w:pPr>
        <w:keepNext/>
        <w:keepLines/>
        <w:rPr>
          <w:del w:id="1712" w:author="deletion" w:date="2026-07-08T12:25:00Z"/>
          <w:color w:val="000000"/>
          <w:szCs w:val="22"/>
          <w:lang w:val="lt-LT"/>
        </w:rPr>
        <w:pPrChange w:id="1713" w:author="deletion" w:date="2026-07-08T12:25:00Z">
          <w:pPr>
            <w:pStyle w:val="BodyText"/>
          </w:pPr>
        </w:pPrChange>
      </w:pPr>
      <w:del w:id="1714" w:author="deletion" w:date="2026-07-08T12:25:00Z">
        <w:r w:rsidRPr="00AC10F7" w:rsidDel="00B734FA">
          <w:rPr>
            <w:color w:val="000000"/>
            <w:szCs w:val="22"/>
            <w:lang w:val="lt-LT"/>
          </w:rPr>
          <w:delText>Moterims, kurios neseniai sirgo arba dabar serga tromboembolija, arba moterims, kurioms yra nustatytų rizikos faktorių tromboembolijai (tokių kaip asmens ar šeimos istorija), gydymas gonadotropinais gali dar labiau padidinti tokių reiškinių pasunkėjimo arba atsiradimo riziką. Šioms moterims reikia įvertinti gydymo gonadotropinu naudą ir galimą riziką. Taip pat būtina prisiminti, kad pats nėštumas ir KHSS padidina tromboembolijos riziką.</w:delText>
        </w:r>
      </w:del>
    </w:p>
    <w:p w14:paraId="39621C24" w14:textId="5CC3E804" w:rsidR="00304895" w:rsidRPr="00AC10F7" w:rsidDel="00B734FA" w:rsidRDefault="00304895">
      <w:pPr>
        <w:keepNext/>
        <w:keepLines/>
        <w:rPr>
          <w:del w:id="1715" w:author="deletion" w:date="2026-07-08T12:25:00Z"/>
          <w:bCs/>
          <w:color w:val="000000"/>
          <w:szCs w:val="22"/>
          <w:lang w:val="lt-LT"/>
        </w:rPr>
        <w:pPrChange w:id="1716" w:author="deletion" w:date="2026-07-08T12:25:00Z">
          <w:pPr>
            <w:pStyle w:val="BodyText"/>
          </w:pPr>
        </w:pPrChange>
      </w:pPr>
    </w:p>
    <w:p w14:paraId="03DE55A4" w14:textId="7E487C5D" w:rsidR="00304895" w:rsidRPr="00AC10F7" w:rsidDel="00B734FA" w:rsidRDefault="00304895">
      <w:pPr>
        <w:keepNext/>
        <w:keepLines/>
        <w:rPr>
          <w:del w:id="1717" w:author="deletion" w:date="2026-07-08T12:25:00Z"/>
          <w:iCs/>
          <w:color w:val="000000"/>
          <w:szCs w:val="22"/>
          <w:u w:val="single"/>
          <w:lang w:val="lt-LT"/>
        </w:rPr>
        <w:pPrChange w:id="1718" w:author="deletion" w:date="2026-07-08T12:25:00Z">
          <w:pPr>
            <w:pStyle w:val="BodyText"/>
            <w:keepNext/>
          </w:pPr>
        </w:pPrChange>
      </w:pPr>
      <w:del w:id="1719" w:author="deletion" w:date="2026-07-08T12:25:00Z">
        <w:r w:rsidRPr="00AC10F7" w:rsidDel="00B734FA">
          <w:rPr>
            <w:iCs/>
            <w:color w:val="000000"/>
            <w:szCs w:val="22"/>
            <w:u w:val="single"/>
            <w:lang w:val="lt-LT"/>
          </w:rPr>
          <w:delText>Vyrų gydymas</w:delText>
        </w:r>
      </w:del>
    </w:p>
    <w:p w14:paraId="03882FC7" w14:textId="3DD7F073" w:rsidR="00304895" w:rsidRPr="00AC10F7" w:rsidDel="00B734FA" w:rsidRDefault="00304895">
      <w:pPr>
        <w:keepNext/>
        <w:keepLines/>
        <w:rPr>
          <w:del w:id="1720" w:author="deletion" w:date="2026-07-08T12:25:00Z"/>
          <w:color w:val="000000"/>
          <w:szCs w:val="22"/>
          <w:lang w:val="lt-LT"/>
        </w:rPr>
        <w:pPrChange w:id="1721" w:author="deletion" w:date="2026-07-08T12:25:00Z">
          <w:pPr>
            <w:pStyle w:val="BodyText"/>
            <w:keepNext/>
          </w:pPr>
        </w:pPrChange>
      </w:pPr>
    </w:p>
    <w:p w14:paraId="1A9D8571" w14:textId="4827FA35" w:rsidR="00304895" w:rsidRPr="00AC10F7" w:rsidDel="00B734FA" w:rsidRDefault="00304895">
      <w:pPr>
        <w:keepNext/>
        <w:keepLines/>
        <w:rPr>
          <w:del w:id="1722" w:author="deletion" w:date="2026-07-08T12:25:00Z"/>
          <w:color w:val="000000"/>
          <w:szCs w:val="22"/>
          <w:lang w:val="lt-LT"/>
        </w:rPr>
        <w:pPrChange w:id="1723" w:author="deletion" w:date="2026-07-08T12:25:00Z">
          <w:pPr>
            <w:pStyle w:val="BodyText"/>
            <w:numPr>
              <w:ilvl w:val="12"/>
            </w:numPr>
            <w:tabs>
              <w:tab w:val="clear" w:pos="567"/>
              <w:tab w:val="num" w:pos="0"/>
            </w:tabs>
          </w:pPr>
        </w:pPrChange>
      </w:pPr>
      <w:del w:id="1724" w:author="deletion" w:date="2026-07-08T12:25:00Z">
        <w:r w:rsidRPr="00AC10F7" w:rsidDel="00B734FA">
          <w:rPr>
            <w:color w:val="000000"/>
            <w:szCs w:val="22"/>
            <w:lang w:val="lt-LT"/>
          </w:rPr>
          <w:lastRenderedPageBreak/>
          <w:delText>Padidėjęs endogeninio FSH kiekis rodo pirminį sėklidžių nepakankamumą. Tokiems pacientams gydymas GONAL</w:delText>
        </w:r>
        <w:r w:rsidRPr="00AC10F7" w:rsidDel="00B734FA">
          <w:rPr>
            <w:color w:val="000000"/>
            <w:szCs w:val="22"/>
            <w:lang w:val="lt-LT"/>
          </w:rPr>
          <w:noBreakHyphen/>
          <w:delText>f/žCG yra neveiksmingas. GONAL</w:delText>
        </w:r>
        <w:r w:rsidRPr="00AC10F7" w:rsidDel="00B734FA">
          <w:rPr>
            <w:color w:val="000000"/>
            <w:szCs w:val="22"/>
            <w:lang w:val="lt-LT"/>
          </w:rPr>
          <w:noBreakHyphen/>
          <w:delText xml:space="preserve">f negalima skirti, kai neįmanoma pasiekti veiksmingo poveikio. </w:delText>
        </w:r>
      </w:del>
    </w:p>
    <w:p w14:paraId="2814F09B" w14:textId="40B694B4" w:rsidR="00304895" w:rsidRPr="00AC10F7" w:rsidDel="00B734FA" w:rsidRDefault="00304895">
      <w:pPr>
        <w:keepNext/>
        <w:keepLines/>
        <w:rPr>
          <w:del w:id="1725" w:author="deletion" w:date="2026-07-08T12:25:00Z"/>
          <w:color w:val="000000"/>
          <w:szCs w:val="22"/>
          <w:lang w:val="lt-LT"/>
        </w:rPr>
        <w:pPrChange w:id="1726" w:author="deletion" w:date="2026-07-08T12:25:00Z">
          <w:pPr>
            <w:pStyle w:val="BodyText"/>
          </w:pPr>
        </w:pPrChange>
      </w:pPr>
    </w:p>
    <w:p w14:paraId="465F38C2" w14:textId="654A48F6" w:rsidR="00304895" w:rsidRPr="00AC10F7" w:rsidDel="00B734FA" w:rsidRDefault="00304895">
      <w:pPr>
        <w:keepNext/>
        <w:keepLines/>
        <w:rPr>
          <w:del w:id="1727" w:author="deletion" w:date="2026-07-08T12:25:00Z"/>
          <w:color w:val="000000"/>
          <w:szCs w:val="22"/>
          <w:lang w:val="lt-LT"/>
        </w:rPr>
        <w:pPrChange w:id="1728" w:author="deletion" w:date="2026-07-08T12:25:00Z">
          <w:pPr>
            <w:pStyle w:val="BodyText"/>
          </w:pPr>
        </w:pPrChange>
      </w:pPr>
      <w:del w:id="1729" w:author="deletion" w:date="2026-07-08T12:25:00Z">
        <w:r w:rsidRPr="00AC10F7" w:rsidDel="00B734FA">
          <w:rPr>
            <w:color w:val="000000"/>
            <w:szCs w:val="22"/>
            <w:lang w:val="lt-LT"/>
          </w:rPr>
          <w:delText>Įvertinant gydymo veiksmingumą, rekomenduojama atlikti spermos analizę praėjus 4</w:delText>
        </w:r>
        <w:r w:rsidRPr="00AC10F7" w:rsidDel="00B734FA">
          <w:rPr>
            <w:color w:val="000000"/>
            <w:szCs w:val="22"/>
            <w:lang w:val="lt-LT"/>
          </w:rPr>
          <w:noBreakHyphen/>
          <w:delText>6 mėnesiams nuo gydymo pradžios.</w:delText>
        </w:r>
      </w:del>
    </w:p>
    <w:p w14:paraId="4E114B22" w14:textId="6DDDF65B" w:rsidR="00304895" w:rsidRPr="00AC10F7" w:rsidDel="00B734FA" w:rsidRDefault="00304895">
      <w:pPr>
        <w:keepNext/>
        <w:keepLines/>
        <w:rPr>
          <w:del w:id="1730" w:author="deletion" w:date="2026-07-08T12:25:00Z"/>
          <w:color w:val="000000"/>
          <w:szCs w:val="22"/>
          <w:lang w:val="lt-LT"/>
        </w:rPr>
        <w:pPrChange w:id="1731" w:author="deletion" w:date="2026-07-08T12:25:00Z">
          <w:pPr>
            <w:pStyle w:val="BodyText"/>
          </w:pPr>
        </w:pPrChange>
      </w:pPr>
    </w:p>
    <w:p w14:paraId="087C3D55" w14:textId="135BBEC8" w:rsidR="00304895" w:rsidRPr="00AC10F7" w:rsidDel="00B734FA" w:rsidRDefault="00304895">
      <w:pPr>
        <w:keepNext/>
        <w:keepLines/>
        <w:rPr>
          <w:del w:id="1732" w:author="deletion" w:date="2026-07-08T12:25:00Z"/>
          <w:color w:val="000000"/>
          <w:szCs w:val="22"/>
          <w:u w:val="single"/>
          <w:lang w:val="lt-LT"/>
        </w:rPr>
        <w:pPrChange w:id="1733" w:author="deletion" w:date="2026-07-08T12:25:00Z">
          <w:pPr>
            <w:pStyle w:val="BodyText"/>
            <w:keepNext/>
            <w:keepLines/>
          </w:pPr>
        </w:pPrChange>
      </w:pPr>
      <w:del w:id="1734" w:author="deletion" w:date="2026-07-08T12:25:00Z">
        <w:r w:rsidRPr="00AC10F7" w:rsidDel="00B734FA">
          <w:rPr>
            <w:color w:val="000000"/>
            <w:szCs w:val="22"/>
            <w:u w:val="single"/>
            <w:lang w:val="lt-LT"/>
          </w:rPr>
          <w:delText>Natrio kiekis</w:delText>
        </w:r>
      </w:del>
    </w:p>
    <w:p w14:paraId="2149A186" w14:textId="41B2AE3C" w:rsidR="00304895" w:rsidRPr="00AC10F7" w:rsidDel="00B734FA" w:rsidRDefault="00304895">
      <w:pPr>
        <w:keepNext/>
        <w:keepLines/>
        <w:rPr>
          <w:del w:id="1735" w:author="deletion" w:date="2026-07-08T12:25:00Z"/>
          <w:color w:val="000000"/>
          <w:szCs w:val="22"/>
          <w:lang w:val="lt-LT"/>
        </w:rPr>
        <w:pPrChange w:id="1736" w:author="deletion" w:date="2026-07-08T12:25:00Z">
          <w:pPr>
            <w:pStyle w:val="BodyText"/>
            <w:keepNext/>
            <w:keepLines/>
          </w:pPr>
        </w:pPrChange>
      </w:pPr>
    </w:p>
    <w:p w14:paraId="20C65BA3" w14:textId="03B60142" w:rsidR="00304895" w:rsidRPr="00AC10F7" w:rsidDel="00B734FA" w:rsidRDefault="00304895">
      <w:pPr>
        <w:keepNext/>
        <w:keepLines/>
        <w:rPr>
          <w:del w:id="1737" w:author="deletion" w:date="2026-07-08T12:25:00Z"/>
          <w:color w:val="000000"/>
          <w:szCs w:val="22"/>
          <w:lang w:val="lt-LT"/>
        </w:rPr>
        <w:pPrChange w:id="1738" w:author="deletion" w:date="2026-07-08T12:25:00Z">
          <w:pPr>
            <w:pStyle w:val="BodyText"/>
          </w:pPr>
        </w:pPrChange>
      </w:pPr>
      <w:del w:id="1739" w:author="deletion" w:date="2026-07-08T12:25:00Z">
        <w:r w:rsidRPr="00AC10F7" w:rsidDel="00B734FA">
          <w:rPr>
            <w:color w:val="000000"/>
            <w:szCs w:val="22"/>
            <w:lang w:val="lt-LT"/>
          </w:rPr>
          <w:delText>GONAL</w:delText>
        </w:r>
        <w:r w:rsidRPr="00AC10F7" w:rsidDel="00B734FA">
          <w:rPr>
            <w:color w:val="000000"/>
            <w:szCs w:val="22"/>
            <w:lang w:val="lt-LT"/>
          </w:rPr>
          <w:noBreakHyphen/>
          <w:delText>f dozėje yra mažiau kaip 1 mmol (23 mg) natrio, t. y. jis beveik neturi reikšmės.</w:delText>
        </w:r>
      </w:del>
    </w:p>
    <w:p w14:paraId="74B63A67" w14:textId="785AFBCB" w:rsidR="00304895" w:rsidRPr="00AC10F7" w:rsidDel="00B734FA" w:rsidRDefault="00304895">
      <w:pPr>
        <w:keepNext/>
        <w:keepLines/>
        <w:rPr>
          <w:del w:id="1740" w:author="deletion" w:date="2026-07-08T12:25:00Z"/>
          <w:color w:val="000000"/>
          <w:szCs w:val="22"/>
          <w:lang w:val="lt-LT"/>
        </w:rPr>
        <w:pPrChange w:id="1741" w:author="deletion" w:date="2026-07-08T12:25:00Z">
          <w:pPr>
            <w:pStyle w:val="BodyText"/>
          </w:pPr>
        </w:pPrChange>
      </w:pPr>
    </w:p>
    <w:p w14:paraId="1D79D24A" w14:textId="5938A93C" w:rsidR="00304895" w:rsidRPr="00AC10F7" w:rsidDel="00B734FA" w:rsidRDefault="00304895">
      <w:pPr>
        <w:keepNext/>
        <w:keepLines/>
        <w:rPr>
          <w:del w:id="1742" w:author="deletion" w:date="2026-07-08T12:25:00Z"/>
          <w:sz w:val="22"/>
          <w:szCs w:val="22"/>
          <w:u w:val="single"/>
          <w:lang w:val="lt-LT"/>
        </w:rPr>
        <w:pPrChange w:id="1743" w:author="deletion" w:date="2026-07-08T12:25:00Z">
          <w:pPr>
            <w:keepNext/>
          </w:pPr>
        </w:pPrChange>
      </w:pPr>
      <w:del w:id="1744" w:author="deletion" w:date="2026-07-08T12:25:00Z">
        <w:r w:rsidRPr="00AC10F7" w:rsidDel="00B734FA">
          <w:rPr>
            <w:sz w:val="22"/>
            <w:szCs w:val="22"/>
            <w:u w:val="single"/>
            <w:lang w:val="lt-LT"/>
          </w:rPr>
          <w:delText>Tirpiklis, kuriame yra benzilo alkoholio</w:delText>
        </w:r>
      </w:del>
    </w:p>
    <w:p w14:paraId="65851EEC" w14:textId="6DC155BC" w:rsidR="00304895" w:rsidRPr="00AC10F7" w:rsidDel="00B734FA" w:rsidRDefault="00304895">
      <w:pPr>
        <w:keepNext/>
        <w:keepLines/>
        <w:rPr>
          <w:del w:id="1745" w:author="deletion" w:date="2026-07-08T12:25:00Z"/>
          <w:sz w:val="22"/>
          <w:szCs w:val="22"/>
          <w:u w:val="single"/>
          <w:lang w:val="lt-LT"/>
        </w:rPr>
        <w:pPrChange w:id="1746" w:author="deletion" w:date="2026-07-08T12:25:00Z">
          <w:pPr>
            <w:keepNext/>
          </w:pPr>
        </w:pPrChange>
      </w:pPr>
    </w:p>
    <w:p w14:paraId="3F002CDC" w14:textId="6713114D" w:rsidR="00304895" w:rsidRPr="00AC10F7" w:rsidDel="00B734FA" w:rsidRDefault="00304895">
      <w:pPr>
        <w:keepNext/>
        <w:keepLines/>
        <w:rPr>
          <w:del w:id="1747" w:author="deletion" w:date="2026-07-08T12:25:00Z"/>
          <w:sz w:val="22"/>
          <w:szCs w:val="22"/>
          <w:lang w:val="lt-LT"/>
        </w:rPr>
        <w:pPrChange w:id="1748" w:author="deletion" w:date="2026-07-08T12:25:00Z">
          <w:pPr/>
        </w:pPrChange>
      </w:pPr>
      <w:del w:id="1749" w:author="deletion" w:date="2026-07-08T12:25:00Z">
        <w:r w:rsidRPr="00AC10F7" w:rsidDel="00B734FA">
          <w:rPr>
            <w:sz w:val="22"/>
            <w:szCs w:val="22"/>
            <w:lang w:val="lt-LT"/>
          </w:rPr>
          <w:delText>Paruošus naudojant tiekiamą tirpiklį, kiekvienoje šio vaistinio preparato 75 TV dozėje yra 1,23 mg benzilo alkoholio, tai atitinka 9,45 mg/ml. Benzilo alkoholis gali sukelti alerginių reakcijų.</w:delText>
        </w:r>
      </w:del>
    </w:p>
    <w:p w14:paraId="04C5C7B2" w14:textId="618B9694" w:rsidR="00304895" w:rsidRPr="001F0E8D" w:rsidDel="00B734FA" w:rsidRDefault="00304895">
      <w:pPr>
        <w:keepNext/>
        <w:keepLines/>
        <w:rPr>
          <w:del w:id="1750" w:author="deletion" w:date="2026-07-08T12:25:00Z"/>
          <w:sz w:val="22"/>
          <w:szCs w:val="22"/>
          <w:lang w:val="lt-LT"/>
        </w:rPr>
        <w:pPrChange w:id="1751" w:author="deletion" w:date="2026-07-08T12:25:00Z">
          <w:pPr>
            <w:overflowPunct/>
            <w:autoSpaceDE/>
            <w:autoSpaceDN/>
            <w:textAlignment w:val="auto"/>
          </w:pPr>
        </w:pPrChange>
      </w:pPr>
    </w:p>
    <w:p w14:paraId="328AADFD" w14:textId="3CB0A9C5" w:rsidR="00304895" w:rsidRPr="00AC10F7" w:rsidDel="00B734FA" w:rsidRDefault="00304895">
      <w:pPr>
        <w:keepNext/>
        <w:keepLines/>
        <w:rPr>
          <w:del w:id="1752" w:author="deletion" w:date="2026-07-08T12:25:00Z"/>
          <w:sz w:val="22"/>
          <w:szCs w:val="22"/>
          <w:u w:val="single"/>
          <w:lang w:val="lt-LT"/>
        </w:rPr>
        <w:pPrChange w:id="1753" w:author="deletion" w:date="2026-07-08T12:25:00Z">
          <w:pPr>
            <w:keepNext/>
            <w:overflowPunct/>
            <w:autoSpaceDE/>
            <w:autoSpaceDN/>
            <w:textAlignment w:val="auto"/>
          </w:pPr>
        </w:pPrChange>
      </w:pPr>
      <w:del w:id="1754" w:author="deletion" w:date="2026-07-08T12:25:00Z">
        <w:r w:rsidRPr="00AC10F7" w:rsidDel="00B734FA">
          <w:rPr>
            <w:sz w:val="22"/>
            <w:u w:val="single"/>
            <w:lang w:val="lt-LT"/>
          </w:rPr>
          <w:delText>Jautrumas lateksui</w:delText>
        </w:r>
      </w:del>
    </w:p>
    <w:p w14:paraId="0D4190D7" w14:textId="606DAF46" w:rsidR="00304895" w:rsidRPr="00AC10F7" w:rsidDel="00B734FA" w:rsidRDefault="00304895">
      <w:pPr>
        <w:keepNext/>
        <w:keepLines/>
        <w:rPr>
          <w:del w:id="1755" w:author="deletion" w:date="2026-07-08T12:25:00Z"/>
          <w:sz w:val="22"/>
          <w:szCs w:val="22"/>
          <w:lang w:val="lt-LT"/>
        </w:rPr>
        <w:pPrChange w:id="1756" w:author="deletion" w:date="2026-07-08T12:25:00Z">
          <w:pPr>
            <w:keepNext/>
            <w:overflowPunct/>
            <w:autoSpaceDE/>
            <w:autoSpaceDN/>
            <w:textAlignment w:val="auto"/>
          </w:pPr>
        </w:pPrChange>
      </w:pPr>
    </w:p>
    <w:p w14:paraId="275E37FD" w14:textId="2E0BE55D" w:rsidR="00304895" w:rsidRPr="00AC10F7" w:rsidDel="00B734FA" w:rsidRDefault="00304895">
      <w:pPr>
        <w:keepNext/>
        <w:keepLines/>
        <w:rPr>
          <w:del w:id="1757" w:author="deletion" w:date="2026-07-08T12:25:00Z"/>
          <w:sz w:val="22"/>
          <w:lang w:val="lt-LT"/>
        </w:rPr>
        <w:pPrChange w:id="1758" w:author="deletion" w:date="2026-07-08T12:25:00Z">
          <w:pPr>
            <w:overflowPunct/>
            <w:autoSpaceDE/>
            <w:autoSpaceDN/>
            <w:textAlignment w:val="auto"/>
          </w:pPr>
        </w:pPrChange>
      </w:pPr>
      <w:del w:id="1759" w:author="deletion" w:date="2026-07-08T12:25:00Z">
        <w:r w:rsidRPr="00AC10F7" w:rsidDel="00B734FA">
          <w:rPr>
            <w:sz w:val="22"/>
            <w:lang w:val="lt-LT"/>
          </w:rPr>
          <w:delText>Užpildyto švirkšto, kuriame tiekiamas tirpalui ruošti skirtas tirpiklis, adatos gaubtelyje yra latekso (natūralios sausos gumos), galinčio sukelti sunkių alerginių reakcijų.</w:delText>
        </w:r>
      </w:del>
    </w:p>
    <w:p w14:paraId="64969B02" w14:textId="196AF887" w:rsidR="00304895" w:rsidRPr="00AC10F7" w:rsidDel="00B734FA" w:rsidRDefault="00304895">
      <w:pPr>
        <w:keepNext/>
        <w:keepLines/>
        <w:rPr>
          <w:del w:id="1760" w:author="deletion" w:date="2026-07-08T12:25:00Z"/>
          <w:sz w:val="22"/>
          <w:szCs w:val="22"/>
          <w:lang w:val="lt-LT"/>
        </w:rPr>
        <w:pPrChange w:id="1761" w:author="deletion" w:date="2026-07-08T12:25:00Z">
          <w:pPr>
            <w:overflowPunct/>
            <w:autoSpaceDE/>
            <w:autoSpaceDN/>
            <w:textAlignment w:val="auto"/>
          </w:pPr>
        </w:pPrChange>
      </w:pPr>
    </w:p>
    <w:p w14:paraId="00C57B1D" w14:textId="5387DF8F" w:rsidR="00304895" w:rsidRPr="00AC10F7" w:rsidDel="00B734FA" w:rsidRDefault="00304895">
      <w:pPr>
        <w:keepNext/>
        <w:keepLines/>
        <w:rPr>
          <w:del w:id="1762" w:author="deletion" w:date="2026-07-08T12:25:00Z"/>
          <w:sz w:val="22"/>
          <w:szCs w:val="22"/>
          <w:lang w:val="lt-LT"/>
        </w:rPr>
        <w:pPrChange w:id="1763" w:author="deletion" w:date="2026-07-08T12:25:00Z">
          <w:pPr>
            <w:overflowPunct/>
            <w:autoSpaceDE/>
            <w:autoSpaceDN/>
            <w:textAlignment w:val="auto"/>
          </w:pPr>
        </w:pPrChange>
      </w:pPr>
      <w:del w:id="1764" w:author="deletion" w:date="2026-07-08T12:25:00Z">
        <w:r w:rsidRPr="00AC10F7" w:rsidDel="00B734FA">
          <w:rPr>
            <w:sz w:val="22"/>
            <w:szCs w:val="22"/>
            <w:lang w:val="lt-LT"/>
          </w:rPr>
          <w:delText>Esant padidėjusiam jautrumui benzilo alkoholiui ir lateksui, tiekiama forma (GONAL-f 75 IU milteliai ir tirpiklis injekciniam tirpalui), kurios sudėtyje šių pagalbinių medžiagų nėra.</w:delText>
        </w:r>
      </w:del>
    </w:p>
    <w:p w14:paraId="3310C3C7" w14:textId="1E985B0D" w:rsidR="00304895" w:rsidRPr="00AC10F7" w:rsidDel="00B734FA" w:rsidRDefault="00304895">
      <w:pPr>
        <w:keepNext/>
        <w:keepLines/>
        <w:rPr>
          <w:del w:id="1765" w:author="deletion" w:date="2026-07-08T12:25:00Z"/>
          <w:color w:val="000000"/>
          <w:szCs w:val="22"/>
          <w:lang w:val="lt-LT"/>
        </w:rPr>
        <w:pPrChange w:id="1766" w:author="deletion" w:date="2026-07-08T12:25:00Z">
          <w:pPr>
            <w:pStyle w:val="BodyText"/>
          </w:pPr>
        </w:pPrChange>
      </w:pPr>
    </w:p>
    <w:p w14:paraId="253384A2" w14:textId="030429C1" w:rsidR="00304895" w:rsidRPr="00AC10F7" w:rsidDel="00B734FA" w:rsidRDefault="00304895" w:rsidP="00B734FA">
      <w:pPr>
        <w:keepNext/>
        <w:keepLines/>
        <w:rPr>
          <w:del w:id="1767" w:author="deletion" w:date="2026-07-08T12:25:00Z"/>
          <w:b/>
          <w:sz w:val="22"/>
          <w:szCs w:val="22"/>
          <w:lang w:val="lt-LT"/>
        </w:rPr>
      </w:pPr>
      <w:del w:id="1768" w:author="deletion" w:date="2026-07-08T12:25:00Z">
        <w:r w:rsidRPr="00AC10F7" w:rsidDel="00B734FA">
          <w:rPr>
            <w:b/>
            <w:sz w:val="22"/>
            <w:szCs w:val="22"/>
            <w:lang w:val="lt-LT"/>
          </w:rPr>
          <w:delText>4.5</w:delText>
        </w:r>
        <w:r w:rsidRPr="00AC10F7" w:rsidDel="00B734FA">
          <w:rPr>
            <w:b/>
            <w:sz w:val="22"/>
            <w:szCs w:val="22"/>
            <w:lang w:val="lt-LT"/>
          </w:rPr>
          <w:tab/>
          <w:delText>Sąveika su kitais vaistiniais preparatais ir kitokia sąveika</w:delText>
        </w:r>
      </w:del>
    </w:p>
    <w:p w14:paraId="447409F0" w14:textId="51C27D8C" w:rsidR="00304895" w:rsidRPr="00AC10F7" w:rsidDel="00B734FA" w:rsidRDefault="00304895">
      <w:pPr>
        <w:keepNext/>
        <w:keepLines/>
        <w:rPr>
          <w:del w:id="1769" w:author="deletion" w:date="2026-07-08T12:25:00Z"/>
          <w:color w:val="000000"/>
          <w:szCs w:val="22"/>
          <w:lang w:val="lt-LT"/>
        </w:rPr>
        <w:pPrChange w:id="1770" w:author="deletion" w:date="2026-07-08T12:25:00Z">
          <w:pPr>
            <w:pStyle w:val="BodyText2"/>
            <w:keepNext/>
            <w:jc w:val="left"/>
          </w:pPr>
        </w:pPrChange>
      </w:pPr>
    </w:p>
    <w:p w14:paraId="32AE1E88" w14:textId="793D36B8" w:rsidR="00304895" w:rsidRPr="00AC10F7" w:rsidDel="00B734FA" w:rsidRDefault="00304895">
      <w:pPr>
        <w:keepNext/>
        <w:keepLines/>
        <w:rPr>
          <w:del w:id="1771" w:author="deletion" w:date="2026-07-08T12:25:00Z"/>
          <w:color w:val="000000"/>
          <w:szCs w:val="22"/>
          <w:lang w:val="lt-LT"/>
        </w:rPr>
        <w:pPrChange w:id="1772" w:author="deletion" w:date="2026-07-08T12:25:00Z">
          <w:pPr>
            <w:pStyle w:val="BodyText2"/>
            <w:jc w:val="left"/>
          </w:pPr>
        </w:pPrChange>
      </w:pPr>
      <w:del w:id="1773" w:author="deletion" w:date="2026-07-08T12:25:00Z">
        <w:r w:rsidRPr="00AC10F7" w:rsidDel="00B734FA">
          <w:rPr>
            <w:color w:val="000000"/>
            <w:szCs w:val="22"/>
            <w:lang w:val="lt-LT"/>
          </w:rPr>
          <w:delText>GONAL</w:delText>
        </w:r>
        <w:r w:rsidRPr="00AC10F7" w:rsidDel="00B734FA">
          <w:rPr>
            <w:color w:val="000000"/>
            <w:szCs w:val="22"/>
            <w:lang w:val="lt-LT"/>
          </w:rPr>
          <w:noBreakHyphen/>
          <w:delText>f</w:delText>
        </w:r>
        <w:r w:rsidRPr="00AC10F7" w:rsidDel="00B734FA">
          <w:rPr>
            <w:i/>
            <w:color w:val="000000"/>
            <w:szCs w:val="22"/>
            <w:lang w:val="lt-LT"/>
          </w:rPr>
          <w:delText>,</w:delText>
        </w:r>
        <w:r w:rsidRPr="00AC10F7" w:rsidDel="00B734FA">
          <w:rPr>
            <w:color w:val="000000"/>
            <w:szCs w:val="22"/>
            <w:lang w:val="lt-LT"/>
          </w:rPr>
          <w:delText xml:space="preserve"> vartojant su kitais vaistiniais preparatais ovuliacijai stimuliuoti (pvz.: žCG, klomifeno citratas), gali skatinti folikulų susidarymą, o kartu vartojant GnRH agonistą arba antagonistą, tikslu desensibilizuoti hipofizę, gali prireikti padidinti GONAL</w:delText>
        </w:r>
        <w:r w:rsidRPr="00AC10F7" w:rsidDel="00B734FA">
          <w:rPr>
            <w:color w:val="000000"/>
            <w:szCs w:val="22"/>
            <w:lang w:val="lt-LT"/>
          </w:rPr>
          <w:noBreakHyphen/>
          <w:delText>f dozę, kurios reikia adekvačiam kiaušidžių atsakui pasiekti. Nestebėta kitų klinikai reikšmingų GONAL</w:delText>
        </w:r>
        <w:r w:rsidRPr="00AC10F7" w:rsidDel="00B734FA">
          <w:rPr>
            <w:color w:val="000000"/>
            <w:szCs w:val="22"/>
            <w:lang w:val="lt-LT"/>
          </w:rPr>
          <w:noBreakHyphen/>
          <w:delText>f ir kitų vaistinių preparatų sąveikos atvejų.</w:delText>
        </w:r>
      </w:del>
    </w:p>
    <w:p w14:paraId="5CD61D93" w14:textId="3C6935D8" w:rsidR="00304895" w:rsidRPr="00AC10F7" w:rsidDel="00B734FA" w:rsidRDefault="00304895">
      <w:pPr>
        <w:keepNext/>
        <w:keepLines/>
        <w:rPr>
          <w:del w:id="1774" w:author="deletion" w:date="2026-07-08T12:25:00Z"/>
          <w:color w:val="000000"/>
          <w:szCs w:val="22"/>
          <w:lang w:val="lt-LT"/>
        </w:rPr>
        <w:pPrChange w:id="1775" w:author="deletion" w:date="2026-07-08T12:25:00Z">
          <w:pPr>
            <w:pStyle w:val="BodyText2"/>
            <w:jc w:val="left"/>
          </w:pPr>
        </w:pPrChange>
      </w:pPr>
    </w:p>
    <w:p w14:paraId="1D3965E6" w14:textId="5333442B" w:rsidR="00304895" w:rsidRPr="00AC10F7" w:rsidDel="00B734FA" w:rsidRDefault="00304895" w:rsidP="00B734FA">
      <w:pPr>
        <w:keepNext/>
        <w:keepLines/>
        <w:rPr>
          <w:del w:id="1776" w:author="deletion" w:date="2026-07-08T12:25:00Z"/>
          <w:b/>
          <w:sz w:val="22"/>
          <w:szCs w:val="22"/>
          <w:lang w:val="lt-LT"/>
        </w:rPr>
      </w:pPr>
      <w:del w:id="1777" w:author="deletion" w:date="2026-07-08T12:25:00Z">
        <w:r w:rsidRPr="00AC10F7" w:rsidDel="00B734FA">
          <w:rPr>
            <w:b/>
            <w:sz w:val="22"/>
            <w:szCs w:val="22"/>
            <w:lang w:val="lt-LT"/>
          </w:rPr>
          <w:delText>4.6</w:delText>
        </w:r>
        <w:r w:rsidRPr="00AC10F7" w:rsidDel="00B734FA">
          <w:rPr>
            <w:b/>
            <w:sz w:val="22"/>
            <w:szCs w:val="22"/>
            <w:lang w:val="lt-LT"/>
          </w:rPr>
          <w:tab/>
          <w:delText>Vaisingumas, nėštumo ir žindymo laikotarpis</w:delText>
        </w:r>
      </w:del>
    </w:p>
    <w:p w14:paraId="3E06E5B2" w14:textId="70CB07B3" w:rsidR="00304895" w:rsidRPr="00AC10F7" w:rsidDel="00B734FA" w:rsidRDefault="00304895">
      <w:pPr>
        <w:keepNext/>
        <w:keepLines/>
        <w:rPr>
          <w:del w:id="1778" w:author="deletion" w:date="2026-07-08T12:25:00Z"/>
          <w:color w:val="000000"/>
          <w:szCs w:val="22"/>
          <w:lang w:val="lt-LT"/>
        </w:rPr>
        <w:pPrChange w:id="1779" w:author="deletion" w:date="2026-07-08T12:25:00Z">
          <w:pPr>
            <w:pStyle w:val="BodyText2"/>
            <w:keepNext/>
            <w:jc w:val="left"/>
          </w:pPr>
        </w:pPrChange>
      </w:pPr>
    </w:p>
    <w:p w14:paraId="29A6BFE6" w14:textId="0D1CBE80" w:rsidR="00304895" w:rsidRPr="00AC10F7" w:rsidDel="00B734FA" w:rsidRDefault="00304895">
      <w:pPr>
        <w:keepNext/>
        <w:keepLines/>
        <w:rPr>
          <w:del w:id="1780" w:author="deletion" w:date="2026-07-08T12:25:00Z"/>
          <w:color w:val="000000"/>
          <w:szCs w:val="22"/>
          <w:u w:val="single"/>
          <w:lang w:val="lt-LT"/>
        </w:rPr>
        <w:pPrChange w:id="1781" w:author="deletion" w:date="2026-07-08T12:25:00Z">
          <w:pPr>
            <w:pStyle w:val="BodyText2"/>
            <w:keepNext/>
            <w:keepLines/>
            <w:jc w:val="left"/>
          </w:pPr>
        </w:pPrChange>
      </w:pPr>
      <w:del w:id="1782" w:author="deletion" w:date="2026-07-08T12:25:00Z">
        <w:r w:rsidRPr="00AC10F7" w:rsidDel="00B734FA">
          <w:rPr>
            <w:color w:val="000000"/>
            <w:szCs w:val="22"/>
            <w:u w:val="single"/>
            <w:lang w:val="lt-LT"/>
          </w:rPr>
          <w:delText>Nėštumas</w:delText>
        </w:r>
      </w:del>
    </w:p>
    <w:p w14:paraId="7D1C930C" w14:textId="22C4DF36" w:rsidR="00304895" w:rsidRPr="00AC10F7" w:rsidDel="00B734FA" w:rsidRDefault="00304895">
      <w:pPr>
        <w:keepNext/>
        <w:keepLines/>
        <w:rPr>
          <w:del w:id="1783" w:author="deletion" w:date="2026-07-08T12:25:00Z"/>
          <w:color w:val="000000"/>
          <w:szCs w:val="22"/>
          <w:lang w:val="lt-LT"/>
        </w:rPr>
        <w:pPrChange w:id="1784" w:author="deletion" w:date="2026-07-08T12:25:00Z">
          <w:pPr>
            <w:pStyle w:val="BodyText2"/>
            <w:keepNext/>
            <w:keepLines/>
            <w:jc w:val="left"/>
          </w:pPr>
        </w:pPrChange>
      </w:pPr>
    </w:p>
    <w:p w14:paraId="4C4231EA" w14:textId="3910924E" w:rsidR="00304895" w:rsidRPr="00AC10F7" w:rsidDel="00B734FA" w:rsidRDefault="00304895">
      <w:pPr>
        <w:keepNext/>
        <w:keepLines/>
        <w:rPr>
          <w:del w:id="1785" w:author="deletion" w:date="2026-07-08T12:25:00Z"/>
          <w:color w:val="000000"/>
          <w:szCs w:val="22"/>
          <w:lang w:val="lt-LT"/>
        </w:rPr>
        <w:pPrChange w:id="1786" w:author="deletion" w:date="2026-07-08T12:25:00Z">
          <w:pPr>
            <w:pStyle w:val="BodyText2"/>
            <w:jc w:val="left"/>
          </w:pPr>
        </w:pPrChange>
      </w:pPr>
      <w:del w:id="1787" w:author="deletion" w:date="2026-07-08T12:25:00Z">
        <w:r w:rsidRPr="00AC10F7" w:rsidDel="00B734FA">
          <w:rPr>
            <w:color w:val="000000"/>
            <w:szCs w:val="22"/>
            <w:lang w:val="lt-LT"/>
          </w:rPr>
          <w:delText>GONAL</w:delText>
        </w:r>
        <w:r w:rsidRPr="00AC10F7" w:rsidDel="00B734FA">
          <w:rPr>
            <w:color w:val="000000"/>
            <w:szCs w:val="22"/>
            <w:lang w:val="lt-LT"/>
          </w:rPr>
          <w:noBreakHyphen/>
          <w:delText>f</w:delText>
        </w:r>
        <w:r w:rsidRPr="00AC10F7" w:rsidDel="00B734FA">
          <w:rPr>
            <w:i/>
            <w:color w:val="000000"/>
            <w:szCs w:val="22"/>
            <w:lang w:val="lt-LT"/>
          </w:rPr>
          <w:delText xml:space="preserve"> </w:delText>
        </w:r>
        <w:r w:rsidRPr="00AC10F7" w:rsidDel="00B734FA">
          <w:rPr>
            <w:color w:val="000000"/>
            <w:szCs w:val="22"/>
            <w:lang w:val="lt-LT"/>
          </w:rPr>
          <w:delText xml:space="preserve">neskiriamas </w:delText>
        </w:r>
        <w:r w:rsidRPr="00AC10F7" w:rsidDel="00B734FA">
          <w:rPr>
            <w:szCs w:val="22"/>
            <w:lang w:val="lt-LT"/>
          </w:rPr>
          <w:delText>nėštumo metu</w:delText>
        </w:r>
        <w:r w:rsidRPr="00AC10F7" w:rsidDel="00B734FA">
          <w:rPr>
            <w:color w:val="000000"/>
            <w:szCs w:val="22"/>
            <w:lang w:val="lt-LT"/>
          </w:rPr>
          <w:delText>. Nedaugelio nėštumų stebėjimo duomenys (</w:delText>
        </w:r>
        <w:r w:rsidRPr="00AC10F7" w:rsidDel="00B734FA">
          <w:rPr>
            <w:bCs/>
            <w:iCs/>
            <w:szCs w:val="22"/>
            <w:lang w:val="lt-LT"/>
          </w:rPr>
          <w:delText xml:space="preserve">duomenų yra </w:delText>
        </w:r>
        <w:r w:rsidRPr="00AC10F7" w:rsidDel="00B734FA">
          <w:rPr>
            <w:color w:val="000000"/>
            <w:szCs w:val="22"/>
            <w:lang w:val="lt-LT"/>
          </w:rPr>
          <w:delText>mažiau kaip apie 300 nėštumų baigtis) nerodo folitropino alfa poveikio apsigimimams ar toksinio poveikio vaisiui (ar) naujagimiui.</w:delText>
        </w:r>
      </w:del>
    </w:p>
    <w:p w14:paraId="2281AFE8" w14:textId="4BC9961F" w:rsidR="00304895" w:rsidRPr="00AC10F7" w:rsidDel="00B734FA" w:rsidRDefault="00304895">
      <w:pPr>
        <w:keepNext/>
        <w:keepLines/>
        <w:rPr>
          <w:del w:id="1788" w:author="deletion" w:date="2026-07-08T12:25:00Z"/>
          <w:color w:val="000000"/>
          <w:szCs w:val="22"/>
          <w:lang w:val="lt-LT"/>
        </w:rPr>
        <w:pPrChange w:id="1789" w:author="deletion" w:date="2026-07-08T12:25:00Z">
          <w:pPr>
            <w:pStyle w:val="BodyText2"/>
            <w:jc w:val="left"/>
          </w:pPr>
        </w:pPrChange>
      </w:pPr>
    </w:p>
    <w:p w14:paraId="64461F36" w14:textId="4B38DE5D" w:rsidR="00304895" w:rsidRPr="00AC10F7" w:rsidDel="00B734FA" w:rsidRDefault="00304895">
      <w:pPr>
        <w:keepNext/>
        <w:keepLines/>
        <w:rPr>
          <w:del w:id="1790" w:author="deletion" w:date="2026-07-08T12:25:00Z"/>
          <w:color w:val="000000"/>
          <w:szCs w:val="22"/>
          <w:lang w:val="lt-LT"/>
        </w:rPr>
        <w:pPrChange w:id="1791" w:author="deletion" w:date="2026-07-08T12:25:00Z">
          <w:pPr>
            <w:pStyle w:val="BodyText2"/>
            <w:jc w:val="left"/>
          </w:pPr>
        </w:pPrChange>
      </w:pPr>
      <w:del w:id="1792" w:author="deletion" w:date="2026-07-08T12:25:00Z">
        <w:r w:rsidRPr="00AC10F7" w:rsidDel="00B734FA">
          <w:rPr>
            <w:color w:val="000000"/>
            <w:szCs w:val="22"/>
            <w:lang w:val="lt-LT"/>
          </w:rPr>
          <w:delText>Tyrimuose su gyvūnais nestebėta teratogeninio poveikio (žr. 5.3 skyrių).</w:delText>
        </w:r>
      </w:del>
    </w:p>
    <w:p w14:paraId="712842D7" w14:textId="1AFA4208" w:rsidR="00304895" w:rsidRPr="00AC10F7" w:rsidDel="00B734FA" w:rsidRDefault="00304895">
      <w:pPr>
        <w:keepNext/>
        <w:keepLines/>
        <w:rPr>
          <w:del w:id="1793" w:author="deletion" w:date="2026-07-08T12:25:00Z"/>
          <w:color w:val="000000"/>
          <w:szCs w:val="22"/>
          <w:lang w:val="lt-LT"/>
        </w:rPr>
        <w:pPrChange w:id="1794" w:author="deletion" w:date="2026-07-08T12:25:00Z">
          <w:pPr>
            <w:pStyle w:val="BodyText2"/>
            <w:jc w:val="left"/>
          </w:pPr>
        </w:pPrChange>
      </w:pPr>
      <w:del w:id="1795" w:author="deletion" w:date="2026-07-08T12:25:00Z">
        <w:r w:rsidRPr="00AC10F7" w:rsidDel="00B734FA">
          <w:rPr>
            <w:color w:val="000000"/>
            <w:szCs w:val="22"/>
            <w:lang w:val="lt-LT"/>
          </w:rPr>
          <w:delText>Kai vaistinis preparatas vartojamas nėštumo metu, nėra pakankamai klinikinių duomenų, kad galima būtų atmesti teratogeninį GONAL</w:delText>
        </w:r>
        <w:r w:rsidRPr="00AC10F7" w:rsidDel="00B734FA">
          <w:rPr>
            <w:color w:val="000000"/>
            <w:szCs w:val="22"/>
            <w:lang w:val="lt-LT"/>
          </w:rPr>
          <w:noBreakHyphen/>
          <w:delText>f poveikį.</w:delText>
        </w:r>
      </w:del>
    </w:p>
    <w:p w14:paraId="30992559" w14:textId="0DC3FA3C" w:rsidR="00304895" w:rsidRPr="00AC10F7" w:rsidDel="00B734FA" w:rsidRDefault="00304895">
      <w:pPr>
        <w:keepNext/>
        <w:keepLines/>
        <w:rPr>
          <w:del w:id="1796" w:author="deletion" w:date="2026-07-08T12:25:00Z"/>
          <w:color w:val="000000"/>
          <w:szCs w:val="22"/>
          <w:lang w:val="lt-LT"/>
        </w:rPr>
        <w:pPrChange w:id="1797" w:author="deletion" w:date="2026-07-08T12:25:00Z">
          <w:pPr>
            <w:pStyle w:val="BodyText2"/>
            <w:jc w:val="left"/>
          </w:pPr>
        </w:pPrChange>
      </w:pPr>
    </w:p>
    <w:p w14:paraId="7E3A88E4" w14:textId="314AC819" w:rsidR="00304895" w:rsidRPr="00AC10F7" w:rsidDel="00B734FA" w:rsidRDefault="00304895">
      <w:pPr>
        <w:keepNext/>
        <w:keepLines/>
        <w:rPr>
          <w:del w:id="1798" w:author="deletion" w:date="2026-07-08T12:25:00Z"/>
          <w:color w:val="000000"/>
          <w:szCs w:val="22"/>
          <w:u w:val="single"/>
          <w:lang w:val="lt-LT"/>
        </w:rPr>
        <w:pPrChange w:id="1799" w:author="deletion" w:date="2026-07-08T12:25:00Z">
          <w:pPr>
            <w:pStyle w:val="BodyText2"/>
            <w:keepNext/>
            <w:keepLines/>
            <w:jc w:val="left"/>
          </w:pPr>
        </w:pPrChange>
      </w:pPr>
      <w:del w:id="1800" w:author="deletion" w:date="2026-07-08T12:25:00Z">
        <w:r w:rsidRPr="00AC10F7" w:rsidDel="00B734FA">
          <w:rPr>
            <w:color w:val="000000"/>
            <w:szCs w:val="22"/>
            <w:u w:val="single"/>
            <w:lang w:val="lt-LT"/>
          </w:rPr>
          <w:delText>Žindymas</w:delText>
        </w:r>
      </w:del>
    </w:p>
    <w:p w14:paraId="26A2908F" w14:textId="1CEB4379" w:rsidR="00304895" w:rsidRPr="00AC10F7" w:rsidDel="00B734FA" w:rsidRDefault="00304895">
      <w:pPr>
        <w:keepNext/>
        <w:keepLines/>
        <w:rPr>
          <w:del w:id="1801" w:author="deletion" w:date="2026-07-08T12:25:00Z"/>
          <w:color w:val="000000"/>
          <w:szCs w:val="22"/>
          <w:lang w:val="lt-LT"/>
        </w:rPr>
        <w:pPrChange w:id="1802" w:author="deletion" w:date="2026-07-08T12:25:00Z">
          <w:pPr>
            <w:pStyle w:val="BodyText2"/>
            <w:keepNext/>
            <w:keepLines/>
            <w:jc w:val="left"/>
          </w:pPr>
        </w:pPrChange>
      </w:pPr>
    </w:p>
    <w:p w14:paraId="45908FFF" w14:textId="3424871B" w:rsidR="00304895" w:rsidRPr="00AC10F7" w:rsidDel="00B734FA" w:rsidRDefault="00304895">
      <w:pPr>
        <w:keepNext/>
        <w:keepLines/>
        <w:rPr>
          <w:del w:id="1803" w:author="deletion" w:date="2026-07-08T12:25:00Z"/>
          <w:color w:val="000000"/>
          <w:szCs w:val="22"/>
          <w:lang w:val="lt-LT"/>
        </w:rPr>
        <w:pPrChange w:id="1804" w:author="deletion" w:date="2026-07-08T12:25:00Z">
          <w:pPr>
            <w:pStyle w:val="BodyText2"/>
            <w:jc w:val="left"/>
          </w:pPr>
        </w:pPrChange>
      </w:pPr>
      <w:del w:id="1805" w:author="deletion" w:date="2026-07-08T12:25:00Z">
        <w:r w:rsidRPr="00AC10F7" w:rsidDel="00B734FA">
          <w:rPr>
            <w:color w:val="000000"/>
            <w:szCs w:val="22"/>
            <w:lang w:val="lt-LT"/>
          </w:rPr>
          <w:delText>GONAL</w:delText>
        </w:r>
        <w:r w:rsidRPr="00AC10F7" w:rsidDel="00B734FA">
          <w:rPr>
            <w:color w:val="000000"/>
            <w:szCs w:val="22"/>
            <w:lang w:val="lt-LT"/>
          </w:rPr>
          <w:noBreakHyphen/>
          <w:delText xml:space="preserve">f </w:delText>
        </w:r>
        <w:r w:rsidRPr="00AC10F7" w:rsidDel="00B734FA">
          <w:rPr>
            <w:rFonts w:eastAsia="SimSun"/>
            <w:color w:val="000000"/>
            <w:szCs w:val="22"/>
            <w:lang w:val="lt-LT" w:eastAsia="zh-CN"/>
          </w:rPr>
          <w:delText>negalima vartoti žindymo metu.</w:delText>
        </w:r>
      </w:del>
    </w:p>
    <w:p w14:paraId="55F0FF81" w14:textId="785FDE10" w:rsidR="00304895" w:rsidRPr="00AC10F7" w:rsidDel="00B734FA" w:rsidRDefault="00304895">
      <w:pPr>
        <w:keepNext/>
        <w:keepLines/>
        <w:rPr>
          <w:del w:id="1806" w:author="deletion" w:date="2026-07-08T12:25:00Z"/>
          <w:color w:val="000000"/>
          <w:szCs w:val="22"/>
          <w:lang w:val="lt-LT"/>
        </w:rPr>
        <w:pPrChange w:id="1807" w:author="deletion" w:date="2026-07-08T12:25:00Z">
          <w:pPr>
            <w:pStyle w:val="BodyText2"/>
            <w:jc w:val="left"/>
          </w:pPr>
        </w:pPrChange>
      </w:pPr>
    </w:p>
    <w:p w14:paraId="1986D7D9" w14:textId="2376787A" w:rsidR="00304895" w:rsidRPr="00AC10F7" w:rsidDel="00B734FA" w:rsidRDefault="00304895">
      <w:pPr>
        <w:keepNext/>
        <w:keepLines/>
        <w:rPr>
          <w:del w:id="1808" w:author="deletion" w:date="2026-07-08T12:25:00Z"/>
          <w:color w:val="000000"/>
          <w:szCs w:val="22"/>
          <w:u w:val="single"/>
          <w:lang w:val="lt-LT"/>
        </w:rPr>
        <w:pPrChange w:id="1809" w:author="deletion" w:date="2026-07-08T12:25:00Z">
          <w:pPr>
            <w:pStyle w:val="BodyText2"/>
            <w:keepNext/>
            <w:keepLines/>
            <w:jc w:val="left"/>
          </w:pPr>
        </w:pPrChange>
      </w:pPr>
      <w:del w:id="1810" w:author="deletion" w:date="2026-07-08T12:25:00Z">
        <w:r w:rsidRPr="00AC10F7" w:rsidDel="00B734FA">
          <w:rPr>
            <w:color w:val="000000"/>
            <w:szCs w:val="22"/>
            <w:u w:val="single"/>
            <w:lang w:val="lt-LT"/>
          </w:rPr>
          <w:delText>Vaisingumas</w:delText>
        </w:r>
      </w:del>
    </w:p>
    <w:p w14:paraId="65136D75" w14:textId="12F8AC4D" w:rsidR="00304895" w:rsidRPr="00AC10F7" w:rsidDel="00B734FA" w:rsidRDefault="00304895">
      <w:pPr>
        <w:keepNext/>
        <w:keepLines/>
        <w:rPr>
          <w:del w:id="1811" w:author="deletion" w:date="2026-07-08T12:25:00Z"/>
          <w:color w:val="000000"/>
          <w:szCs w:val="22"/>
          <w:lang w:val="lt-LT"/>
        </w:rPr>
        <w:pPrChange w:id="1812" w:author="deletion" w:date="2026-07-08T12:25:00Z">
          <w:pPr>
            <w:pStyle w:val="BodyText2"/>
            <w:keepNext/>
            <w:keepLines/>
            <w:jc w:val="left"/>
          </w:pPr>
        </w:pPrChange>
      </w:pPr>
    </w:p>
    <w:p w14:paraId="355B023D" w14:textId="5D43764B" w:rsidR="00304895" w:rsidRPr="00AC10F7" w:rsidDel="00B734FA" w:rsidRDefault="00304895">
      <w:pPr>
        <w:keepNext/>
        <w:keepLines/>
        <w:rPr>
          <w:del w:id="1813" w:author="deletion" w:date="2026-07-08T12:25:00Z"/>
          <w:color w:val="000000"/>
          <w:szCs w:val="22"/>
          <w:lang w:val="lt-LT"/>
        </w:rPr>
        <w:pPrChange w:id="1814" w:author="deletion" w:date="2026-07-08T12:25:00Z">
          <w:pPr>
            <w:pStyle w:val="BodyText2"/>
            <w:jc w:val="left"/>
          </w:pPr>
        </w:pPrChange>
      </w:pPr>
      <w:del w:id="1815" w:author="deletion" w:date="2026-07-08T12:25:00Z">
        <w:r w:rsidRPr="00AC10F7" w:rsidDel="00B734FA">
          <w:rPr>
            <w:color w:val="000000"/>
            <w:szCs w:val="22"/>
            <w:lang w:val="lt-LT"/>
          </w:rPr>
          <w:delText>GONAL</w:delText>
        </w:r>
        <w:r w:rsidRPr="00AC10F7" w:rsidDel="00B734FA">
          <w:rPr>
            <w:color w:val="000000"/>
            <w:szCs w:val="22"/>
            <w:lang w:val="lt-LT"/>
          </w:rPr>
          <w:noBreakHyphen/>
          <w:delText>f skirtas vartoti esant nevaisingumui (žr. 4.1 skyrių).</w:delText>
        </w:r>
      </w:del>
    </w:p>
    <w:p w14:paraId="7F71A4BD" w14:textId="001DF0E5" w:rsidR="00304895" w:rsidRPr="00AC10F7" w:rsidDel="00B734FA" w:rsidRDefault="00304895">
      <w:pPr>
        <w:keepNext/>
        <w:keepLines/>
        <w:rPr>
          <w:del w:id="1816" w:author="deletion" w:date="2026-07-08T12:25:00Z"/>
          <w:color w:val="000000"/>
          <w:szCs w:val="22"/>
          <w:lang w:val="lt-LT"/>
        </w:rPr>
        <w:pPrChange w:id="1817" w:author="deletion" w:date="2026-07-08T12:25:00Z">
          <w:pPr>
            <w:pStyle w:val="BodyText2"/>
            <w:jc w:val="left"/>
          </w:pPr>
        </w:pPrChange>
      </w:pPr>
    </w:p>
    <w:p w14:paraId="45C9EAE9" w14:textId="354E0F46" w:rsidR="00304895" w:rsidRPr="00AC10F7" w:rsidDel="00B734FA" w:rsidRDefault="00304895" w:rsidP="00B734FA">
      <w:pPr>
        <w:keepNext/>
        <w:keepLines/>
        <w:rPr>
          <w:del w:id="1818" w:author="deletion" w:date="2026-07-08T12:25:00Z"/>
          <w:b/>
          <w:sz w:val="22"/>
          <w:szCs w:val="22"/>
          <w:lang w:val="lt-LT"/>
        </w:rPr>
      </w:pPr>
      <w:del w:id="1819" w:author="deletion" w:date="2026-07-08T12:25:00Z">
        <w:r w:rsidRPr="00AC10F7" w:rsidDel="00B734FA">
          <w:rPr>
            <w:b/>
            <w:sz w:val="22"/>
            <w:szCs w:val="22"/>
            <w:lang w:val="lt-LT"/>
          </w:rPr>
          <w:delText>4.7</w:delText>
        </w:r>
        <w:r w:rsidRPr="00AC10F7" w:rsidDel="00B734FA">
          <w:rPr>
            <w:b/>
            <w:sz w:val="22"/>
            <w:szCs w:val="22"/>
            <w:lang w:val="lt-LT"/>
          </w:rPr>
          <w:tab/>
          <w:delText>Poveikis gebėjimui vairuoti ir valdyti mechanizmus</w:delText>
        </w:r>
      </w:del>
    </w:p>
    <w:p w14:paraId="6E45B70C" w14:textId="0EACB80C" w:rsidR="00304895" w:rsidRPr="00AC10F7" w:rsidDel="00B734FA" w:rsidRDefault="00304895">
      <w:pPr>
        <w:keepNext/>
        <w:keepLines/>
        <w:rPr>
          <w:del w:id="1820" w:author="deletion" w:date="2026-07-08T12:25:00Z"/>
          <w:color w:val="000000"/>
          <w:szCs w:val="22"/>
          <w:lang w:val="lt-LT"/>
        </w:rPr>
        <w:pPrChange w:id="1821" w:author="deletion" w:date="2026-07-08T12:25:00Z">
          <w:pPr>
            <w:pStyle w:val="BodyText2"/>
            <w:keepNext/>
            <w:tabs>
              <w:tab w:val="clear" w:pos="567"/>
            </w:tabs>
            <w:jc w:val="left"/>
          </w:pPr>
        </w:pPrChange>
      </w:pPr>
    </w:p>
    <w:p w14:paraId="038C2F5D" w14:textId="66E7E81D" w:rsidR="00304895" w:rsidRPr="00AC10F7" w:rsidDel="00B734FA" w:rsidRDefault="00304895">
      <w:pPr>
        <w:keepNext/>
        <w:keepLines/>
        <w:rPr>
          <w:del w:id="1822" w:author="deletion" w:date="2026-07-08T12:25:00Z"/>
          <w:color w:val="000000"/>
          <w:szCs w:val="22"/>
          <w:lang w:val="lt-LT"/>
        </w:rPr>
        <w:pPrChange w:id="1823" w:author="deletion" w:date="2026-07-08T12:25:00Z">
          <w:pPr>
            <w:pStyle w:val="BodyText2"/>
            <w:jc w:val="left"/>
          </w:pPr>
        </w:pPrChange>
      </w:pPr>
      <w:del w:id="1824" w:author="deletion" w:date="2026-07-08T12:25:00Z">
        <w:r w:rsidRPr="00AC10F7" w:rsidDel="00B734FA">
          <w:rPr>
            <w:color w:val="000000"/>
            <w:szCs w:val="22"/>
            <w:lang w:val="lt-LT"/>
          </w:rPr>
          <w:lastRenderedPageBreak/>
          <w:delText>GONAL</w:delText>
        </w:r>
        <w:r w:rsidRPr="00AC10F7" w:rsidDel="00B734FA">
          <w:rPr>
            <w:color w:val="000000"/>
            <w:szCs w:val="22"/>
            <w:lang w:val="lt-LT"/>
          </w:rPr>
          <w:noBreakHyphen/>
          <w:delText>f gebėjimo vairuoti ir valdyti mechanizmus neveikia arba veikia nereikšmingai.</w:delText>
        </w:r>
      </w:del>
    </w:p>
    <w:p w14:paraId="3401BAC2" w14:textId="69C07C18" w:rsidR="00304895" w:rsidRPr="00AC10F7" w:rsidDel="00B734FA" w:rsidRDefault="00304895">
      <w:pPr>
        <w:keepNext/>
        <w:keepLines/>
        <w:rPr>
          <w:del w:id="1825" w:author="deletion" w:date="2026-07-08T12:25:00Z"/>
          <w:color w:val="000000"/>
          <w:szCs w:val="22"/>
          <w:lang w:val="lt-LT"/>
        </w:rPr>
        <w:pPrChange w:id="1826" w:author="deletion" w:date="2026-07-08T12:25:00Z">
          <w:pPr>
            <w:pStyle w:val="BodyText2"/>
            <w:jc w:val="left"/>
          </w:pPr>
        </w:pPrChange>
      </w:pPr>
    </w:p>
    <w:p w14:paraId="41667241" w14:textId="6F85D423" w:rsidR="00304895" w:rsidRPr="00AC10F7" w:rsidDel="00B734FA" w:rsidRDefault="00304895" w:rsidP="00B734FA">
      <w:pPr>
        <w:keepNext/>
        <w:keepLines/>
        <w:rPr>
          <w:del w:id="1827" w:author="deletion" w:date="2026-07-08T12:25:00Z"/>
          <w:b/>
          <w:sz w:val="22"/>
          <w:szCs w:val="22"/>
          <w:lang w:val="lt-LT"/>
        </w:rPr>
      </w:pPr>
      <w:del w:id="1828" w:author="deletion" w:date="2026-07-08T12:25:00Z">
        <w:r w:rsidRPr="00AC10F7" w:rsidDel="00B734FA">
          <w:rPr>
            <w:b/>
            <w:sz w:val="22"/>
            <w:szCs w:val="22"/>
            <w:lang w:val="lt-LT"/>
          </w:rPr>
          <w:delText>4.8</w:delText>
        </w:r>
        <w:r w:rsidRPr="00AC10F7" w:rsidDel="00B734FA">
          <w:rPr>
            <w:b/>
            <w:sz w:val="22"/>
            <w:szCs w:val="22"/>
            <w:lang w:val="lt-LT"/>
          </w:rPr>
          <w:tab/>
          <w:delText>Nepageidaujamas poveikis</w:delText>
        </w:r>
      </w:del>
    </w:p>
    <w:p w14:paraId="1239EFEC" w14:textId="7C28308E" w:rsidR="00304895" w:rsidRPr="00AC10F7" w:rsidDel="00B734FA" w:rsidRDefault="00304895">
      <w:pPr>
        <w:keepNext/>
        <w:keepLines/>
        <w:rPr>
          <w:del w:id="1829" w:author="deletion" w:date="2026-07-08T12:25:00Z"/>
          <w:color w:val="000000"/>
          <w:sz w:val="22"/>
          <w:szCs w:val="22"/>
          <w:lang w:val="lt-LT"/>
        </w:rPr>
        <w:pPrChange w:id="1830" w:author="deletion" w:date="2026-07-08T12:25:00Z">
          <w:pPr>
            <w:keepNext/>
          </w:pPr>
        </w:pPrChange>
      </w:pPr>
    </w:p>
    <w:p w14:paraId="53B5EF13" w14:textId="05CFFEFE" w:rsidR="00304895" w:rsidRPr="00AC10F7" w:rsidDel="00B734FA" w:rsidRDefault="00304895" w:rsidP="00B734FA">
      <w:pPr>
        <w:keepNext/>
        <w:keepLines/>
        <w:rPr>
          <w:del w:id="1831" w:author="deletion" w:date="2026-07-08T12:25:00Z"/>
          <w:color w:val="000000"/>
          <w:sz w:val="22"/>
          <w:szCs w:val="22"/>
          <w:u w:val="single"/>
          <w:lang w:val="lt-LT"/>
        </w:rPr>
      </w:pPr>
      <w:del w:id="1832" w:author="deletion" w:date="2026-07-08T12:25:00Z">
        <w:r w:rsidRPr="00AC10F7" w:rsidDel="00B734FA">
          <w:rPr>
            <w:color w:val="000000"/>
            <w:sz w:val="22"/>
            <w:szCs w:val="22"/>
            <w:u w:val="single"/>
            <w:lang w:val="lt-LT"/>
          </w:rPr>
          <w:delText>Saugumo duomenų santrauka</w:delText>
        </w:r>
      </w:del>
    </w:p>
    <w:p w14:paraId="05A18A8A" w14:textId="1776142B" w:rsidR="00304895" w:rsidRPr="00AC10F7" w:rsidDel="00B734FA" w:rsidRDefault="00304895" w:rsidP="00B734FA">
      <w:pPr>
        <w:keepNext/>
        <w:keepLines/>
        <w:rPr>
          <w:del w:id="1833" w:author="deletion" w:date="2026-07-08T12:25:00Z"/>
          <w:color w:val="000000"/>
          <w:sz w:val="22"/>
          <w:szCs w:val="22"/>
          <w:lang w:val="lt-LT"/>
        </w:rPr>
      </w:pPr>
    </w:p>
    <w:p w14:paraId="214C936C" w14:textId="4D30736D" w:rsidR="00304895" w:rsidRPr="00AC10F7" w:rsidDel="00B734FA" w:rsidRDefault="00304895" w:rsidP="00B734FA">
      <w:pPr>
        <w:keepNext/>
        <w:keepLines/>
        <w:rPr>
          <w:del w:id="1834" w:author="deletion" w:date="2026-07-08T12:25:00Z"/>
          <w:color w:val="000000"/>
          <w:sz w:val="22"/>
          <w:szCs w:val="22"/>
          <w:lang w:val="lt-LT"/>
        </w:rPr>
      </w:pPr>
      <w:del w:id="1835" w:author="deletion" w:date="2026-07-08T12:25:00Z">
        <w:r w:rsidRPr="00AC10F7" w:rsidDel="00B734FA">
          <w:rPr>
            <w:color w:val="000000"/>
            <w:sz w:val="22"/>
            <w:szCs w:val="22"/>
            <w:lang w:val="lt-LT"/>
          </w:rPr>
          <w:delText>Dažniausiai nustatytos nepageidaujamos reakcijos buvo galvos skausmas, kiaušidžių cistos ir vietinės reakcijos injekcijos vietoje (pvz., skausmas, eritema, hematoma, patinimas ir (arba) sudirginimas injekcijos vietoje).</w:delText>
        </w:r>
      </w:del>
    </w:p>
    <w:p w14:paraId="11C04E0F" w14:textId="56C8F889" w:rsidR="00304895" w:rsidRPr="00AC10F7" w:rsidDel="00B734FA" w:rsidRDefault="00304895">
      <w:pPr>
        <w:keepNext/>
        <w:keepLines/>
        <w:rPr>
          <w:del w:id="1836" w:author="deletion" w:date="2026-07-08T12:25:00Z"/>
          <w:color w:val="000000"/>
          <w:sz w:val="22"/>
          <w:szCs w:val="22"/>
          <w:lang w:val="lt-LT"/>
        </w:rPr>
        <w:pPrChange w:id="1837" w:author="deletion" w:date="2026-07-08T12:25:00Z">
          <w:pPr/>
        </w:pPrChange>
      </w:pPr>
    </w:p>
    <w:p w14:paraId="197F554A" w14:textId="74D24FBF" w:rsidR="00304895" w:rsidRPr="00AC10F7" w:rsidDel="00B734FA" w:rsidRDefault="00304895">
      <w:pPr>
        <w:keepNext/>
        <w:keepLines/>
        <w:rPr>
          <w:del w:id="1838" w:author="deletion" w:date="2026-07-08T12:25:00Z"/>
          <w:color w:val="000000"/>
          <w:sz w:val="22"/>
          <w:szCs w:val="22"/>
          <w:lang w:val="lt-LT"/>
        </w:rPr>
        <w:pPrChange w:id="1839" w:author="deletion" w:date="2026-07-08T12:25:00Z">
          <w:pPr/>
        </w:pPrChange>
      </w:pPr>
      <w:del w:id="1840" w:author="deletion" w:date="2026-07-08T12:25:00Z">
        <w:r w:rsidRPr="00AC10F7" w:rsidDel="00B734FA">
          <w:rPr>
            <w:color w:val="000000"/>
            <w:sz w:val="22"/>
            <w:szCs w:val="22"/>
            <w:lang w:val="lt-LT"/>
          </w:rPr>
          <w:delText>Dažnai nustatytas lengvas ar vidutinio sunkumo kiaušidžių hiperstimuliacijos sindromas (KHSS), kuris turi būti laikomas būdinga stimuliavimo procedūros rizika. Sunkus KHSS pasireiškė nedažnai (žr. 4.4 skyrių).</w:delText>
        </w:r>
      </w:del>
    </w:p>
    <w:p w14:paraId="44F7C86E" w14:textId="434A518A" w:rsidR="00304895" w:rsidRPr="00AC10F7" w:rsidDel="00B734FA" w:rsidRDefault="00304895">
      <w:pPr>
        <w:keepNext/>
        <w:keepLines/>
        <w:rPr>
          <w:del w:id="1841" w:author="deletion" w:date="2026-07-08T12:25:00Z"/>
          <w:color w:val="000000"/>
          <w:sz w:val="22"/>
          <w:szCs w:val="22"/>
          <w:lang w:val="lt-LT"/>
        </w:rPr>
        <w:pPrChange w:id="1842" w:author="deletion" w:date="2026-07-08T12:25:00Z">
          <w:pPr/>
        </w:pPrChange>
      </w:pPr>
    </w:p>
    <w:p w14:paraId="70D107EA" w14:textId="13FAF5D6" w:rsidR="00304895" w:rsidRPr="00AC10F7" w:rsidDel="00B734FA" w:rsidRDefault="00304895">
      <w:pPr>
        <w:keepNext/>
        <w:keepLines/>
        <w:rPr>
          <w:del w:id="1843" w:author="deletion" w:date="2026-07-08T12:25:00Z"/>
          <w:color w:val="000000"/>
          <w:sz w:val="22"/>
          <w:szCs w:val="22"/>
          <w:lang w:val="lt-LT"/>
        </w:rPr>
        <w:pPrChange w:id="1844" w:author="deletion" w:date="2026-07-08T12:25:00Z">
          <w:pPr/>
        </w:pPrChange>
      </w:pPr>
      <w:del w:id="1845" w:author="deletion" w:date="2026-07-08T12:25:00Z">
        <w:r w:rsidRPr="00AC10F7" w:rsidDel="00B734FA">
          <w:rPr>
            <w:color w:val="000000"/>
            <w:sz w:val="22"/>
            <w:szCs w:val="22"/>
            <w:lang w:val="lt-LT"/>
          </w:rPr>
          <w:delText>Tromboembolija gali pasireikšti labai retai (žr. 4.4 skyrių).</w:delText>
        </w:r>
      </w:del>
    </w:p>
    <w:p w14:paraId="1E2981B0" w14:textId="1DB5D79B" w:rsidR="00304895" w:rsidRPr="00AC10F7" w:rsidDel="00B734FA" w:rsidRDefault="00304895">
      <w:pPr>
        <w:keepNext/>
        <w:keepLines/>
        <w:rPr>
          <w:del w:id="1846" w:author="deletion" w:date="2026-07-08T12:25:00Z"/>
          <w:color w:val="000000"/>
          <w:sz w:val="22"/>
          <w:szCs w:val="22"/>
          <w:lang w:val="lt-LT"/>
        </w:rPr>
        <w:pPrChange w:id="1847" w:author="deletion" w:date="2026-07-08T12:25:00Z">
          <w:pPr/>
        </w:pPrChange>
      </w:pPr>
    </w:p>
    <w:p w14:paraId="39610325" w14:textId="487C7D7A" w:rsidR="00304895" w:rsidRPr="00AC10F7" w:rsidDel="00B734FA" w:rsidRDefault="00304895" w:rsidP="00B734FA">
      <w:pPr>
        <w:keepNext/>
        <w:keepLines/>
        <w:rPr>
          <w:del w:id="1848" w:author="deletion" w:date="2026-07-08T12:25:00Z"/>
          <w:color w:val="000000"/>
          <w:sz w:val="22"/>
          <w:szCs w:val="22"/>
          <w:lang w:val="lt-LT"/>
        </w:rPr>
      </w:pPr>
      <w:del w:id="1849" w:author="deletion" w:date="2026-07-08T12:25:00Z">
        <w:r w:rsidRPr="00AC10F7" w:rsidDel="00B734FA">
          <w:rPr>
            <w:sz w:val="22"/>
            <w:szCs w:val="22"/>
            <w:u w:val="single"/>
            <w:lang w:val="lt-LT"/>
          </w:rPr>
          <w:delText>Nepageidaujamų reakcijų sąrašas</w:delText>
        </w:r>
      </w:del>
    </w:p>
    <w:p w14:paraId="59C283D9" w14:textId="6AE689BC" w:rsidR="00304895" w:rsidRPr="00AC10F7" w:rsidDel="00B734FA" w:rsidRDefault="00304895" w:rsidP="00B734FA">
      <w:pPr>
        <w:keepNext/>
        <w:keepLines/>
        <w:rPr>
          <w:del w:id="1850" w:author="deletion" w:date="2026-07-08T12:25:00Z"/>
          <w:color w:val="000000"/>
          <w:sz w:val="22"/>
          <w:szCs w:val="22"/>
          <w:lang w:val="lt-LT"/>
        </w:rPr>
      </w:pPr>
    </w:p>
    <w:p w14:paraId="1648FAC5" w14:textId="6AF23937" w:rsidR="00304895" w:rsidRPr="00AC10F7" w:rsidDel="00B734FA" w:rsidRDefault="00304895">
      <w:pPr>
        <w:keepNext/>
        <w:keepLines/>
        <w:rPr>
          <w:del w:id="1851" w:author="deletion" w:date="2026-07-08T12:25:00Z"/>
          <w:color w:val="000000"/>
          <w:sz w:val="22"/>
          <w:szCs w:val="22"/>
          <w:lang w:val="lt-LT"/>
        </w:rPr>
        <w:pPrChange w:id="1852" w:author="deletion" w:date="2026-07-08T12:25:00Z">
          <w:pPr>
            <w:keepNext/>
          </w:pPr>
        </w:pPrChange>
      </w:pPr>
      <w:del w:id="1853" w:author="deletion" w:date="2026-07-08T12:25:00Z">
        <w:r w:rsidRPr="00AC10F7" w:rsidDel="00B734FA">
          <w:rPr>
            <w:color w:val="000000"/>
            <w:sz w:val="22"/>
            <w:szCs w:val="22"/>
            <w:lang w:val="lt-LT"/>
          </w:rPr>
          <w:delText>Toliau nurodytas dažnis apibrėžiamas taip: labai dažni (≥ 1/10), dažni (nuo ≥ 1/100 iki &lt; 1/10), nedažni (nuo ≥ 1/1 000 iki &lt; 1/100), reti (nuo ≥ 1/10 000 iki &lt; 1/1 000), labai reti (&lt; 1/10 000).</w:delText>
        </w:r>
      </w:del>
    </w:p>
    <w:p w14:paraId="08C9105E" w14:textId="6989E76B" w:rsidR="00304895" w:rsidRPr="00AC10F7" w:rsidDel="00B734FA" w:rsidRDefault="00304895">
      <w:pPr>
        <w:keepNext/>
        <w:keepLines/>
        <w:rPr>
          <w:del w:id="1854" w:author="deletion" w:date="2026-07-08T12:25:00Z"/>
          <w:color w:val="000000"/>
          <w:sz w:val="22"/>
          <w:szCs w:val="22"/>
          <w:lang w:val="lt-LT"/>
        </w:rPr>
        <w:pPrChange w:id="1855" w:author="deletion" w:date="2026-07-08T12:25:00Z">
          <w:pPr/>
        </w:pPrChange>
      </w:pPr>
    </w:p>
    <w:p w14:paraId="24858D7D" w14:textId="4595FEAF" w:rsidR="00304895" w:rsidRPr="00AC10F7" w:rsidDel="00B734FA" w:rsidRDefault="00304895">
      <w:pPr>
        <w:keepNext/>
        <w:keepLines/>
        <w:rPr>
          <w:del w:id="1856" w:author="deletion" w:date="2026-07-08T12:25:00Z"/>
          <w:color w:val="000000"/>
          <w:sz w:val="22"/>
          <w:szCs w:val="22"/>
          <w:u w:val="single"/>
          <w:lang w:val="lt-LT"/>
        </w:rPr>
        <w:pPrChange w:id="1857" w:author="deletion" w:date="2026-07-08T12:25:00Z">
          <w:pPr>
            <w:keepNext/>
          </w:pPr>
        </w:pPrChange>
      </w:pPr>
      <w:del w:id="1858" w:author="deletion" w:date="2026-07-08T12:25:00Z">
        <w:r w:rsidRPr="00AC10F7" w:rsidDel="00B734FA">
          <w:rPr>
            <w:color w:val="000000"/>
            <w:sz w:val="22"/>
            <w:szCs w:val="22"/>
            <w:u w:val="single"/>
            <w:lang w:val="lt-LT"/>
          </w:rPr>
          <w:delText>Moterų gydymas</w:delText>
        </w:r>
      </w:del>
    </w:p>
    <w:p w14:paraId="3291B5C0" w14:textId="26585778" w:rsidR="00304895" w:rsidRPr="00AC10F7" w:rsidDel="00B734FA" w:rsidRDefault="00304895">
      <w:pPr>
        <w:keepNext/>
        <w:keepLines/>
        <w:rPr>
          <w:del w:id="1859" w:author="deletion" w:date="2026-07-08T12:25:00Z"/>
          <w:color w:val="000000"/>
          <w:sz w:val="22"/>
          <w:szCs w:val="22"/>
          <w:lang w:val="lt-LT"/>
        </w:rPr>
        <w:pPrChange w:id="1860" w:author="deletion" w:date="2026-07-08T12:25:00Z">
          <w:pPr>
            <w:keepNext/>
          </w:pPr>
        </w:pPrChange>
      </w:pPr>
    </w:p>
    <w:p w14:paraId="1AF64937" w14:textId="402541F2" w:rsidR="00304895" w:rsidRPr="00AC10F7" w:rsidDel="00B734FA" w:rsidRDefault="00304895">
      <w:pPr>
        <w:keepNext/>
        <w:keepLines/>
        <w:rPr>
          <w:del w:id="1861" w:author="deletion" w:date="2026-07-08T12:25:00Z"/>
          <w:i/>
          <w:color w:val="000000"/>
          <w:sz w:val="22"/>
          <w:szCs w:val="22"/>
          <w:u w:val="single"/>
          <w:lang w:val="lt-LT"/>
        </w:rPr>
        <w:pPrChange w:id="1862" w:author="deletion" w:date="2026-07-08T12:25:00Z">
          <w:pPr>
            <w:keepNext/>
            <w:ind w:left="1701" w:hanging="1701"/>
          </w:pPr>
        </w:pPrChange>
      </w:pPr>
      <w:del w:id="1863" w:author="deletion" w:date="2026-07-08T12:25:00Z">
        <w:r w:rsidRPr="00AC10F7" w:rsidDel="00B734FA">
          <w:rPr>
            <w:i/>
            <w:color w:val="000000"/>
            <w:sz w:val="22"/>
            <w:szCs w:val="22"/>
            <w:u w:val="single"/>
            <w:lang w:val="lt-LT"/>
          </w:rPr>
          <w:delText>Imuninės sistemos sutrikimai</w:delText>
        </w:r>
      </w:del>
    </w:p>
    <w:p w14:paraId="75637AE0" w14:textId="205914A5" w:rsidR="00304895" w:rsidRPr="00AC10F7" w:rsidDel="00B734FA" w:rsidRDefault="00304895">
      <w:pPr>
        <w:keepNext/>
        <w:keepLines/>
        <w:rPr>
          <w:del w:id="1864" w:author="deletion" w:date="2026-07-08T12:25:00Z"/>
          <w:color w:val="000000"/>
          <w:sz w:val="22"/>
          <w:szCs w:val="22"/>
          <w:lang w:val="lt-LT"/>
        </w:rPr>
        <w:pPrChange w:id="1865" w:author="deletion" w:date="2026-07-08T12:25:00Z">
          <w:pPr>
            <w:ind w:left="1701" w:hanging="1701"/>
          </w:pPr>
        </w:pPrChange>
      </w:pPr>
      <w:del w:id="1866" w:author="deletion" w:date="2026-07-08T12:25:00Z">
        <w:r w:rsidRPr="00AC10F7" w:rsidDel="00B734FA">
          <w:rPr>
            <w:color w:val="000000"/>
            <w:sz w:val="22"/>
            <w:szCs w:val="22"/>
            <w:lang w:val="lt-LT"/>
          </w:rPr>
          <w:delText>Labai reti:</w:delText>
        </w:r>
        <w:r w:rsidRPr="00AC10F7" w:rsidDel="00B734FA">
          <w:rPr>
            <w:color w:val="000000"/>
            <w:sz w:val="22"/>
            <w:szCs w:val="22"/>
            <w:lang w:val="lt-LT"/>
          </w:rPr>
          <w:tab/>
          <w:delText>nuo lengvų iki sunkių padidėjusio jautrumo reakcijų, įskaitant anafilaksines reakcijas ir šoką</w:delText>
        </w:r>
      </w:del>
    </w:p>
    <w:p w14:paraId="046DD08D" w14:textId="1479C8A6" w:rsidR="00304895" w:rsidRPr="00AC10F7" w:rsidDel="00B734FA" w:rsidRDefault="00304895">
      <w:pPr>
        <w:keepNext/>
        <w:keepLines/>
        <w:rPr>
          <w:del w:id="1867" w:author="deletion" w:date="2026-07-08T12:25:00Z"/>
          <w:color w:val="000000"/>
          <w:sz w:val="22"/>
          <w:szCs w:val="22"/>
          <w:lang w:val="lt-LT"/>
        </w:rPr>
        <w:pPrChange w:id="1868" w:author="deletion" w:date="2026-07-08T12:25:00Z">
          <w:pPr>
            <w:ind w:left="1701" w:hanging="1701"/>
          </w:pPr>
        </w:pPrChange>
      </w:pPr>
    </w:p>
    <w:p w14:paraId="03E6575D" w14:textId="407612FE" w:rsidR="00304895" w:rsidRPr="00AC10F7" w:rsidDel="00B734FA" w:rsidRDefault="00304895">
      <w:pPr>
        <w:keepNext/>
        <w:keepLines/>
        <w:rPr>
          <w:del w:id="1869" w:author="deletion" w:date="2026-07-08T12:25:00Z"/>
          <w:i/>
          <w:color w:val="000000"/>
          <w:sz w:val="22"/>
          <w:szCs w:val="22"/>
          <w:u w:val="single"/>
          <w:lang w:val="lt-LT"/>
        </w:rPr>
        <w:pPrChange w:id="1870" w:author="deletion" w:date="2026-07-08T12:25:00Z">
          <w:pPr>
            <w:keepNext/>
            <w:keepLines/>
            <w:ind w:left="1701" w:hanging="1701"/>
          </w:pPr>
        </w:pPrChange>
      </w:pPr>
      <w:del w:id="1871" w:author="deletion" w:date="2026-07-08T12:25:00Z">
        <w:r w:rsidRPr="00AC10F7" w:rsidDel="00B734FA">
          <w:rPr>
            <w:i/>
            <w:color w:val="000000"/>
            <w:sz w:val="22"/>
            <w:szCs w:val="22"/>
            <w:u w:val="single"/>
            <w:lang w:val="lt-LT"/>
          </w:rPr>
          <w:delText>Nervų sistemos sutrikimai</w:delText>
        </w:r>
      </w:del>
    </w:p>
    <w:p w14:paraId="36B24FB8" w14:textId="3FB50071" w:rsidR="00304895" w:rsidRPr="00AC10F7" w:rsidDel="00B734FA" w:rsidRDefault="00304895">
      <w:pPr>
        <w:keepNext/>
        <w:keepLines/>
        <w:rPr>
          <w:del w:id="1872" w:author="deletion" w:date="2026-07-08T12:25:00Z"/>
          <w:color w:val="000000"/>
          <w:sz w:val="22"/>
          <w:szCs w:val="22"/>
          <w:lang w:val="lt-LT"/>
        </w:rPr>
        <w:pPrChange w:id="1873" w:author="deletion" w:date="2026-07-08T12:25:00Z">
          <w:pPr>
            <w:ind w:left="1701" w:hanging="1701"/>
          </w:pPr>
        </w:pPrChange>
      </w:pPr>
      <w:del w:id="1874" w:author="deletion" w:date="2026-07-08T12:25:00Z">
        <w:r w:rsidRPr="00AC10F7" w:rsidDel="00B734FA">
          <w:rPr>
            <w:color w:val="000000"/>
            <w:sz w:val="22"/>
            <w:szCs w:val="22"/>
            <w:lang w:val="lt-LT"/>
          </w:rPr>
          <w:delText>Labai dažni:</w:delText>
        </w:r>
        <w:r w:rsidRPr="00AC10F7" w:rsidDel="00B734FA">
          <w:rPr>
            <w:color w:val="000000"/>
            <w:sz w:val="22"/>
            <w:szCs w:val="22"/>
            <w:lang w:val="lt-LT"/>
          </w:rPr>
          <w:tab/>
          <w:delText>galvos skausmas</w:delText>
        </w:r>
      </w:del>
    </w:p>
    <w:p w14:paraId="71A923E0" w14:textId="1DDECE10" w:rsidR="00304895" w:rsidRPr="00AC10F7" w:rsidDel="00B734FA" w:rsidRDefault="00304895">
      <w:pPr>
        <w:keepNext/>
        <w:keepLines/>
        <w:rPr>
          <w:del w:id="1875" w:author="deletion" w:date="2026-07-08T12:25:00Z"/>
          <w:color w:val="000000"/>
          <w:sz w:val="22"/>
          <w:szCs w:val="22"/>
          <w:lang w:val="lt-LT"/>
        </w:rPr>
        <w:pPrChange w:id="1876" w:author="deletion" w:date="2026-07-08T12:25:00Z">
          <w:pPr>
            <w:ind w:left="1701" w:hanging="1701"/>
          </w:pPr>
        </w:pPrChange>
      </w:pPr>
    </w:p>
    <w:p w14:paraId="00D24702" w14:textId="53272658" w:rsidR="00304895" w:rsidRPr="00AC10F7" w:rsidDel="00B734FA" w:rsidRDefault="00304895">
      <w:pPr>
        <w:keepNext/>
        <w:keepLines/>
        <w:rPr>
          <w:del w:id="1877" w:author="deletion" w:date="2026-07-08T12:25:00Z"/>
          <w:i/>
          <w:color w:val="000000"/>
          <w:sz w:val="22"/>
          <w:szCs w:val="22"/>
          <w:u w:val="single"/>
          <w:lang w:val="lt-LT"/>
        </w:rPr>
        <w:pPrChange w:id="1878" w:author="deletion" w:date="2026-07-08T12:25:00Z">
          <w:pPr>
            <w:keepNext/>
            <w:keepLines/>
            <w:ind w:left="1701" w:hanging="1701"/>
          </w:pPr>
        </w:pPrChange>
      </w:pPr>
      <w:del w:id="1879" w:author="deletion" w:date="2026-07-08T12:25:00Z">
        <w:r w:rsidRPr="00AC10F7" w:rsidDel="00B734FA">
          <w:rPr>
            <w:i/>
            <w:color w:val="000000"/>
            <w:sz w:val="22"/>
            <w:szCs w:val="22"/>
            <w:u w:val="single"/>
            <w:lang w:val="lt-LT"/>
          </w:rPr>
          <w:delText>Kraujagyslių sutrikimai</w:delText>
        </w:r>
      </w:del>
    </w:p>
    <w:p w14:paraId="1DFACA4E" w14:textId="12AB68A1" w:rsidR="00304895" w:rsidRPr="00AC10F7" w:rsidDel="00B734FA" w:rsidRDefault="00304895">
      <w:pPr>
        <w:keepNext/>
        <w:keepLines/>
        <w:rPr>
          <w:del w:id="1880" w:author="deletion" w:date="2026-07-08T12:25:00Z"/>
          <w:color w:val="000000"/>
          <w:sz w:val="22"/>
          <w:szCs w:val="22"/>
          <w:lang w:val="lt-LT"/>
        </w:rPr>
        <w:pPrChange w:id="1881" w:author="deletion" w:date="2026-07-08T12:25:00Z">
          <w:pPr>
            <w:ind w:left="1701" w:hanging="1701"/>
          </w:pPr>
        </w:pPrChange>
      </w:pPr>
      <w:del w:id="1882" w:author="deletion" w:date="2026-07-08T12:25:00Z">
        <w:r w:rsidRPr="00AC10F7" w:rsidDel="00B734FA">
          <w:rPr>
            <w:color w:val="000000"/>
            <w:sz w:val="22"/>
            <w:szCs w:val="22"/>
            <w:lang w:val="lt-LT"/>
          </w:rPr>
          <w:delText>Labai reti:</w:delText>
        </w:r>
        <w:r w:rsidRPr="00AC10F7" w:rsidDel="00B734FA">
          <w:rPr>
            <w:color w:val="000000"/>
            <w:sz w:val="22"/>
            <w:szCs w:val="22"/>
            <w:lang w:val="lt-LT"/>
          </w:rPr>
          <w:tab/>
          <w:delText>tromboembolija (susijusi ir nesusijusi su KHSS)</w:delText>
        </w:r>
      </w:del>
    </w:p>
    <w:p w14:paraId="392FDD1E" w14:textId="54D9B12B" w:rsidR="00304895" w:rsidRPr="00AC10F7" w:rsidDel="00B734FA" w:rsidRDefault="00304895">
      <w:pPr>
        <w:keepNext/>
        <w:keepLines/>
        <w:rPr>
          <w:del w:id="1883" w:author="deletion" w:date="2026-07-08T12:25:00Z"/>
          <w:color w:val="000000"/>
          <w:sz w:val="22"/>
          <w:szCs w:val="22"/>
          <w:lang w:val="lt-LT"/>
        </w:rPr>
        <w:pPrChange w:id="1884" w:author="deletion" w:date="2026-07-08T12:25:00Z">
          <w:pPr>
            <w:ind w:left="1701" w:hanging="1701"/>
          </w:pPr>
        </w:pPrChange>
      </w:pPr>
    </w:p>
    <w:p w14:paraId="7C429183" w14:textId="34F56BDE" w:rsidR="00304895" w:rsidRPr="00AC10F7" w:rsidDel="00B734FA" w:rsidRDefault="00304895">
      <w:pPr>
        <w:keepNext/>
        <w:keepLines/>
        <w:rPr>
          <w:del w:id="1885" w:author="deletion" w:date="2026-07-08T12:25:00Z"/>
          <w:i/>
          <w:color w:val="000000"/>
          <w:sz w:val="22"/>
          <w:szCs w:val="22"/>
          <w:u w:val="single"/>
          <w:lang w:val="lt-LT"/>
        </w:rPr>
        <w:pPrChange w:id="1886" w:author="deletion" w:date="2026-07-08T12:25:00Z">
          <w:pPr>
            <w:keepNext/>
            <w:keepLines/>
            <w:ind w:left="1701" w:hanging="1701"/>
          </w:pPr>
        </w:pPrChange>
      </w:pPr>
      <w:del w:id="1887" w:author="deletion" w:date="2026-07-08T12:25:00Z">
        <w:r w:rsidRPr="00AC10F7" w:rsidDel="00B734FA">
          <w:rPr>
            <w:i/>
            <w:color w:val="000000"/>
            <w:sz w:val="22"/>
            <w:szCs w:val="22"/>
            <w:u w:val="single"/>
            <w:lang w:val="lt-LT"/>
          </w:rPr>
          <w:delText>Kvėpavimo sistemos, krūtinės ląstos ir tarpuplaučio sutrikimai</w:delText>
        </w:r>
      </w:del>
    </w:p>
    <w:p w14:paraId="20D54D5F" w14:textId="69EB19C6" w:rsidR="00304895" w:rsidRPr="00AC10F7" w:rsidDel="00B734FA" w:rsidRDefault="00304895">
      <w:pPr>
        <w:keepNext/>
        <w:keepLines/>
        <w:rPr>
          <w:del w:id="1888" w:author="deletion" w:date="2026-07-08T12:25:00Z"/>
          <w:color w:val="000000"/>
          <w:sz w:val="22"/>
          <w:szCs w:val="22"/>
          <w:lang w:val="lt-LT"/>
        </w:rPr>
        <w:pPrChange w:id="1889" w:author="deletion" w:date="2026-07-08T12:25:00Z">
          <w:pPr>
            <w:ind w:left="1701" w:hanging="1701"/>
          </w:pPr>
        </w:pPrChange>
      </w:pPr>
      <w:del w:id="1890" w:author="deletion" w:date="2026-07-08T12:25:00Z">
        <w:r w:rsidRPr="00AC10F7" w:rsidDel="00B734FA">
          <w:rPr>
            <w:color w:val="000000"/>
            <w:sz w:val="22"/>
            <w:szCs w:val="22"/>
            <w:lang w:val="lt-LT"/>
          </w:rPr>
          <w:delText>Labai reti:</w:delText>
        </w:r>
        <w:r w:rsidRPr="00AC10F7" w:rsidDel="00B734FA">
          <w:rPr>
            <w:color w:val="000000"/>
            <w:sz w:val="22"/>
            <w:szCs w:val="22"/>
            <w:lang w:val="lt-LT"/>
          </w:rPr>
          <w:tab/>
          <w:delText>astmos paūmėjimas arba pasunkėjimas</w:delText>
        </w:r>
      </w:del>
    </w:p>
    <w:p w14:paraId="3205F5E0" w14:textId="7B48B331" w:rsidR="00304895" w:rsidRPr="00AC10F7" w:rsidDel="00B734FA" w:rsidRDefault="00304895">
      <w:pPr>
        <w:keepNext/>
        <w:keepLines/>
        <w:rPr>
          <w:del w:id="1891" w:author="deletion" w:date="2026-07-08T12:25:00Z"/>
          <w:color w:val="000000"/>
          <w:sz w:val="22"/>
          <w:szCs w:val="22"/>
          <w:lang w:val="lt-LT"/>
        </w:rPr>
        <w:pPrChange w:id="1892" w:author="deletion" w:date="2026-07-08T12:25:00Z">
          <w:pPr>
            <w:ind w:left="1701" w:hanging="1701"/>
          </w:pPr>
        </w:pPrChange>
      </w:pPr>
    </w:p>
    <w:p w14:paraId="29B66D57" w14:textId="7BBF5AE7" w:rsidR="00304895" w:rsidRPr="00AC10F7" w:rsidDel="00B734FA" w:rsidRDefault="00304895">
      <w:pPr>
        <w:keepNext/>
        <w:keepLines/>
        <w:rPr>
          <w:del w:id="1893" w:author="deletion" w:date="2026-07-08T12:25:00Z"/>
          <w:i/>
          <w:color w:val="000000"/>
          <w:sz w:val="22"/>
          <w:szCs w:val="22"/>
          <w:u w:val="single"/>
          <w:lang w:val="lt-LT"/>
        </w:rPr>
        <w:pPrChange w:id="1894" w:author="deletion" w:date="2026-07-08T12:25:00Z">
          <w:pPr>
            <w:keepNext/>
            <w:keepLines/>
            <w:ind w:left="1701" w:hanging="1701"/>
          </w:pPr>
        </w:pPrChange>
      </w:pPr>
      <w:del w:id="1895" w:author="deletion" w:date="2026-07-08T12:25:00Z">
        <w:r w:rsidRPr="00AC10F7" w:rsidDel="00B734FA">
          <w:rPr>
            <w:i/>
            <w:color w:val="000000"/>
            <w:sz w:val="22"/>
            <w:szCs w:val="22"/>
            <w:u w:val="single"/>
            <w:lang w:val="lt-LT"/>
          </w:rPr>
          <w:delText>Virškinimo trakto sutrikimai</w:delText>
        </w:r>
      </w:del>
    </w:p>
    <w:p w14:paraId="568D69B6" w14:textId="20D22EF9" w:rsidR="00304895" w:rsidRPr="00AC10F7" w:rsidDel="00B734FA" w:rsidRDefault="00304895">
      <w:pPr>
        <w:keepNext/>
        <w:keepLines/>
        <w:rPr>
          <w:del w:id="1896" w:author="deletion" w:date="2026-07-08T12:25:00Z"/>
          <w:color w:val="000000"/>
          <w:sz w:val="22"/>
          <w:szCs w:val="22"/>
          <w:lang w:val="lt-LT"/>
        </w:rPr>
        <w:pPrChange w:id="1897" w:author="deletion" w:date="2026-07-08T12:25:00Z">
          <w:pPr>
            <w:ind w:left="1701" w:hanging="1701"/>
          </w:pPr>
        </w:pPrChange>
      </w:pPr>
      <w:del w:id="1898" w:author="deletion" w:date="2026-07-08T12:25:00Z">
        <w:r w:rsidRPr="00AC10F7" w:rsidDel="00B734FA">
          <w:rPr>
            <w:color w:val="000000"/>
            <w:sz w:val="22"/>
            <w:szCs w:val="22"/>
            <w:lang w:val="lt-LT"/>
          </w:rPr>
          <w:delText>Dažni:</w:delText>
        </w:r>
        <w:r w:rsidRPr="00AC10F7" w:rsidDel="00B734FA">
          <w:rPr>
            <w:color w:val="000000"/>
            <w:sz w:val="22"/>
            <w:szCs w:val="22"/>
            <w:lang w:val="lt-LT"/>
          </w:rPr>
          <w:tab/>
          <w:delText>pilvo skausmas, pilvo pūtimas, diskomfortas pilvo srityje, pykinimas, vėmimas, viduriavimas</w:delText>
        </w:r>
      </w:del>
    </w:p>
    <w:p w14:paraId="0A1D536C" w14:textId="3A60DCB3" w:rsidR="00304895" w:rsidRPr="00AC10F7" w:rsidDel="00B734FA" w:rsidRDefault="00304895">
      <w:pPr>
        <w:keepNext/>
        <w:keepLines/>
        <w:rPr>
          <w:del w:id="1899" w:author="deletion" w:date="2026-07-08T12:25:00Z"/>
          <w:color w:val="000000"/>
          <w:sz w:val="22"/>
          <w:szCs w:val="22"/>
          <w:lang w:val="lt-LT"/>
        </w:rPr>
        <w:pPrChange w:id="1900" w:author="deletion" w:date="2026-07-08T12:25:00Z">
          <w:pPr>
            <w:ind w:left="1701" w:hanging="1701"/>
          </w:pPr>
        </w:pPrChange>
      </w:pPr>
    </w:p>
    <w:p w14:paraId="221603B8" w14:textId="58FCE9CB" w:rsidR="00304895" w:rsidRPr="00AC10F7" w:rsidDel="00B734FA" w:rsidRDefault="00304895">
      <w:pPr>
        <w:keepNext/>
        <w:keepLines/>
        <w:rPr>
          <w:del w:id="1901" w:author="deletion" w:date="2026-07-08T12:25:00Z"/>
          <w:i/>
          <w:color w:val="000000"/>
          <w:sz w:val="22"/>
          <w:szCs w:val="22"/>
          <w:u w:val="single"/>
          <w:lang w:val="lt-LT"/>
        </w:rPr>
        <w:pPrChange w:id="1902" w:author="deletion" w:date="2026-07-08T12:25:00Z">
          <w:pPr>
            <w:keepNext/>
            <w:keepLines/>
            <w:ind w:left="1701" w:hanging="1701"/>
          </w:pPr>
        </w:pPrChange>
      </w:pPr>
      <w:del w:id="1903" w:author="deletion" w:date="2026-07-08T12:25:00Z">
        <w:r w:rsidRPr="00AC10F7" w:rsidDel="00B734FA">
          <w:rPr>
            <w:i/>
            <w:color w:val="000000"/>
            <w:sz w:val="22"/>
            <w:szCs w:val="22"/>
            <w:u w:val="single"/>
            <w:lang w:val="lt-LT"/>
          </w:rPr>
          <w:delText>Lytinės sistemos ir krūties sutrikimai</w:delText>
        </w:r>
      </w:del>
    </w:p>
    <w:p w14:paraId="41996723" w14:textId="55019F08" w:rsidR="00304895" w:rsidRPr="00AC10F7" w:rsidDel="00B734FA" w:rsidRDefault="00304895">
      <w:pPr>
        <w:keepNext/>
        <w:keepLines/>
        <w:rPr>
          <w:del w:id="1904" w:author="deletion" w:date="2026-07-08T12:25:00Z"/>
          <w:color w:val="000000"/>
          <w:sz w:val="22"/>
          <w:szCs w:val="22"/>
          <w:lang w:val="lt-LT"/>
        </w:rPr>
        <w:pPrChange w:id="1905" w:author="deletion" w:date="2026-07-08T12:25:00Z">
          <w:pPr>
            <w:keepNext/>
            <w:ind w:left="1701" w:hanging="1701"/>
          </w:pPr>
        </w:pPrChange>
      </w:pPr>
      <w:del w:id="1906" w:author="deletion" w:date="2026-07-08T12:25:00Z">
        <w:r w:rsidRPr="00AC10F7" w:rsidDel="00B734FA">
          <w:rPr>
            <w:color w:val="000000"/>
            <w:sz w:val="22"/>
            <w:szCs w:val="22"/>
            <w:lang w:val="lt-LT"/>
          </w:rPr>
          <w:delText>Labai dažni:</w:delText>
        </w:r>
        <w:r w:rsidRPr="00AC10F7" w:rsidDel="00B734FA">
          <w:rPr>
            <w:color w:val="000000"/>
            <w:sz w:val="22"/>
            <w:szCs w:val="22"/>
            <w:lang w:val="lt-LT"/>
          </w:rPr>
          <w:tab/>
          <w:delText>kiaušidžių cistos</w:delText>
        </w:r>
      </w:del>
    </w:p>
    <w:p w14:paraId="35167385" w14:textId="19218820" w:rsidR="00304895" w:rsidRPr="00AC10F7" w:rsidDel="00B734FA" w:rsidRDefault="00304895">
      <w:pPr>
        <w:keepNext/>
        <w:keepLines/>
        <w:rPr>
          <w:del w:id="1907" w:author="deletion" w:date="2026-07-08T12:25:00Z"/>
          <w:color w:val="000000"/>
          <w:sz w:val="22"/>
          <w:szCs w:val="22"/>
          <w:lang w:val="lt-LT"/>
        </w:rPr>
        <w:pPrChange w:id="1908" w:author="deletion" w:date="2026-07-08T12:25:00Z">
          <w:pPr>
            <w:keepNext/>
            <w:ind w:left="1701" w:hanging="1701"/>
          </w:pPr>
        </w:pPrChange>
      </w:pPr>
      <w:del w:id="1909" w:author="deletion" w:date="2026-07-08T12:25:00Z">
        <w:r w:rsidRPr="00AC10F7" w:rsidDel="00B734FA">
          <w:rPr>
            <w:color w:val="000000"/>
            <w:sz w:val="22"/>
            <w:szCs w:val="22"/>
            <w:lang w:val="lt-LT"/>
          </w:rPr>
          <w:delText>Dažni:</w:delText>
        </w:r>
        <w:r w:rsidRPr="00AC10F7" w:rsidDel="00B734FA">
          <w:rPr>
            <w:color w:val="000000"/>
            <w:sz w:val="22"/>
            <w:szCs w:val="22"/>
            <w:lang w:val="lt-LT"/>
          </w:rPr>
          <w:tab/>
          <w:delText>lengvas arba vidutinio sunkumo KHSS (įskaitant susijusią simptomatiką)</w:delText>
        </w:r>
      </w:del>
    </w:p>
    <w:p w14:paraId="395A8BEF" w14:textId="02852E22" w:rsidR="00304895" w:rsidRPr="00AC10F7" w:rsidDel="00B734FA" w:rsidRDefault="00304895">
      <w:pPr>
        <w:keepNext/>
        <w:keepLines/>
        <w:rPr>
          <w:del w:id="1910" w:author="deletion" w:date="2026-07-08T12:25:00Z"/>
          <w:color w:val="000000"/>
          <w:sz w:val="22"/>
          <w:szCs w:val="22"/>
          <w:lang w:val="lt-LT"/>
        </w:rPr>
        <w:pPrChange w:id="1911" w:author="deletion" w:date="2026-07-08T12:25:00Z">
          <w:pPr>
            <w:keepNext/>
            <w:ind w:left="1701" w:hanging="1701"/>
          </w:pPr>
        </w:pPrChange>
      </w:pPr>
      <w:del w:id="1912" w:author="deletion" w:date="2026-07-08T12:25:00Z">
        <w:r w:rsidRPr="00AC10F7" w:rsidDel="00B734FA">
          <w:rPr>
            <w:color w:val="000000"/>
            <w:sz w:val="22"/>
            <w:szCs w:val="22"/>
            <w:lang w:val="lt-LT"/>
          </w:rPr>
          <w:delText>Nedažni:</w:delText>
        </w:r>
        <w:r w:rsidRPr="00AC10F7" w:rsidDel="00B734FA">
          <w:rPr>
            <w:color w:val="000000"/>
            <w:sz w:val="22"/>
            <w:szCs w:val="22"/>
            <w:lang w:val="lt-LT"/>
          </w:rPr>
          <w:tab/>
          <w:delText>sunkus KHSS (įskaitant susijusią simptomatiką) (žr. 4.4 skyrių)</w:delText>
        </w:r>
      </w:del>
    </w:p>
    <w:p w14:paraId="61B728C3" w14:textId="332D00A0" w:rsidR="00304895" w:rsidRPr="00AC10F7" w:rsidDel="00B734FA" w:rsidRDefault="00304895">
      <w:pPr>
        <w:keepNext/>
        <w:keepLines/>
        <w:rPr>
          <w:del w:id="1913" w:author="deletion" w:date="2026-07-08T12:25:00Z"/>
          <w:color w:val="000000"/>
          <w:sz w:val="22"/>
          <w:szCs w:val="22"/>
          <w:lang w:val="lt-LT"/>
        </w:rPr>
        <w:pPrChange w:id="1914" w:author="deletion" w:date="2026-07-08T12:25:00Z">
          <w:pPr>
            <w:tabs>
              <w:tab w:val="left" w:pos="1701"/>
            </w:tabs>
            <w:ind w:left="1701" w:hanging="1701"/>
          </w:pPr>
        </w:pPrChange>
      </w:pPr>
      <w:del w:id="1915" w:author="deletion" w:date="2026-07-08T12:25:00Z">
        <w:r w:rsidRPr="00AC10F7" w:rsidDel="00B734FA">
          <w:rPr>
            <w:color w:val="000000"/>
            <w:sz w:val="22"/>
            <w:szCs w:val="22"/>
            <w:lang w:val="lt-LT"/>
          </w:rPr>
          <w:delText>Reti:</w:delText>
        </w:r>
        <w:r w:rsidRPr="00AC10F7" w:rsidDel="00B734FA">
          <w:rPr>
            <w:color w:val="000000"/>
            <w:sz w:val="22"/>
            <w:szCs w:val="22"/>
            <w:lang w:val="lt-LT"/>
          </w:rPr>
          <w:tab/>
          <w:delText>sunkaus KHSS komplikacija</w:delText>
        </w:r>
      </w:del>
    </w:p>
    <w:p w14:paraId="4AA3B1FB" w14:textId="607DBA43" w:rsidR="00304895" w:rsidRPr="00AC10F7" w:rsidDel="00B734FA" w:rsidRDefault="00304895">
      <w:pPr>
        <w:keepNext/>
        <w:keepLines/>
        <w:rPr>
          <w:del w:id="1916" w:author="deletion" w:date="2026-07-08T12:25:00Z"/>
          <w:color w:val="000000"/>
          <w:sz w:val="22"/>
          <w:szCs w:val="22"/>
          <w:lang w:val="lt-LT"/>
        </w:rPr>
        <w:pPrChange w:id="1917" w:author="deletion" w:date="2026-07-08T12:25:00Z">
          <w:pPr>
            <w:ind w:left="1701" w:hanging="1701"/>
          </w:pPr>
        </w:pPrChange>
      </w:pPr>
    </w:p>
    <w:p w14:paraId="04EFCEAB" w14:textId="360E7450" w:rsidR="00304895" w:rsidRPr="00AC10F7" w:rsidDel="00B734FA" w:rsidRDefault="00304895">
      <w:pPr>
        <w:keepNext/>
        <w:keepLines/>
        <w:rPr>
          <w:del w:id="1918" w:author="deletion" w:date="2026-07-08T12:25:00Z"/>
          <w:i/>
          <w:color w:val="000000"/>
          <w:sz w:val="22"/>
          <w:szCs w:val="22"/>
          <w:u w:val="single"/>
          <w:lang w:val="lt-LT"/>
        </w:rPr>
        <w:pPrChange w:id="1919" w:author="deletion" w:date="2026-07-08T12:25:00Z">
          <w:pPr>
            <w:keepNext/>
            <w:keepLines/>
            <w:ind w:left="1701" w:hanging="1701"/>
          </w:pPr>
        </w:pPrChange>
      </w:pPr>
      <w:del w:id="1920" w:author="deletion" w:date="2026-07-08T12:25:00Z">
        <w:r w:rsidRPr="00AC10F7" w:rsidDel="00B734FA">
          <w:rPr>
            <w:i/>
            <w:color w:val="000000"/>
            <w:sz w:val="22"/>
            <w:szCs w:val="22"/>
            <w:u w:val="single"/>
            <w:lang w:val="lt-LT"/>
          </w:rPr>
          <w:delText>Bendrieji sutrikimai ir vartojimo vietos pažeidimai</w:delText>
        </w:r>
      </w:del>
    </w:p>
    <w:p w14:paraId="7ED8197C" w14:textId="48362CC9" w:rsidR="00304895" w:rsidRPr="00AC10F7" w:rsidDel="00B734FA" w:rsidRDefault="00304895">
      <w:pPr>
        <w:keepNext/>
        <w:keepLines/>
        <w:rPr>
          <w:del w:id="1921" w:author="deletion" w:date="2026-07-08T12:25:00Z"/>
          <w:color w:val="000000"/>
          <w:sz w:val="22"/>
          <w:szCs w:val="22"/>
          <w:lang w:val="lt-LT"/>
        </w:rPr>
        <w:pPrChange w:id="1922" w:author="deletion" w:date="2026-07-08T12:25:00Z">
          <w:pPr>
            <w:ind w:left="1701" w:hanging="1701"/>
          </w:pPr>
        </w:pPrChange>
      </w:pPr>
      <w:del w:id="1923" w:author="deletion" w:date="2026-07-08T12:25:00Z">
        <w:r w:rsidRPr="00AC10F7" w:rsidDel="00B734FA">
          <w:rPr>
            <w:color w:val="000000"/>
            <w:sz w:val="22"/>
            <w:szCs w:val="22"/>
            <w:lang w:val="lt-LT"/>
          </w:rPr>
          <w:delText>Labai dažni:</w:delText>
        </w:r>
        <w:r w:rsidRPr="00AC10F7" w:rsidDel="00B734FA">
          <w:rPr>
            <w:color w:val="000000"/>
            <w:sz w:val="22"/>
            <w:szCs w:val="22"/>
            <w:lang w:val="lt-LT"/>
          </w:rPr>
          <w:tab/>
          <w:delText>reakcijos injekcijos vietoje (pvz., skausmas, eritema, hematoma, patinimas ir (arba) sudirginimas injekcijos vietoje)</w:delText>
        </w:r>
      </w:del>
    </w:p>
    <w:p w14:paraId="4356A00F" w14:textId="6160EFC3" w:rsidR="00304895" w:rsidRPr="00AC10F7" w:rsidDel="00B734FA" w:rsidRDefault="00304895">
      <w:pPr>
        <w:keepNext/>
        <w:keepLines/>
        <w:rPr>
          <w:del w:id="1924" w:author="deletion" w:date="2026-07-08T12:25:00Z"/>
          <w:color w:val="000000"/>
          <w:sz w:val="22"/>
          <w:szCs w:val="22"/>
          <w:lang w:val="lt-LT"/>
        </w:rPr>
        <w:pPrChange w:id="1925" w:author="deletion" w:date="2026-07-08T12:25:00Z">
          <w:pPr>
            <w:ind w:left="1701" w:hanging="1701"/>
          </w:pPr>
        </w:pPrChange>
      </w:pPr>
    </w:p>
    <w:p w14:paraId="6D473C95" w14:textId="112B190C" w:rsidR="00304895" w:rsidRPr="00AC10F7" w:rsidDel="00B734FA" w:rsidRDefault="00304895">
      <w:pPr>
        <w:keepNext/>
        <w:keepLines/>
        <w:rPr>
          <w:del w:id="1926" w:author="deletion" w:date="2026-07-08T12:25:00Z"/>
          <w:iCs/>
          <w:color w:val="000000"/>
          <w:sz w:val="22"/>
          <w:szCs w:val="22"/>
          <w:u w:val="single"/>
          <w:lang w:val="lt-LT"/>
        </w:rPr>
        <w:pPrChange w:id="1927" w:author="deletion" w:date="2026-07-08T12:25:00Z">
          <w:pPr>
            <w:keepNext/>
            <w:keepLines/>
            <w:ind w:left="1701" w:hanging="1701"/>
          </w:pPr>
        </w:pPrChange>
      </w:pPr>
      <w:del w:id="1928" w:author="deletion" w:date="2026-07-08T12:25:00Z">
        <w:r w:rsidRPr="00AC10F7" w:rsidDel="00B734FA">
          <w:rPr>
            <w:iCs/>
            <w:color w:val="000000"/>
            <w:sz w:val="22"/>
            <w:szCs w:val="22"/>
            <w:u w:val="single"/>
            <w:lang w:val="lt-LT"/>
          </w:rPr>
          <w:delText>Vyrų gydymas</w:delText>
        </w:r>
      </w:del>
    </w:p>
    <w:p w14:paraId="60EC17DD" w14:textId="3D6C961C" w:rsidR="00304895" w:rsidRPr="00AC10F7" w:rsidDel="00B734FA" w:rsidRDefault="00304895">
      <w:pPr>
        <w:keepNext/>
        <w:keepLines/>
        <w:rPr>
          <w:del w:id="1929" w:author="deletion" w:date="2026-07-08T12:25:00Z"/>
          <w:color w:val="000000"/>
          <w:sz w:val="22"/>
          <w:szCs w:val="22"/>
          <w:lang w:val="lt-LT"/>
        </w:rPr>
        <w:pPrChange w:id="1930" w:author="deletion" w:date="2026-07-08T12:25:00Z">
          <w:pPr>
            <w:keepNext/>
            <w:keepLines/>
            <w:ind w:left="1701" w:hanging="1701"/>
          </w:pPr>
        </w:pPrChange>
      </w:pPr>
    </w:p>
    <w:p w14:paraId="5C5C5D50" w14:textId="464E6F0A" w:rsidR="00304895" w:rsidRPr="00AC10F7" w:rsidDel="00B734FA" w:rsidRDefault="00304895">
      <w:pPr>
        <w:keepNext/>
        <w:keepLines/>
        <w:rPr>
          <w:del w:id="1931" w:author="deletion" w:date="2026-07-08T12:25:00Z"/>
          <w:i/>
          <w:color w:val="000000"/>
          <w:sz w:val="22"/>
          <w:szCs w:val="22"/>
          <w:u w:val="single"/>
          <w:lang w:val="lt-LT"/>
        </w:rPr>
        <w:pPrChange w:id="1932" w:author="deletion" w:date="2026-07-08T12:25:00Z">
          <w:pPr>
            <w:keepNext/>
            <w:keepLines/>
            <w:ind w:left="1701" w:hanging="1701"/>
          </w:pPr>
        </w:pPrChange>
      </w:pPr>
      <w:del w:id="1933" w:author="deletion" w:date="2026-07-08T12:25:00Z">
        <w:r w:rsidRPr="00AC10F7" w:rsidDel="00B734FA">
          <w:rPr>
            <w:i/>
            <w:color w:val="000000"/>
            <w:sz w:val="22"/>
            <w:szCs w:val="22"/>
            <w:u w:val="single"/>
            <w:lang w:val="lt-LT"/>
          </w:rPr>
          <w:delText>Imuninės sistemos sutrikimai</w:delText>
        </w:r>
      </w:del>
    </w:p>
    <w:p w14:paraId="5E74B2B5" w14:textId="7C4A38AE" w:rsidR="00304895" w:rsidRPr="00AC10F7" w:rsidDel="00B734FA" w:rsidRDefault="00304895">
      <w:pPr>
        <w:keepNext/>
        <w:keepLines/>
        <w:rPr>
          <w:del w:id="1934" w:author="deletion" w:date="2026-07-08T12:25:00Z"/>
          <w:color w:val="000000"/>
          <w:sz w:val="22"/>
          <w:szCs w:val="22"/>
          <w:lang w:val="lt-LT"/>
        </w:rPr>
        <w:pPrChange w:id="1935" w:author="deletion" w:date="2026-07-08T12:25:00Z">
          <w:pPr>
            <w:ind w:left="1701" w:hanging="1701"/>
          </w:pPr>
        </w:pPrChange>
      </w:pPr>
      <w:del w:id="1936" w:author="deletion" w:date="2026-07-08T12:25:00Z">
        <w:r w:rsidRPr="00AC10F7" w:rsidDel="00B734FA">
          <w:rPr>
            <w:color w:val="000000"/>
            <w:sz w:val="22"/>
            <w:szCs w:val="22"/>
            <w:lang w:val="lt-LT"/>
          </w:rPr>
          <w:delText>Labai reti:</w:delText>
        </w:r>
        <w:r w:rsidRPr="00AC10F7" w:rsidDel="00B734FA">
          <w:rPr>
            <w:color w:val="000000"/>
            <w:sz w:val="22"/>
            <w:szCs w:val="22"/>
            <w:lang w:val="lt-LT"/>
          </w:rPr>
          <w:tab/>
          <w:delText>nuo lengvų iki sunkių padidėjusio jautrumo reakcijų, įskaitant anafilaksines reakcijas ir šoką</w:delText>
        </w:r>
      </w:del>
    </w:p>
    <w:p w14:paraId="3DF8B221" w14:textId="466D5888" w:rsidR="00304895" w:rsidRPr="00AC10F7" w:rsidDel="00B734FA" w:rsidRDefault="00304895">
      <w:pPr>
        <w:keepNext/>
        <w:keepLines/>
        <w:rPr>
          <w:del w:id="1937" w:author="deletion" w:date="2026-07-08T12:25:00Z"/>
          <w:color w:val="000000"/>
          <w:sz w:val="22"/>
          <w:szCs w:val="22"/>
          <w:lang w:val="lt-LT"/>
        </w:rPr>
        <w:pPrChange w:id="1938" w:author="deletion" w:date="2026-07-08T12:25:00Z">
          <w:pPr>
            <w:ind w:left="1701" w:hanging="1701"/>
          </w:pPr>
        </w:pPrChange>
      </w:pPr>
    </w:p>
    <w:p w14:paraId="08D676CE" w14:textId="12D3C887" w:rsidR="00304895" w:rsidRPr="00AC10F7" w:rsidDel="00B734FA" w:rsidRDefault="00304895">
      <w:pPr>
        <w:keepNext/>
        <w:keepLines/>
        <w:rPr>
          <w:del w:id="1939" w:author="deletion" w:date="2026-07-08T12:25:00Z"/>
          <w:i/>
          <w:color w:val="000000"/>
          <w:sz w:val="22"/>
          <w:szCs w:val="22"/>
          <w:u w:val="single"/>
          <w:lang w:val="lt-LT"/>
        </w:rPr>
        <w:pPrChange w:id="1940" w:author="deletion" w:date="2026-07-08T12:25:00Z">
          <w:pPr>
            <w:keepNext/>
            <w:keepLines/>
            <w:ind w:left="1701" w:hanging="1701"/>
          </w:pPr>
        </w:pPrChange>
      </w:pPr>
      <w:del w:id="1941" w:author="deletion" w:date="2026-07-08T12:25:00Z">
        <w:r w:rsidRPr="00AC10F7" w:rsidDel="00B734FA">
          <w:rPr>
            <w:i/>
            <w:color w:val="000000"/>
            <w:sz w:val="22"/>
            <w:szCs w:val="22"/>
            <w:u w:val="single"/>
            <w:lang w:val="lt-LT"/>
          </w:rPr>
          <w:delText>Kvėpavimo sistemos, krūtinės ląstos ir tarpuplaučio sutrikimai</w:delText>
        </w:r>
      </w:del>
    </w:p>
    <w:p w14:paraId="26987602" w14:textId="351EB532" w:rsidR="00304895" w:rsidRPr="00AC10F7" w:rsidDel="00B734FA" w:rsidRDefault="00304895">
      <w:pPr>
        <w:keepNext/>
        <w:keepLines/>
        <w:rPr>
          <w:del w:id="1942" w:author="deletion" w:date="2026-07-08T12:25:00Z"/>
          <w:color w:val="000000"/>
          <w:sz w:val="22"/>
          <w:szCs w:val="22"/>
          <w:lang w:val="lt-LT"/>
        </w:rPr>
        <w:pPrChange w:id="1943" w:author="deletion" w:date="2026-07-08T12:25:00Z">
          <w:pPr>
            <w:ind w:left="1701" w:hanging="1701"/>
          </w:pPr>
        </w:pPrChange>
      </w:pPr>
      <w:del w:id="1944" w:author="deletion" w:date="2026-07-08T12:25:00Z">
        <w:r w:rsidRPr="00AC10F7" w:rsidDel="00B734FA">
          <w:rPr>
            <w:color w:val="000000"/>
            <w:sz w:val="22"/>
            <w:szCs w:val="22"/>
            <w:lang w:val="lt-LT"/>
          </w:rPr>
          <w:lastRenderedPageBreak/>
          <w:delText>Labai reti:</w:delText>
        </w:r>
        <w:r w:rsidRPr="00AC10F7" w:rsidDel="00B734FA">
          <w:rPr>
            <w:color w:val="000000"/>
            <w:sz w:val="22"/>
            <w:szCs w:val="22"/>
            <w:lang w:val="lt-LT"/>
          </w:rPr>
          <w:tab/>
          <w:delText>astmos paūmėjimas arba pasunkėjimas</w:delText>
        </w:r>
      </w:del>
    </w:p>
    <w:p w14:paraId="41F3F4E8" w14:textId="761A0CDD" w:rsidR="00304895" w:rsidRPr="00AC10F7" w:rsidDel="00B734FA" w:rsidRDefault="00304895">
      <w:pPr>
        <w:keepNext/>
        <w:keepLines/>
        <w:rPr>
          <w:del w:id="1945" w:author="deletion" w:date="2026-07-08T12:25:00Z"/>
          <w:color w:val="000000"/>
          <w:sz w:val="22"/>
          <w:szCs w:val="22"/>
          <w:lang w:val="lt-LT"/>
        </w:rPr>
        <w:pPrChange w:id="1946" w:author="deletion" w:date="2026-07-08T12:25:00Z">
          <w:pPr>
            <w:ind w:left="1701" w:hanging="1701"/>
          </w:pPr>
        </w:pPrChange>
      </w:pPr>
    </w:p>
    <w:p w14:paraId="47073B60" w14:textId="38F7E95F" w:rsidR="00304895" w:rsidRPr="00AC10F7" w:rsidDel="00B734FA" w:rsidRDefault="00304895">
      <w:pPr>
        <w:keepNext/>
        <w:keepLines/>
        <w:rPr>
          <w:del w:id="1947" w:author="deletion" w:date="2026-07-08T12:25:00Z"/>
          <w:i/>
          <w:color w:val="000000"/>
          <w:sz w:val="22"/>
          <w:szCs w:val="22"/>
          <w:u w:val="single"/>
          <w:lang w:val="lt-LT"/>
        </w:rPr>
        <w:pPrChange w:id="1948" w:author="deletion" w:date="2026-07-08T12:25:00Z">
          <w:pPr>
            <w:keepNext/>
            <w:keepLines/>
            <w:ind w:left="1701" w:hanging="1701"/>
          </w:pPr>
        </w:pPrChange>
      </w:pPr>
      <w:del w:id="1949" w:author="deletion" w:date="2026-07-08T12:25:00Z">
        <w:r w:rsidRPr="00AC10F7" w:rsidDel="00B734FA">
          <w:rPr>
            <w:i/>
            <w:color w:val="000000"/>
            <w:sz w:val="22"/>
            <w:szCs w:val="22"/>
            <w:u w:val="single"/>
            <w:lang w:val="lt-LT"/>
          </w:rPr>
          <w:delText>Odos ir poodinio audinio sutrikimai</w:delText>
        </w:r>
      </w:del>
    </w:p>
    <w:p w14:paraId="7B7DBC92" w14:textId="1289D5BD" w:rsidR="00304895" w:rsidRPr="00AC10F7" w:rsidDel="00B734FA" w:rsidRDefault="00304895">
      <w:pPr>
        <w:keepNext/>
        <w:keepLines/>
        <w:rPr>
          <w:del w:id="1950" w:author="deletion" w:date="2026-07-08T12:25:00Z"/>
          <w:color w:val="000000"/>
          <w:sz w:val="22"/>
          <w:szCs w:val="22"/>
          <w:lang w:val="lt-LT"/>
        </w:rPr>
        <w:pPrChange w:id="1951" w:author="deletion" w:date="2026-07-08T12:25:00Z">
          <w:pPr>
            <w:ind w:left="1701" w:hanging="1701"/>
          </w:pPr>
        </w:pPrChange>
      </w:pPr>
      <w:del w:id="1952" w:author="deletion" w:date="2026-07-08T12:25:00Z">
        <w:r w:rsidRPr="00AC10F7" w:rsidDel="00B734FA">
          <w:rPr>
            <w:color w:val="000000"/>
            <w:sz w:val="22"/>
            <w:szCs w:val="22"/>
            <w:lang w:val="lt-LT"/>
          </w:rPr>
          <w:delText>Dažni:</w:delText>
        </w:r>
        <w:r w:rsidRPr="00AC10F7" w:rsidDel="00B734FA">
          <w:rPr>
            <w:color w:val="000000"/>
            <w:sz w:val="22"/>
            <w:szCs w:val="22"/>
            <w:lang w:val="lt-LT"/>
          </w:rPr>
          <w:tab/>
          <w:delText>spuogai</w:delText>
        </w:r>
      </w:del>
    </w:p>
    <w:p w14:paraId="21B8200E" w14:textId="4CD98016" w:rsidR="00304895" w:rsidRPr="00AC10F7" w:rsidDel="00B734FA" w:rsidRDefault="00304895">
      <w:pPr>
        <w:keepNext/>
        <w:keepLines/>
        <w:rPr>
          <w:del w:id="1953" w:author="deletion" w:date="2026-07-08T12:25:00Z"/>
          <w:color w:val="000000"/>
          <w:sz w:val="22"/>
          <w:szCs w:val="22"/>
          <w:lang w:val="lt-LT"/>
        </w:rPr>
        <w:pPrChange w:id="1954" w:author="deletion" w:date="2026-07-08T12:25:00Z">
          <w:pPr>
            <w:ind w:left="1701" w:hanging="1701"/>
          </w:pPr>
        </w:pPrChange>
      </w:pPr>
    </w:p>
    <w:p w14:paraId="2FB28C08" w14:textId="41601BF2" w:rsidR="00304895" w:rsidRPr="00AC10F7" w:rsidDel="00B734FA" w:rsidRDefault="00304895">
      <w:pPr>
        <w:keepNext/>
        <w:keepLines/>
        <w:rPr>
          <w:del w:id="1955" w:author="deletion" w:date="2026-07-08T12:25:00Z"/>
          <w:i/>
          <w:color w:val="000000"/>
          <w:sz w:val="22"/>
          <w:szCs w:val="22"/>
          <w:u w:val="single"/>
          <w:lang w:val="lt-LT"/>
        </w:rPr>
        <w:pPrChange w:id="1956" w:author="deletion" w:date="2026-07-08T12:25:00Z">
          <w:pPr>
            <w:keepNext/>
            <w:keepLines/>
            <w:ind w:left="1701" w:hanging="1701"/>
          </w:pPr>
        </w:pPrChange>
      </w:pPr>
      <w:del w:id="1957" w:author="deletion" w:date="2026-07-08T12:25:00Z">
        <w:r w:rsidRPr="00AC10F7" w:rsidDel="00B734FA">
          <w:rPr>
            <w:i/>
            <w:color w:val="000000"/>
            <w:sz w:val="22"/>
            <w:szCs w:val="22"/>
            <w:u w:val="single"/>
            <w:lang w:val="lt-LT"/>
          </w:rPr>
          <w:delText>Lytinės sistemos ir krūties sutrikimai</w:delText>
        </w:r>
      </w:del>
    </w:p>
    <w:p w14:paraId="6FB2EBAA" w14:textId="3368BD26" w:rsidR="00304895" w:rsidRPr="00AC10F7" w:rsidDel="00B734FA" w:rsidRDefault="00304895">
      <w:pPr>
        <w:keepNext/>
        <w:keepLines/>
        <w:rPr>
          <w:del w:id="1958" w:author="deletion" w:date="2026-07-08T12:25:00Z"/>
          <w:color w:val="000000"/>
          <w:sz w:val="22"/>
          <w:szCs w:val="22"/>
          <w:lang w:val="lt-LT"/>
        </w:rPr>
        <w:pPrChange w:id="1959" w:author="deletion" w:date="2026-07-08T12:25:00Z">
          <w:pPr>
            <w:ind w:left="1701" w:hanging="1701"/>
          </w:pPr>
        </w:pPrChange>
      </w:pPr>
      <w:del w:id="1960" w:author="deletion" w:date="2026-07-08T12:25:00Z">
        <w:r w:rsidRPr="00AC10F7" w:rsidDel="00B734FA">
          <w:rPr>
            <w:color w:val="000000"/>
            <w:sz w:val="22"/>
            <w:szCs w:val="22"/>
            <w:lang w:val="lt-LT"/>
          </w:rPr>
          <w:delText>Dažni:</w:delText>
        </w:r>
        <w:r w:rsidRPr="00AC10F7" w:rsidDel="00B734FA">
          <w:rPr>
            <w:color w:val="000000"/>
            <w:sz w:val="22"/>
            <w:szCs w:val="22"/>
            <w:lang w:val="lt-LT"/>
          </w:rPr>
          <w:tab/>
          <w:delText>ginekomastija, varikocelė</w:delText>
        </w:r>
      </w:del>
    </w:p>
    <w:p w14:paraId="3E07D404" w14:textId="542D2C40" w:rsidR="00304895" w:rsidRPr="00AC10F7" w:rsidDel="00B734FA" w:rsidRDefault="00304895">
      <w:pPr>
        <w:keepNext/>
        <w:keepLines/>
        <w:rPr>
          <w:del w:id="1961" w:author="deletion" w:date="2026-07-08T12:25:00Z"/>
          <w:color w:val="000000"/>
          <w:sz w:val="22"/>
          <w:szCs w:val="22"/>
          <w:lang w:val="lt-LT"/>
        </w:rPr>
        <w:pPrChange w:id="1962" w:author="deletion" w:date="2026-07-08T12:25:00Z">
          <w:pPr>
            <w:ind w:left="1701" w:hanging="1701"/>
          </w:pPr>
        </w:pPrChange>
      </w:pPr>
    </w:p>
    <w:p w14:paraId="4D5D6FA6" w14:textId="0E7D5FAC" w:rsidR="00304895" w:rsidRPr="00AC10F7" w:rsidDel="00B734FA" w:rsidRDefault="00304895">
      <w:pPr>
        <w:keepNext/>
        <w:keepLines/>
        <w:rPr>
          <w:del w:id="1963" w:author="deletion" w:date="2026-07-08T12:25:00Z"/>
          <w:i/>
          <w:color w:val="000000"/>
          <w:sz w:val="22"/>
          <w:szCs w:val="22"/>
          <w:u w:val="single"/>
          <w:lang w:val="lt-LT"/>
        </w:rPr>
        <w:pPrChange w:id="1964" w:author="deletion" w:date="2026-07-08T12:25:00Z">
          <w:pPr>
            <w:keepNext/>
            <w:keepLines/>
            <w:ind w:left="1701" w:hanging="1701"/>
          </w:pPr>
        </w:pPrChange>
      </w:pPr>
      <w:del w:id="1965" w:author="deletion" w:date="2026-07-08T12:25:00Z">
        <w:r w:rsidRPr="00AC10F7" w:rsidDel="00B734FA">
          <w:rPr>
            <w:i/>
            <w:color w:val="000000"/>
            <w:sz w:val="22"/>
            <w:szCs w:val="22"/>
            <w:u w:val="single"/>
            <w:lang w:val="lt-LT"/>
          </w:rPr>
          <w:delText>Bendrieji sutrikimai ir vartojimo vietos pažeidimai</w:delText>
        </w:r>
      </w:del>
    </w:p>
    <w:p w14:paraId="1491171D" w14:textId="022C7315" w:rsidR="00304895" w:rsidRPr="00AC10F7" w:rsidDel="00B734FA" w:rsidRDefault="00304895">
      <w:pPr>
        <w:keepNext/>
        <w:keepLines/>
        <w:rPr>
          <w:del w:id="1966" w:author="deletion" w:date="2026-07-08T12:25:00Z"/>
          <w:color w:val="000000"/>
          <w:sz w:val="22"/>
          <w:szCs w:val="22"/>
          <w:lang w:val="lt-LT"/>
        </w:rPr>
        <w:pPrChange w:id="1967" w:author="deletion" w:date="2026-07-08T12:25:00Z">
          <w:pPr>
            <w:ind w:left="1701" w:hanging="1701"/>
          </w:pPr>
        </w:pPrChange>
      </w:pPr>
      <w:del w:id="1968" w:author="deletion" w:date="2026-07-08T12:25:00Z">
        <w:r w:rsidRPr="00AC10F7" w:rsidDel="00B734FA">
          <w:rPr>
            <w:color w:val="000000"/>
            <w:sz w:val="22"/>
            <w:szCs w:val="22"/>
            <w:lang w:val="lt-LT"/>
          </w:rPr>
          <w:delText>Labai dažni:</w:delText>
        </w:r>
        <w:r w:rsidRPr="00AC10F7" w:rsidDel="00B734FA">
          <w:rPr>
            <w:color w:val="000000"/>
            <w:sz w:val="22"/>
            <w:szCs w:val="22"/>
            <w:lang w:val="lt-LT"/>
          </w:rPr>
          <w:tab/>
          <w:delText>reakcijos injekcijos vietoje (pvz., skausmas, eritema, hematoma, patinimas ir (arba) sudirginimas injekcijos vietoje)</w:delText>
        </w:r>
      </w:del>
    </w:p>
    <w:p w14:paraId="1D3064EA" w14:textId="7E47984F" w:rsidR="00304895" w:rsidRPr="00AC10F7" w:rsidDel="00B734FA" w:rsidRDefault="00304895">
      <w:pPr>
        <w:keepNext/>
        <w:keepLines/>
        <w:rPr>
          <w:del w:id="1969" w:author="deletion" w:date="2026-07-08T12:25:00Z"/>
          <w:color w:val="000000"/>
          <w:sz w:val="22"/>
          <w:szCs w:val="22"/>
          <w:lang w:val="lt-LT"/>
        </w:rPr>
        <w:pPrChange w:id="1970" w:author="deletion" w:date="2026-07-08T12:25:00Z">
          <w:pPr>
            <w:ind w:left="1701" w:hanging="1701"/>
          </w:pPr>
        </w:pPrChange>
      </w:pPr>
    </w:p>
    <w:p w14:paraId="649C3362" w14:textId="0BCF4387" w:rsidR="00304895" w:rsidRPr="00AC10F7" w:rsidDel="00B734FA" w:rsidRDefault="00304895">
      <w:pPr>
        <w:keepNext/>
        <w:keepLines/>
        <w:rPr>
          <w:del w:id="1971" w:author="deletion" w:date="2026-07-08T12:25:00Z"/>
          <w:i/>
          <w:color w:val="000000"/>
          <w:sz w:val="22"/>
          <w:szCs w:val="22"/>
          <w:u w:val="single"/>
          <w:lang w:val="lt-LT"/>
        </w:rPr>
        <w:pPrChange w:id="1972" w:author="deletion" w:date="2026-07-08T12:25:00Z">
          <w:pPr>
            <w:keepNext/>
            <w:keepLines/>
            <w:ind w:left="1701" w:hanging="1701"/>
          </w:pPr>
        </w:pPrChange>
      </w:pPr>
      <w:del w:id="1973" w:author="deletion" w:date="2026-07-08T12:25:00Z">
        <w:r w:rsidRPr="00AC10F7" w:rsidDel="00B734FA">
          <w:rPr>
            <w:i/>
            <w:color w:val="000000"/>
            <w:sz w:val="22"/>
            <w:szCs w:val="22"/>
            <w:u w:val="single"/>
            <w:lang w:val="lt-LT"/>
          </w:rPr>
          <w:delText>Tyrimai</w:delText>
        </w:r>
      </w:del>
    </w:p>
    <w:p w14:paraId="576C104A" w14:textId="1E78C9B1" w:rsidR="00304895" w:rsidRPr="00AC10F7" w:rsidDel="00B734FA" w:rsidRDefault="00304895">
      <w:pPr>
        <w:keepNext/>
        <w:keepLines/>
        <w:rPr>
          <w:del w:id="1974" w:author="deletion" w:date="2026-07-08T12:25:00Z"/>
          <w:color w:val="000000"/>
          <w:sz w:val="22"/>
          <w:szCs w:val="22"/>
          <w:lang w:val="lt-LT"/>
        </w:rPr>
        <w:pPrChange w:id="1975" w:author="deletion" w:date="2026-07-08T12:25:00Z">
          <w:pPr>
            <w:ind w:left="1701" w:hanging="1701"/>
          </w:pPr>
        </w:pPrChange>
      </w:pPr>
      <w:del w:id="1976" w:author="deletion" w:date="2026-07-08T12:25:00Z">
        <w:r w:rsidRPr="00AC10F7" w:rsidDel="00B734FA">
          <w:rPr>
            <w:color w:val="000000"/>
            <w:sz w:val="22"/>
            <w:szCs w:val="22"/>
            <w:lang w:val="lt-LT"/>
          </w:rPr>
          <w:delText>Dažni:</w:delText>
        </w:r>
        <w:r w:rsidRPr="00AC10F7" w:rsidDel="00B734FA">
          <w:rPr>
            <w:color w:val="000000"/>
            <w:sz w:val="22"/>
            <w:szCs w:val="22"/>
            <w:lang w:val="lt-LT"/>
          </w:rPr>
          <w:tab/>
          <w:delText>kūno svorio didėjimas</w:delText>
        </w:r>
      </w:del>
    </w:p>
    <w:p w14:paraId="67B9D0FB" w14:textId="1ADE522F" w:rsidR="00304895" w:rsidRPr="00AC10F7" w:rsidDel="00B734FA" w:rsidRDefault="00304895">
      <w:pPr>
        <w:keepNext/>
        <w:keepLines/>
        <w:rPr>
          <w:del w:id="1977" w:author="deletion" w:date="2026-07-08T12:25:00Z"/>
          <w:color w:val="000000"/>
          <w:szCs w:val="22"/>
          <w:lang w:val="lt-LT"/>
        </w:rPr>
        <w:pPrChange w:id="1978" w:author="deletion" w:date="2026-07-08T12:25:00Z">
          <w:pPr>
            <w:pStyle w:val="BodyText2"/>
            <w:jc w:val="left"/>
          </w:pPr>
        </w:pPrChange>
      </w:pPr>
    </w:p>
    <w:p w14:paraId="5E930ED0" w14:textId="4D62E3CD" w:rsidR="00304895" w:rsidRPr="00AC10F7" w:rsidDel="00B734FA" w:rsidRDefault="00304895">
      <w:pPr>
        <w:keepNext/>
        <w:keepLines/>
        <w:rPr>
          <w:del w:id="1979" w:author="deletion" w:date="2026-07-08T12:25:00Z"/>
          <w:sz w:val="22"/>
          <w:szCs w:val="22"/>
          <w:u w:val="single"/>
          <w:lang w:val="lt-LT"/>
        </w:rPr>
        <w:pPrChange w:id="1980" w:author="deletion" w:date="2026-07-08T12:25:00Z">
          <w:pPr>
            <w:keepNext/>
            <w:keepLines/>
            <w:jc w:val="both"/>
          </w:pPr>
        </w:pPrChange>
      </w:pPr>
      <w:del w:id="1981" w:author="deletion" w:date="2026-07-08T12:25:00Z">
        <w:r w:rsidRPr="00AC10F7" w:rsidDel="00B734FA">
          <w:rPr>
            <w:sz w:val="22"/>
            <w:szCs w:val="22"/>
            <w:u w:val="single"/>
            <w:lang w:val="lt-LT"/>
          </w:rPr>
          <w:delText>Pranešimas apie įtariamas nepageidaujamas reakcijas</w:delText>
        </w:r>
      </w:del>
    </w:p>
    <w:p w14:paraId="4AAC3567" w14:textId="65CA1200" w:rsidR="00304895" w:rsidRPr="00AC10F7" w:rsidDel="00B734FA" w:rsidRDefault="00304895">
      <w:pPr>
        <w:keepNext/>
        <w:keepLines/>
        <w:rPr>
          <w:del w:id="1982" w:author="deletion" w:date="2026-07-08T12:25:00Z"/>
          <w:snapToGrid w:val="0"/>
          <w:szCs w:val="22"/>
          <w:lang w:val="lt-LT"/>
        </w:rPr>
        <w:pPrChange w:id="1983" w:author="deletion" w:date="2026-07-08T12:25:00Z">
          <w:pPr>
            <w:pStyle w:val="BodyText2"/>
            <w:keepNext/>
            <w:keepLines/>
            <w:jc w:val="left"/>
          </w:pPr>
        </w:pPrChange>
      </w:pPr>
    </w:p>
    <w:p w14:paraId="4B898337" w14:textId="6168B190" w:rsidR="00304895" w:rsidRPr="00AC10F7" w:rsidDel="00B734FA" w:rsidRDefault="00304895">
      <w:pPr>
        <w:keepNext/>
        <w:keepLines/>
        <w:rPr>
          <w:del w:id="1984" w:author="deletion" w:date="2026-07-08T12:25:00Z"/>
          <w:szCs w:val="22"/>
          <w:lang w:val="lt-LT"/>
        </w:rPr>
        <w:pPrChange w:id="1985" w:author="deletion" w:date="2026-07-08T12:25:00Z">
          <w:pPr>
            <w:pStyle w:val="BodyText2"/>
            <w:keepLines/>
            <w:jc w:val="left"/>
          </w:pPr>
        </w:pPrChange>
      </w:pPr>
      <w:del w:id="1986" w:author="deletion" w:date="2026-07-08T12:25:00Z">
        <w:r w:rsidRPr="00AC10F7" w:rsidDel="00B734FA">
          <w:rPr>
            <w:snapToGrid w:val="0"/>
            <w:szCs w:val="22"/>
            <w:lang w:val="lt-LT"/>
          </w:rPr>
          <w:delTex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delText>
        </w:r>
        <w:r w:rsidDel="00B734FA">
          <w:fldChar w:fldCharType="begin"/>
        </w:r>
        <w:r w:rsidRPr="00D84D64" w:rsidDel="00B734FA">
          <w:rPr>
            <w:lang w:val="lt-LT"/>
            <w:rPrChange w:id="1987" w:author="QC" w:date="2026-07-21T14:04:00Z">
              <w:rPr/>
            </w:rPrChange>
          </w:rPr>
          <w:delInstrText xml:space="preserve"> HYPERLINK "https://www.ema.europa.eu/documents/template-form/qrd-appendix-v-adverse-drug-reaction-reporting-details_en.docx" \h</w:delInstrText>
        </w:r>
        <w:r w:rsidDel="00B734FA">
          <w:fldChar w:fldCharType="separate"/>
        </w:r>
        <w:r w:rsidRPr="00AC10F7" w:rsidDel="00B734FA">
          <w:rPr>
            <w:rStyle w:val="Hyperlink"/>
            <w:shd w:val="clear" w:color="auto" w:fill="D9D9D9"/>
            <w:lang w:val="lt-LT"/>
          </w:rPr>
          <w:delText xml:space="preserve">V priede </w:delText>
        </w:r>
        <w:r w:rsidDel="00B734FA">
          <w:fldChar w:fldCharType="end"/>
        </w:r>
        <w:r w:rsidRPr="00AC10F7" w:rsidDel="00B734FA">
          <w:rPr>
            <w:shd w:val="clear" w:color="auto" w:fill="D9D9D9"/>
            <w:lang w:val="lt-LT"/>
          </w:rPr>
          <w:delText>nurodyta nacionaline pranešimo sistema</w:delText>
        </w:r>
        <w:r w:rsidRPr="00AC10F7" w:rsidDel="00B734FA">
          <w:rPr>
            <w:snapToGrid w:val="0"/>
            <w:color w:val="008000"/>
            <w:szCs w:val="22"/>
            <w:lang w:val="lt-LT"/>
          </w:rPr>
          <w:delText>.</w:delText>
        </w:r>
      </w:del>
    </w:p>
    <w:p w14:paraId="757BA3CD" w14:textId="0870CC17" w:rsidR="00304895" w:rsidRPr="00AC10F7" w:rsidDel="00B734FA" w:rsidRDefault="00304895">
      <w:pPr>
        <w:keepNext/>
        <w:keepLines/>
        <w:rPr>
          <w:del w:id="1988" w:author="deletion" w:date="2026-07-08T12:25:00Z"/>
          <w:color w:val="000000"/>
          <w:szCs w:val="22"/>
          <w:lang w:val="lt-LT"/>
        </w:rPr>
        <w:pPrChange w:id="1989" w:author="deletion" w:date="2026-07-08T12:25:00Z">
          <w:pPr>
            <w:pStyle w:val="BodyText2"/>
            <w:jc w:val="left"/>
          </w:pPr>
        </w:pPrChange>
      </w:pPr>
    </w:p>
    <w:p w14:paraId="2347F2F9" w14:textId="111B2931" w:rsidR="00304895" w:rsidRPr="00AC10F7" w:rsidDel="00B734FA" w:rsidRDefault="00304895" w:rsidP="00B734FA">
      <w:pPr>
        <w:keepNext/>
        <w:keepLines/>
        <w:rPr>
          <w:del w:id="1990" w:author="deletion" w:date="2026-07-08T12:25:00Z"/>
          <w:b/>
          <w:sz w:val="22"/>
          <w:szCs w:val="22"/>
          <w:lang w:val="lt-LT"/>
        </w:rPr>
      </w:pPr>
      <w:del w:id="1991" w:author="deletion" w:date="2026-07-08T12:25:00Z">
        <w:r w:rsidRPr="00AC10F7" w:rsidDel="00B734FA">
          <w:rPr>
            <w:b/>
            <w:sz w:val="22"/>
            <w:szCs w:val="22"/>
            <w:lang w:val="lt-LT"/>
          </w:rPr>
          <w:delText>4.9</w:delText>
        </w:r>
        <w:r w:rsidRPr="00AC10F7" w:rsidDel="00B734FA">
          <w:rPr>
            <w:b/>
            <w:sz w:val="22"/>
            <w:szCs w:val="22"/>
            <w:lang w:val="lt-LT"/>
          </w:rPr>
          <w:tab/>
          <w:delText>Perdozavimas</w:delText>
        </w:r>
      </w:del>
    </w:p>
    <w:p w14:paraId="1A410BE8" w14:textId="5A07EC14" w:rsidR="00304895" w:rsidRPr="00AC10F7" w:rsidDel="00B734FA" w:rsidRDefault="00304895">
      <w:pPr>
        <w:keepNext/>
        <w:keepLines/>
        <w:rPr>
          <w:del w:id="1992" w:author="deletion" w:date="2026-07-08T12:25:00Z"/>
          <w:color w:val="000000"/>
          <w:szCs w:val="22"/>
          <w:lang w:val="lt-LT"/>
        </w:rPr>
        <w:pPrChange w:id="1993" w:author="deletion" w:date="2026-07-08T12:25:00Z">
          <w:pPr>
            <w:pStyle w:val="BodyText2"/>
            <w:keepNext/>
            <w:jc w:val="left"/>
          </w:pPr>
        </w:pPrChange>
      </w:pPr>
    </w:p>
    <w:p w14:paraId="4C7287C4" w14:textId="71DFD9B4" w:rsidR="00304895" w:rsidRPr="00AC10F7" w:rsidDel="00B734FA" w:rsidRDefault="00304895">
      <w:pPr>
        <w:keepNext/>
        <w:keepLines/>
        <w:rPr>
          <w:del w:id="1994" w:author="deletion" w:date="2026-07-08T12:25:00Z"/>
          <w:color w:val="000000"/>
          <w:szCs w:val="22"/>
          <w:lang w:val="lt-LT"/>
        </w:rPr>
        <w:pPrChange w:id="1995" w:author="deletion" w:date="2026-07-08T12:25:00Z">
          <w:pPr>
            <w:pStyle w:val="BodyText2"/>
            <w:jc w:val="left"/>
          </w:pPr>
        </w:pPrChange>
      </w:pPr>
      <w:del w:id="1996" w:author="deletion" w:date="2026-07-08T12:25:00Z">
        <w:r w:rsidRPr="00AC10F7" w:rsidDel="00B734FA">
          <w:rPr>
            <w:color w:val="000000"/>
            <w:szCs w:val="22"/>
            <w:lang w:val="lt-LT"/>
          </w:rPr>
          <w:delText>GONAL</w:delText>
        </w:r>
        <w:r w:rsidRPr="00AC10F7" w:rsidDel="00B734FA">
          <w:rPr>
            <w:color w:val="000000"/>
            <w:szCs w:val="22"/>
            <w:lang w:val="lt-LT"/>
          </w:rPr>
          <w:noBreakHyphen/>
          <w:delText>f perdozavimo poveikis nežinomas, tačiau gali išsivystyti KHSS (žr. 4.4 skyrių)</w:delText>
        </w:r>
        <w:r w:rsidRPr="00AC10F7" w:rsidDel="00B734FA">
          <w:rPr>
            <w:i/>
            <w:color w:val="000000"/>
            <w:szCs w:val="22"/>
            <w:lang w:val="lt-LT"/>
          </w:rPr>
          <w:delText>.</w:delText>
        </w:r>
      </w:del>
    </w:p>
    <w:p w14:paraId="60CF44CA" w14:textId="33AFCCF2" w:rsidR="00304895" w:rsidRPr="00AC10F7" w:rsidDel="00B734FA" w:rsidRDefault="00304895">
      <w:pPr>
        <w:keepNext/>
        <w:keepLines/>
        <w:rPr>
          <w:del w:id="1997" w:author="deletion" w:date="2026-07-08T12:25:00Z"/>
          <w:color w:val="000000"/>
          <w:szCs w:val="22"/>
          <w:lang w:val="lt-LT"/>
        </w:rPr>
        <w:pPrChange w:id="1998" w:author="deletion" w:date="2026-07-08T12:25:00Z">
          <w:pPr>
            <w:pStyle w:val="BodyText2"/>
            <w:jc w:val="left"/>
          </w:pPr>
        </w:pPrChange>
      </w:pPr>
    </w:p>
    <w:p w14:paraId="0A8EEA61" w14:textId="7A5631CF" w:rsidR="00304895" w:rsidRPr="00AC10F7" w:rsidDel="00B734FA" w:rsidRDefault="00304895">
      <w:pPr>
        <w:keepNext/>
        <w:keepLines/>
        <w:rPr>
          <w:del w:id="1999" w:author="deletion" w:date="2026-07-08T12:25:00Z"/>
          <w:color w:val="000000"/>
          <w:szCs w:val="22"/>
          <w:lang w:val="lt-LT"/>
        </w:rPr>
        <w:pPrChange w:id="2000" w:author="deletion" w:date="2026-07-08T12:25:00Z">
          <w:pPr>
            <w:pStyle w:val="BodyText2"/>
            <w:jc w:val="left"/>
          </w:pPr>
        </w:pPrChange>
      </w:pPr>
    </w:p>
    <w:p w14:paraId="27C23B6B" w14:textId="3F028A00" w:rsidR="00304895" w:rsidRPr="00AC10F7" w:rsidDel="00B734FA" w:rsidRDefault="00304895" w:rsidP="00B734FA">
      <w:pPr>
        <w:keepNext/>
        <w:keepLines/>
        <w:rPr>
          <w:del w:id="2001" w:author="deletion" w:date="2026-07-08T12:25:00Z"/>
          <w:b/>
          <w:sz w:val="22"/>
          <w:szCs w:val="22"/>
          <w:lang w:val="lt-LT"/>
        </w:rPr>
      </w:pPr>
      <w:del w:id="2002" w:author="deletion" w:date="2026-07-08T12:25:00Z">
        <w:r w:rsidRPr="00AC10F7" w:rsidDel="00B734FA">
          <w:rPr>
            <w:b/>
            <w:sz w:val="22"/>
            <w:szCs w:val="22"/>
            <w:lang w:val="lt-LT"/>
          </w:rPr>
          <w:delText>5.</w:delText>
        </w:r>
        <w:r w:rsidRPr="00AC10F7" w:rsidDel="00B734FA">
          <w:rPr>
            <w:b/>
            <w:sz w:val="22"/>
            <w:szCs w:val="22"/>
            <w:lang w:val="lt-LT"/>
          </w:rPr>
          <w:tab/>
          <w:delText>FARMAKOLOGINĖS SAVYBĖS</w:delText>
        </w:r>
      </w:del>
    </w:p>
    <w:p w14:paraId="616E49D7" w14:textId="5F74EEE0" w:rsidR="00304895" w:rsidRPr="00AC10F7" w:rsidDel="00B734FA" w:rsidRDefault="00304895">
      <w:pPr>
        <w:keepNext/>
        <w:keepLines/>
        <w:rPr>
          <w:del w:id="2003" w:author="deletion" w:date="2026-07-08T12:25:00Z"/>
          <w:bCs/>
          <w:color w:val="000000"/>
          <w:szCs w:val="22"/>
          <w:lang w:val="lt-LT"/>
        </w:rPr>
        <w:pPrChange w:id="2004" w:author="deletion" w:date="2026-07-08T12:25:00Z">
          <w:pPr>
            <w:pStyle w:val="BodyText2"/>
            <w:keepNext/>
            <w:jc w:val="left"/>
          </w:pPr>
        </w:pPrChange>
      </w:pPr>
    </w:p>
    <w:p w14:paraId="5F13B25E" w14:textId="396F7499" w:rsidR="00304895" w:rsidRPr="00AC10F7" w:rsidDel="00B734FA" w:rsidRDefault="00304895" w:rsidP="00B734FA">
      <w:pPr>
        <w:keepNext/>
        <w:keepLines/>
        <w:rPr>
          <w:del w:id="2005" w:author="deletion" w:date="2026-07-08T12:25:00Z"/>
          <w:b/>
          <w:sz w:val="22"/>
          <w:szCs w:val="22"/>
          <w:lang w:val="lt-LT"/>
        </w:rPr>
      </w:pPr>
      <w:del w:id="2006" w:author="deletion" w:date="2026-07-08T12:25:00Z">
        <w:r w:rsidRPr="00AC10F7" w:rsidDel="00B734FA">
          <w:rPr>
            <w:b/>
            <w:sz w:val="22"/>
            <w:szCs w:val="22"/>
            <w:lang w:val="lt-LT"/>
          </w:rPr>
          <w:delText>5.1</w:delText>
        </w:r>
        <w:r w:rsidRPr="00AC10F7" w:rsidDel="00B734FA">
          <w:rPr>
            <w:b/>
            <w:sz w:val="22"/>
            <w:szCs w:val="22"/>
            <w:lang w:val="lt-LT"/>
          </w:rPr>
          <w:tab/>
          <w:delText>Farmakodinaminės savybės</w:delText>
        </w:r>
      </w:del>
    </w:p>
    <w:p w14:paraId="11AEA441" w14:textId="03D8EBBA" w:rsidR="00304895" w:rsidRPr="00AC10F7" w:rsidDel="00B734FA" w:rsidRDefault="00304895">
      <w:pPr>
        <w:keepNext/>
        <w:keepLines/>
        <w:rPr>
          <w:del w:id="2007" w:author="deletion" w:date="2026-07-08T12:25:00Z"/>
          <w:bCs/>
          <w:color w:val="000000"/>
          <w:szCs w:val="22"/>
          <w:lang w:val="lt-LT"/>
        </w:rPr>
        <w:pPrChange w:id="2008" w:author="deletion" w:date="2026-07-08T12:25:00Z">
          <w:pPr>
            <w:pStyle w:val="BodyText2"/>
            <w:keepNext/>
            <w:jc w:val="left"/>
          </w:pPr>
        </w:pPrChange>
      </w:pPr>
    </w:p>
    <w:p w14:paraId="73E01EDD" w14:textId="7BA1C83B" w:rsidR="00304895" w:rsidRPr="00AC10F7" w:rsidDel="00B734FA" w:rsidRDefault="00304895">
      <w:pPr>
        <w:keepNext/>
        <w:keepLines/>
        <w:rPr>
          <w:del w:id="2009" w:author="deletion" w:date="2026-07-08T12:25:00Z"/>
          <w:color w:val="000000"/>
          <w:szCs w:val="22"/>
          <w:lang w:val="lt-LT"/>
        </w:rPr>
        <w:pPrChange w:id="2010" w:author="deletion" w:date="2026-07-08T12:25:00Z">
          <w:pPr>
            <w:pStyle w:val="BodyText2"/>
            <w:jc w:val="left"/>
          </w:pPr>
        </w:pPrChange>
      </w:pPr>
      <w:del w:id="2011" w:author="deletion" w:date="2026-07-08T12:25:00Z">
        <w:r w:rsidRPr="00AC10F7" w:rsidDel="00B734FA">
          <w:rPr>
            <w:color w:val="000000"/>
            <w:szCs w:val="22"/>
            <w:lang w:val="lt-LT"/>
          </w:rPr>
          <w:delText>Farmakoterapinė grupė – lytiniai hormonai ir lytinės sistemos moduliatoriai, gonadotropinai, ATC kodas – G03G A05.</w:delText>
        </w:r>
      </w:del>
    </w:p>
    <w:p w14:paraId="780CE889" w14:textId="088B7586" w:rsidR="00304895" w:rsidRPr="00AC10F7" w:rsidDel="00B734FA" w:rsidRDefault="00304895">
      <w:pPr>
        <w:keepNext/>
        <w:keepLines/>
        <w:rPr>
          <w:del w:id="2012" w:author="deletion" w:date="2026-07-08T12:25:00Z"/>
          <w:color w:val="000000"/>
          <w:szCs w:val="22"/>
          <w:lang w:val="lt-LT"/>
        </w:rPr>
        <w:pPrChange w:id="2013" w:author="deletion" w:date="2026-07-08T12:25:00Z">
          <w:pPr>
            <w:pStyle w:val="BodyText2"/>
            <w:jc w:val="left"/>
          </w:pPr>
        </w:pPrChange>
      </w:pPr>
    </w:p>
    <w:p w14:paraId="2241D179" w14:textId="4B12439D" w:rsidR="00304895" w:rsidRPr="00AC10F7" w:rsidDel="00B734FA" w:rsidRDefault="00304895">
      <w:pPr>
        <w:keepNext/>
        <w:keepLines/>
        <w:rPr>
          <w:del w:id="2014" w:author="deletion" w:date="2026-07-08T12:25:00Z"/>
          <w:sz w:val="22"/>
          <w:szCs w:val="22"/>
          <w:lang w:val="lt-LT"/>
        </w:rPr>
        <w:pPrChange w:id="2015" w:author="deletion" w:date="2026-07-08T12:25:00Z">
          <w:pPr>
            <w:keepNext/>
            <w:keepLines/>
            <w:tabs>
              <w:tab w:val="left" w:pos="567"/>
            </w:tabs>
            <w:suppressAutoHyphens/>
          </w:pPr>
        </w:pPrChange>
      </w:pPr>
      <w:del w:id="2016" w:author="deletion" w:date="2026-07-08T12:25:00Z">
        <w:r w:rsidRPr="00AC10F7" w:rsidDel="00B734FA">
          <w:rPr>
            <w:sz w:val="22"/>
            <w:szCs w:val="22"/>
            <w:u w:val="single"/>
            <w:lang w:val="lt-LT"/>
          </w:rPr>
          <w:delText>Veikimo mechanizmas</w:delText>
        </w:r>
      </w:del>
    </w:p>
    <w:p w14:paraId="520DD29E" w14:textId="16B8C66A" w:rsidR="00304895" w:rsidRPr="00AC10F7" w:rsidDel="00B734FA" w:rsidRDefault="00304895">
      <w:pPr>
        <w:keepNext/>
        <w:keepLines/>
        <w:rPr>
          <w:del w:id="2017" w:author="deletion" w:date="2026-07-08T12:25:00Z"/>
          <w:sz w:val="22"/>
          <w:szCs w:val="22"/>
          <w:lang w:val="lt-LT"/>
        </w:rPr>
        <w:pPrChange w:id="2018" w:author="deletion" w:date="2026-07-08T12:25:00Z">
          <w:pPr>
            <w:keepNext/>
            <w:keepLines/>
            <w:tabs>
              <w:tab w:val="left" w:pos="567"/>
            </w:tabs>
            <w:suppressAutoHyphens/>
          </w:pPr>
        </w:pPrChange>
      </w:pPr>
    </w:p>
    <w:p w14:paraId="7755D20F" w14:textId="24E49A50" w:rsidR="00304895" w:rsidRPr="00AC10F7" w:rsidDel="00B734FA" w:rsidRDefault="00304895">
      <w:pPr>
        <w:keepNext/>
        <w:keepLines/>
        <w:rPr>
          <w:del w:id="2019" w:author="deletion" w:date="2026-07-08T12:25:00Z"/>
          <w:sz w:val="22"/>
          <w:szCs w:val="22"/>
          <w:lang w:val="lt-LT"/>
        </w:rPr>
        <w:pPrChange w:id="2020" w:author="deletion" w:date="2026-07-08T12:25:00Z">
          <w:pPr>
            <w:keepLines/>
            <w:tabs>
              <w:tab w:val="left" w:pos="567"/>
            </w:tabs>
            <w:suppressAutoHyphens/>
          </w:pPr>
        </w:pPrChange>
      </w:pPr>
      <w:del w:id="2021" w:author="deletion" w:date="2026-07-08T12:25:00Z">
        <w:r w:rsidRPr="00AC10F7" w:rsidDel="00B734FA">
          <w:rPr>
            <w:rFonts w:eastAsia="Calibri"/>
            <w:sz w:val="22"/>
            <w:szCs w:val="22"/>
            <w:lang w:val="lt-LT"/>
          </w:rPr>
          <w:delText>Priekinė hipofizės dalis, reaguodama į gonadotropiną atpalaiduojantį hormoną (GnAH), išskiria folikulus stimuliuojantį hormoną (FSH) bei liuteinizuojantį hormoną (LH) ir taip prisideda prie folikulų vystymosi bei ovuliacijos. FSH skatina kiaušidžių folikulų vystymąsi, LH dalyvauja folikulų vystymesi, steroidogenezėje ir brendime.</w:delText>
        </w:r>
        <w:r w:rsidRPr="00AC10F7" w:rsidDel="00B734FA">
          <w:rPr>
            <w:color w:val="000000"/>
            <w:sz w:val="22"/>
            <w:szCs w:val="22"/>
            <w:lang w:val="lt-LT"/>
          </w:rPr>
          <w:delText xml:space="preserve"> </w:delText>
        </w:r>
      </w:del>
    </w:p>
    <w:p w14:paraId="32688169" w14:textId="7100C228" w:rsidR="00304895" w:rsidRPr="00AC10F7" w:rsidDel="00B734FA" w:rsidRDefault="00304895">
      <w:pPr>
        <w:keepNext/>
        <w:keepLines/>
        <w:rPr>
          <w:del w:id="2022" w:author="deletion" w:date="2026-07-08T12:25:00Z"/>
          <w:sz w:val="22"/>
          <w:szCs w:val="22"/>
          <w:lang w:val="lt-LT"/>
        </w:rPr>
        <w:pPrChange w:id="2023" w:author="deletion" w:date="2026-07-08T12:25:00Z">
          <w:pPr>
            <w:tabs>
              <w:tab w:val="left" w:pos="567"/>
            </w:tabs>
            <w:suppressAutoHyphens/>
          </w:pPr>
        </w:pPrChange>
      </w:pPr>
    </w:p>
    <w:p w14:paraId="6E396BA3" w14:textId="465C9B16" w:rsidR="00304895" w:rsidRPr="00AC10F7" w:rsidDel="00B734FA" w:rsidRDefault="00304895">
      <w:pPr>
        <w:keepNext/>
        <w:keepLines/>
        <w:rPr>
          <w:del w:id="2024" w:author="deletion" w:date="2026-07-08T12:25:00Z"/>
          <w:sz w:val="22"/>
          <w:szCs w:val="22"/>
          <w:u w:val="single"/>
          <w:lang w:val="lt-LT"/>
        </w:rPr>
        <w:pPrChange w:id="2025" w:author="deletion" w:date="2026-07-08T12:25:00Z">
          <w:pPr>
            <w:keepNext/>
            <w:keepLines/>
            <w:tabs>
              <w:tab w:val="left" w:pos="567"/>
            </w:tabs>
            <w:suppressAutoHyphens/>
          </w:pPr>
        </w:pPrChange>
      </w:pPr>
      <w:del w:id="2026" w:author="deletion" w:date="2026-07-08T12:25:00Z">
        <w:r w:rsidRPr="00AC10F7" w:rsidDel="00B734FA">
          <w:rPr>
            <w:sz w:val="22"/>
            <w:szCs w:val="22"/>
            <w:u w:val="single"/>
            <w:lang w:val="lt-LT"/>
          </w:rPr>
          <w:delText>Farmakodinaminis poveikis</w:delText>
        </w:r>
      </w:del>
    </w:p>
    <w:p w14:paraId="2BE34BE5" w14:textId="69B66DDC" w:rsidR="00304895" w:rsidRPr="00BD7F5E" w:rsidDel="00B734FA" w:rsidRDefault="00304895">
      <w:pPr>
        <w:keepNext/>
        <w:keepLines/>
        <w:rPr>
          <w:del w:id="2027" w:author="deletion" w:date="2026-07-08T12:25:00Z"/>
          <w:sz w:val="22"/>
          <w:szCs w:val="22"/>
          <w:lang w:val="lt-LT"/>
        </w:rPr>
        <w:pPrChange w:id="2028" w:author="deletion" w:date="2026-07-08T12:25:00Z">
          <w:pPr>
            <w:keepNext/>
            <w:keepLines/>
            <w:tabs>
              <w:tab w:val="left" w:pos="567"/>
            </w:tabs>
            <w:suppressAutoHyphens/>
          </w:pPr>
        </w:pPrChange>
      </w:pPr>
    </w:p>
    <w:p w14:paraId="49E35773" w14:textId="06D9C8E8" w:rsidR="00304895" w:rsidRPr="00AC10F7" w:rsidDel="00B734FA" w:rsidRDefault="00304895">
      <w:pPr>
        <w:keepNext/>
        <w:keepLines/>
        <w:rPr>
          <w:del w:id="2029" w:author="deletion" w:date="2026-07-08T12:25:00Z"/>
          <w:sz w:val="22"/>
          <w:szCs w:val="22"/>
          <w:u w:val="single"/>
          <w:lang w:val="lt-LT"/>
        </w:rPr>
        <w:pPrChange w:id="2030" w:author="deletion" w:date="2026-07-08T12:25:00Z">
          <w:pPr>
            <w:keepLines/>
            <w:tabs>
              <w:tab w:val="left" w:pos="567"/>
            </w:tabs>
            <w:suppressAutoHyphens/>
          </w:pPr>
        </w:pPrChange>
      </w:pPr>
      <w:del w:id="2031" w:author="deletion" w:date="2026-07-08T12:25:00Z">
        <w:r w:rsidRPr="00AC10F7" w:rsidDel="00B734FA">
          <w:rPr>
            <w:rFonts w:eastAsia="Calibri"/>
            <w:sz w:val="22"/>
            <w:szCs w:val="22"/>
            <w:lang w:val="lt-LT"/>
          </w:rPr>
          <w:delText>Pavartojus r-hFSH, padidėja inhibino bei estradiolio (E2) koncentracija ir taip skatinamas folikulų vystymasis. Inhibino koncentracija serume didėja greitai, tai galima pastebėti jau trečiąją r-hFSH vartojimo dieną, o E2 koncentracija didėja lėčiau, padidėjimas pastebimas tik nuo ketvirtosios gydymo dienos. Bendra folikulų apimtis pradeda didėti praėjus 4</w:delText>
        </w:r>
        <w:r w:rsidRPr="00AC10F7" w:rsidDel="00B734FA">
          <w:rPr>
            <w:rFonts w:eastAsia="Calibri"/>
            <w:sz w:val="22"/>
            <w:szCs w:val="22"/>
            <w:lang w:val="lt-LT"/>
          </w:rPr>
          <w:noBreakHyphen/>
          <w:delText>5 dienoms nuo kasdienio r</w:delText>
        </w:r>
        <w:r w:rsidRPr="00AC10F7" w:rsidDel="00B734FA">
          <w:rPr>
            <w:rFonts w:eastAsia="Calibri"/>
            <w:sz w:val="22"/>
            <w:szCs w:val="22"/>
            <w:lang w:val="lt-LT"/>
          </w:rPr>
          <w:noBreakHyphen/>
          <w:delText>hFSH vartojimo pradžios ir, priklausomai nuo pacientės atsako, didžiausias poveikis pasiekiamas praėjus maždaug 10 dienų nuo r</w:delText>
        </w:r>
        <w:r w:rsidRPr="00AC10F7" w:rsidDel="00B734FA">
          <w:rPr>
            <w:rFonts w:eastAsia="Calibri"/>
            <w:sz w:val="22"/>
            <w:szCs w:val="22"/>
            <w:lang w:val="lt-LT"/>
          </w:rPr>
          <w:noBreakHyphen/>
          <w:delText>hFSH vartojimo pradžios.</w:delText>
        </w:r>
      </w:del>
    </w:p>
    <w:p w14:paraId="319EA6A7" w14:textId="6BFD2646" w:rsidR="00304895" w:rsidRPr="00AC10F7" w:rsidDel="00B734FA" w:rsidRDefault="00304895">
      <w:pPr>
        <w:keepNext/>
        <w:keepLines/>
        <w:rPr>
          <w:del w:id="2032" w:author="deletion" w:date="2026-07-08T12:25:00Z"/>
          <w:color w:val="000000"/>
          <w:szCs w:val="22"/>
          <w:lang w:val="lt-LT"/>
        </w:rPr>
        <w:pPrChange w:id="2033" w:author="deletion" w:date="2026-07-08T12:25:00Z">
          <w:pPr>
            <w:pStyle w:val="BodyText2"/>
            <w:jc w:val="left"/>
          </w:pPr>
        </w:pPrChange>
      </w:pPr>
    </w:p>
    <w:p w14:paraId="2E6C2046" w14:textId="75B0B2C1" w:rsidR="00304895" w:rsidRPr="00AC10F7" w:rsidDel="00B734FA" w:rsidRDefault="00304895">
      <w:pPr>
        <w:keepNext/>
        <w:keepLines/>
        <w:rPr>
          <w:del w:id="2034" w:author="deletion" w:date="2026-07-08T12:25:00Z"/>
          <w:iCs/>
          <w:color w:val="000000"/>
          <w:szCs w:val="22"/>
          <w:u w:val="single"/>
          <w:lang w:val="lt-LT"/>
        </w:rPr>
        <w:pPrChange w:id="2035" w:author="deletion" w:date="2026-07-08T12:25:00Z">
          <w:pPr>
            <w:pStyle w:val="BodyText2"/>
            <w:keepNext/>
            <w:keepLines/>
            <w:jc w:val="left"/>
          </w:pPr>
        </w:pPrChange>
      </w:pPr>
      <w:del w:id="2036" w:author="deletion" w:date="2026-07-08T12:25:00Z">
        <w:r w:rsidRPr="00AC10F7" w:rsidDel="00B734FA">
          <w:rPr>
            <w:iCs/>
            <w:color w:val="000000"/>
            <w:szCs w:val="22"/>
            <w:u w:val="single"/>
            <w:lang w:val="lt-LT"/>
          </w:rPr>
          <w:delText>Klinikinis veiksmingumas ir saugumas moterims</w:delText>
        </w:r>
      </w:del>
    </w:p>
    <w:p w14:paraId="051EDB79" w14:textId="16C68BE7" w:rsidR="00304895" w:rsidRPr="00AC10F7" w:rsidDel="00B734FA" w:rsidRDefault="00304895">
      <w:pPr>
        <w:keepNext/>
        <w:keepLines/>
        <w:rPr>
          <w:del w:id="2037" w:author="deletion" w:date="2026-07-08T12:25:00Z"/>
          <w:color w:val="000000"/>
          <w:szCs w:val="22"/>
          <w:lang w:val="lt-LT"/>
        </w:rPr>
        <w:pPrChange w:id="2038" w:author="deletion" w:date="2026-07-08T12:25:00Z">
          <w:pPr>
            <w:pStyle w:val="BodyText2"/>
            <w:keepNext/>
            <w:keepLines/>
            <w:jc w:val="left"/>
          </w:pPr>
        </w:pPrChange>
      </w:pPr>
    </w:p>
    <w:p w14:paraId="0BD673B9" w14:textId="2FEDE0AC" w:rsidR="00304895" w:rsidRPr="00AC10F7" w:rsidDel="00B734FA" w:rsidRDefault="00304895">
      <w:pPr>
        <w:keepNext/>
        <w:keepLines/>
        <w:rPr>
          <w:del w:id="2039" w:author="deletion" w:date="2026-07-08T12:25:00Z"/>
          <w:color w:val="000000"/>
          <w:sz w:val="22"/>
          <w:szCs w:val="22"/>
          <w:lang w:val="lt-LT"/>
        </w:rPr>
        <w:pPrChange w:id="2040" w:author="deletion" w:date="2026-07-08T12:25:00Z">
          <w:pPr>
            <w:tabs>
              <w:tab w:val="left" w:pos="567"/>
            </w:tabs>
          </w:pPr>
        </w:pPrChange>
      </w:pPr>
      <w:del w:id="2041" w:author="deletion" w:date="2026-07-08T12:25:00Z">
        <w:r w:rsidRPr="00AC10F7" w:rsidDel="00B734FA">
          <w:rPr>
            <w:color w:val="000000"/>
            <w:sz w:val="22"/>
            <w:szCs w:val="22"/>
            <w:lang w:val="lt-LT"/>
          </w:rPr>
          <w:delText>Klinikiniuose tyrimuose ligoniais su sunkiu FSH ir LH nepakankamumu buvo laikomos moterys, kurių serume endogeninio LH lygis buvo &lt;1,2 TV/L, nustatant centrinėje laboratorijoje. Tačiau, reikia atsižvelgti į tai, kad tarp LH matavimų, atliktų skirtingose laboratorijose, galimos paklaidos.</w:delText>
        </w:r>
      </w:del>
    </w:p>
    <w:p w14:paraId="3D222D9D" w14:textId="53D0E6FF" w:rsidR="00304895" w:rsidRPr="00AC10F7" w:rsidDel="00B734FA" w:rsidRDefault="00304895">
      <w:pPr>
        <w:keepNext/>
        <w:keepLines/>
        <w:rPr>
          <w:del w:id="2042" w:author="deletion" w:date="2026-07-08T12:25:00Z"/>
          <w:color w:val="000000"/>
          <w:sz w:val="22"/>
          <w:szCs w:val="22"/>
          <w:lang w:val="lt-LT"/>
        </w:rPr>
        <w:pPrChange w:id="2043" w:author="deletion" w:date="2026-07-08T12:25:00Z">
          <w:pPr>
            <w:tabs>
              <w:tab w:val="left" w:pos="567"/>
            </w:tabs>
          </w:pPr>
        </w:pPrChange>
      </w:pPr>
    </w:p>
    <w:p w14:paraId="633CBCB8" w14:textId="36204600" w:rsidR="00304895" w:rsidRPr="00AC10F7" w:rsidDel="00B734FA" w:rsidRDefault="00304895">
      <w:pPr>
        <w:keepNext/>
        <w:keepLines/>
        <w:rPr>
          <w:del w:id="2044" w:author="deletion" w:date="2026-07-08T12:25:00Z"/>
          <w:color w:val="000000"/>
          <w:sz w:val="22"/>
          <w:szCs w:val="22"/>
          <w:lang w:val="lt-LT"/>
        </w:rPr>
        <w:pPrChange w:id="2045" w:author="deletion" w:date="2026-07-08T12:25:00Z">
          <w:pPr>
            <w:tabs>
              <w:tab w:val="left" w:pos="567"/>
            </w:tabs>
          </w:pPr>
        </w:pPrChange>
      </w:pPr>
      <w:del w:id="2046" w:author="deletion" w:date="2026-07-08T12:25:00Z">
        <w:r w:rsidRPr="00AC10F7" w:rsidDel="00B734FA">
          <w:rPr>
            <w:color w:val="000000"/>
            <w:sz w:val="22"/>
            <w:szCs w:val="22"/>
            <w:lang w:val="lt-LT"/>
          </w:rPr>
          <w:delText>Klinikiniuose tyrimuose, kuriuose buvo lyginamas r</w:delText>
        </w:r>
        <w:r w:rsidRPr="00AC10F7" w:rsidDel="00B734FA">
          <w:rPr>
            <w:color w:val="000000"/>
            <w:sz w:val="22"/>
            <w:szCs w:val="22"/>
            <w:lang w:val="lt-LT"/>
          </w:rPr>
          <w:noBreakHyphen/>
          <w:delText>žFSH (folitropinas alfa) ir iš šlapimo išskirto FSH poveikis dirbtinio apvaisinimo technologijoms (žr. lentelę žemiau) ir ovuliacijos stimuliacijai, GONAL</w:delText>
        </w:r>
        <w:r w:rsidRPr="00AC10F7" w:rsidDel="00B734FA">
          <w:rPr>
            <w:color w:val="000000"/>
            <w:sz w:val="22"/>
            <w:szCs w:val="22"/>
            <w:lang w:val="lt-LT"/>
          </w:rPr>
          <w:noBreakHyphen/>
          <w:delText>f buvo veiksmingesnis nei šlapimo FSH, kadangi reikėjo mažesnės bendros dozės ir trumpesnio gydymo laiko reikalingo folikului subręsti.</w:delText>
        </w:r>
      </w:del>
    </w:p>
    <w:p w14:paraId="2C20D322" w14:textId="609A9CBD" w:rsidR="00304895" w:rsidRPr="00AC10F7" w:rsidDel="00B734FA" w:rsidRDefault="00304895">
      <w:pPr>
        <w:keepNext/>
        <w:keepLines/>
        <w:rPr>
          <w:del w:id="2047" w:author="deletion" w:date="2026-07-08T12:25:00Z"/>
          <w:color w:val="000000"/>
          <w:sz w:val="22"/>
          <w:szCs w:val="22"/>
          <w:lang w:val="lt-LT"/>
        </w:rPr>
        <w:pPrChange w:id="2048" w:author="deletion" w:date="2026-07-08T12:25:00Z">
          <w:pPr>
            <w:tabs>
              <w:tab w:val="left" w:pos="567"/>
            </w:tabs>
          </w:pPr>
        </w:pPrChange>
      </w:pPr>
      <w:del w:id="2049" w:author="deletion" w:date="2026-07-08T12:25:00Z">
        <w:r w:rsidRPr="00AC10F7" w:rsidDel="00B734FA">
          <w:rPr>
            <w:color w:val="000000"/>
            <w:sz w:val="22"/>
            <w:szCs w:val="22"/>
            <w:lang w:val="lt-LT"/>
          </w:rPr>
          <w:delText>Dirbtinio apvaisinimo technologijose GONAL</w:delText>
        </w:r>
        <w:r w:rsidRPr="00AC10F7" w:rsidDel="00B734FA">
          <w:rPr>
            <w:color w:val="000000"/>
            <w:sz w:val="22"/>
            <w:szCs w:val="22"/>
            <w:lang w:val="lt-LT"/>
          </w:rPr>
          <w:noBreakHyphen/>
          <w:delText>f mažesnės bendros dozės ir trumpesnis gydymo laiktarpis sąlygojo didesnį oocitų skaičių nei naudojant iš šlapimo išskirtą FSH.</w:delText>
        </w:r>
      </w:del>
    </w:p>
    <w:p w14:paraId="02509599" w14:textId="267BDF78" w:rsidR="00304895" w:rsidRPr="00AC10F7" w:rsidDel="00B734FA" w:rsidRDefault="00304895">
      <w:pPr>
        <w:keepNext/>
        <w:keepLines/>
        <w:rPr>
          <w:del w:id="2050" w:author="deletion" w:date="2026-07-08T12:25:00Z"/>
          <w:color w:val="000000"/>
          <w:sz w:val="22"/>
          <w:szCs w:val="22"/>
          <w:lang w:val="lt-LT"/>
        </w:rPr>
        <w:pPrChange w:id="2051" w:author="deletion" w:date="2026-07-08T12:25:00Z">
          <w:pPr>
            <w:tabs>
              <w:tab w:val="left" w:pos="567"/>
            </w:tabs>
          </w:pPr>
        </w:pPrChange>
      </w:pPr>
    </w:p>
    <w:p w14:paraId="6887C4AE" w14:textId="12FC8135" w:rsidR="00304895" w:rsidRPr="00AC10F7" w:rsidDel="00B734FA" w:rsidRDefault="00304895">
      <w:pPr>
        <w:keepNext/>
        <w:keepLines/>
        <w:rPr>
          <w:del w:id="2052" w:author="deletion" w:date="2026-07-08T12:25:00Z"/>
          <w:color w:val="000000"/>
          <w:sz w:val="22"/>
          <w:szCs w:val="22"/>
          <w:lang w:val="lt-LT"/>
        </w:rPr>
        <w:pPrChange w:id="2053" w:author="deletion" w:date="2026-07-08T12:25:00Z">
          <w:pPr>
            <w:keepNext/>
            <w:tabs>
              <w:tab w:val="left" w:pos="567"/>
            </w:tabs>
          </w:pPr>
        </w:pPrChange>
      </w:pPr>
      <w:del w:id="2054" w:author="deletion" w:date="2026-07-08T12:25:00Z">
        <w:r w:rsidRPr="00AC10F7" w:rsidDel="00B734FA">
          <w:rPr>
            <w:color w:val="000000"/>
            <w:sz w:val="22"/>
            <w:szCs w:val="22"/>
            <w:lang w:val="lt-LT"/>
          </w:rPr>
          <w:delText>Lentelė: GF 8407 tyrimo rezultatai (paralelinės atsitiktinės imties grupės tyrimas lyginant GONAL</w:delText>
        </w:r>
        <w:r w:rsidRPr="00AC10F7" w:rsidDel="00B734FA">
          <w:rPr>
            <w:color w:val="000000"/>
            <w:sz w:val="22"/>
            <w:szCs w:val="22"/>
            <w:lang w:val="lt-LT"/>
          </w:rPr>
          <w:noBreakHyphen/>
          <w:delText>f ir šlapimo FSH veiksmingumą bei saugumą dirbtiniam apvaisinimui).</w:delText>
        </w:r>
      </w:del>
    </w:p>
    <w:p w14:paraId="3B912699" w14:textId="7BF5991B" w:rsidR="00304895" w:rsidRPr="00AC10F7" w:rsidDel="00B734FA" w:rsidRDefault="00304895">
      <w:pPr>
        <w:keepNext/>
        <w:keepLines/>
        <w:rPr>
          <w:del w:id="2055" w:author="deletion" w:date="2026-07-08T12:25:00Z"/>
          <w:color w:val="000000"/>
          <w:sz w:val="22"/>
          <w:szCs w:val="22"/>
          <w:lang w:val="lt-LT"/>
        </w:rPr>
        <w:pPrChange w:id="2056" w:author="deletion" w:date="2026-07-08T12:25:00Z">
          <w:pPr>
            <w:keepNext/>
            <w:tabs>
              <w:tab w:val="left" w:pos="567"/>
            </w:tabs>
          </w:pPr>
        </w:pPrChange>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1984"/>
        <w:gridCol w:w="1694"/>
      </w:tblGrid>
      <w:tr w:rsidR="00304895" w:rsidRPr="00DB242F" w:rsidDel="00B734FA" w14:paraId="653EF4DD" w14:textId="38E78270" w:rsidTr="00742B8B">
        <w:trPr>
          <w:cantSplit/>
          <w:tblHeader/>
          <w:del w:id="2057" w:author="deletion" w:date="2026-07-08T12:25:00Z"/>
        </w:trPr>
        <w:tc>
          <w:tcPr>
            <w:tcW w:w="2970" w:type="pct"/>
          </w:tcPr>
          <w:p w14:paraId="4A828ED4" w14:textId="17FF8C42" w:rsidR="00304895" w:rsidRPr="00AC10F7" w:rsidDel="00B734FA" w:rsidRDefault="00304895">
            <w:pPr>
              <w:keepNext/>
              <w:keepLines/>
              <w:rPr>
                <w:del w:id="2058" w:author="deletion" w:date="2026-07-08T12:25:00Z"/>
                <w:color w:val="000000"/>
                <w:sz w:val="22"/>
                <w:szCs w:val="22"/>
                <w:lang w:val="lt-LT"/>
              </w:rPr>
              <w:pPrChange w:id="2059" w:author="deletion" w:date="2026-07-08T12:25:00Z">
                <w:pPr>
                  <w:keepNext/>
                  <w:tabs>
                    <w:tab w:val="left" w:pos="567"/>
                  </w:tabs>
                  <w:ind w:firstLine="567"/>
                </w:pPr>
              </w:pPrChange>
            </w:pPr>
          </w:p>
        </w:tc>
        <w:tc>
          <w:tcPr>
            <w:tcW w:w="1095" w:type="pct"/>
          </w:tcPr>
          <w:p w14:paraId="0DAE2D4A" w14:textId="457B5B42" w:rsidR="00304895" w:rsidRPr="00AC10F7" w:rsidDel="00B734FA" w:rsidRDefault="00304895">
            <w:pPr>
              <w:keepNext/>
              <w:keepLines/>
              <w:rPr>
                <w:del w:id="2060" w:author="deletion" w:date="2026-07-08T12:25:00Z"/>
                <w:b/>
                <w:color w:val="000000"/>
                <w:sz w:val="22"/>
                <w:szCs w:val="22"/>
                <w:lang w:val="lt-LT"/>
              </w:rPr>
              <w:pPrChange w:id="2061" w:author="deletion" w:date="2026-07-08T12:25:00Z">
                <w:pPr>
                  <w:keepNext/>
                  <w:jc w:val="center"/>
                </w:pPr>
              </w:pPrChange>
            </w:pPr>
            <w:del w:id="2062" w:author="deletion" w:date="2026-07-08T12:25:00Z">
              <w:r w:rsidRPr="00AC10F7" w:rsidDel="00B734FA">
                <w:rPr>
                  <w:b/>
                  <w:color w:val="000000"/>
                  <w:sz w:val="22"/>
                  <w:szCs w:val="22"/>
                  <w:lang w:val="lt-LT"/>
                </w:rPr>
                <w:delText>GONAL</w:delText>
              </w:r>
              <w:r w:rsidRPr="00AC10F7" w:rsidDel="00B734FA">
                <w:rPr>
                  <w:b/>
                  <w:color w:val="000000"/>
                  <w:sz w:val="22"/>
                  <w:szCs w:val="22"/>
                  <w:lang w:val="lt-LT"/>
                </w:rPr>
                <w:noBreakHyphen/>
                <w:delText>f</w:delText>
              </w:r>
              <w:r w:rsidRPr="00AC10F7" w:rsidDel="00B734FA">
                <w:rPr>
                  <w:b/>
                  <w:color w:val="000000"/>
                  <w:sz w:val="22"/>
                  <w:szCs w:val="22"/>
                  <w:lang w:val="lt-LT"/>
                </w:rPr>
                <w:br/>
                <w:delText>(n = 130)</w:delText>
              </w:r>
            </w:del>
          </w:p>
        </w:tc>
        <w:tc>
          <w:tcPr>
            <w:tcW w:w="935" w:type="pct"/>
          </w:tcPr>
          <w:p w14:paraId="6E0C344A" w14:textId="563E8E57" w:rsidR="00304895" w:rsidRPr="00AC10F7" w:rsidDel="00B734FA" w:rsidRDefault="00304895">
            <w:pPr>
              <w:keepNext/>
              <w:keepLines/>
              <w:rPr>
                <w:del w:id="2063" w:author="deletion" w:date="2026-07-08T12:25:00Z"/>
                <w:b/>
                <w:color w:val="000000"/>
                <w:sz w:val="22"/>
                <w:szCs w:val="22"/>
                <w:lang w:val="lt-LT"/>
              </w:rPr>
              <w:pPrChange w:id="2064" w:author="deletion" w:date="2026-07-08T12:25:00Z">
                <w:pPr>
                  <w:keepNext/>
                  <w:jc w:val="center"/>
                </w:pPr>
              </w:pPrChange>
            </w:pPr>
            <w:del w:id="2065" w:author="deletion" w:date="2026-07-08T12:25:00Z">
              <w:r w:rsidRPr="00AC10F7" w:rsidDel="00B734FA">
                <w:rPr>
                  <w:b/>
                  <w:color w:val="000000"/>
                  <w:sz w:val="22"/>
                  <w:szCs w:val="22"/>
                  <w:lang w:val="lt-LT"/>
                </w:rPr>
                <w:delText xml:space="preserve">šlapimo FSH </w:delText>
              </w:r>
              <w:r w:rsidRPr="00AC10F7" w:rsidDel="00B734FA">
                <w:rPr>
                  <w:b/>
                  <w:color w:val="000000"/>
                  <w:sz w:val="22"/>
                  <w:szCs w:val="22"/>
                  <w:lang w:val="lt-LT"/>
                </w:rPr>
                <w:br/>
                <w:delText>(n = 116)</w:delText>
              </w:r>
            </w:del>
          </w:p>
        </w:tc>
      </w:tr>
      <w:tr w:rsidR="00304895" w:rsidRPr="00DB242F" w:rsidDel="00B734FA" w14:paraId="775F5207" w14:textId="1DC0609B" w:rsidTr="00742B8B">
        <w:trPr>
          <w:cantSplit/>
          <w:del w:id="2066" w:author="deletion" w:date="2026-07-08T12:25:00Z"/>
        </w:trPr>
        <w:tc>
          <w:tcPr>
            <w:tcW w:w="2970" w:type="pct"/>
          </w:tcPr>
          <w:p w14:paraId="3B44B766" w14:textId="6F4BB442" w:rsidR="00304895" w:rsidRPr="00AC10F7" w:rsidDel="00B734FA" w:rsidRDefault="00304895">
            <w:pPr>
              <w:keepNext/>
              <w:keepLines/>
              <w:rPr>
                <w:del w:id="2067" w:author="deletion" w:date="2026-07-08T12:25:00Z"/>
                <w:color w:val="000000"/>
                <w:sz w:val="22"/>
                <w:szCs w:val="22"/>
                <w:lang w:val="lt-LT"/>
              </w:rPr>
              <w:pPrChange w:id="2068" w:author="deletion" w:date="2026-07-08T12:25:00Z">
                <w:pPr>
                  <w:keepNext/>
                  <w:tabs>
                    <w:tab w:val="left" w:pos="567"/>
                  </w:tabs>
                </w:pPr>
              </w:pPrChange>
            </w:pPr>
            <w:del w:id="2069" w:author="deletion" w:date="2026-07-08T12:25:00Z">
              <w:r w:rsidRPr="00AC10F7" w:rsidDel="00B734FA">
                <w:rPr>
                  <w:color w:val="000000"/>
                  <w:sz w:val="22"/>
                  <w:szCs w:val="22"/>
                  <w:lang w:val="lt-LT"/>
                </w:rPr>
                <w:delText>Gautų oocitų skaičius</w:delText>
              </w:r>
            </w:del>
          </w:p>
        </w:tc>
        <w:tc>
          <w:tcPr>
            <w:tcW w:w="1095" w:type="pct"/>
          </w:tcPr>
          <w:p w14:paraId="563C9A39" w14:textId="69D0470C" w:rsidR="00304895" w:rsidRPr="00AC10F7" w:rsidDel="00B734FA" w:rsidRDefault="00304895">
            <w:pPr>
              <w:keepNext/>
              <w:keepLines/>
              <w:rPr>
                <w:del w:id="2070" w:author="deletion" w:date="2026-07-08T12:25:00Z"/>
                <w:color w:val="000000"/>
                <w:sz w:val="22"/>
                <w:szCs w:val="22"/>
                <w:lang w:val="lt-LT"/>
              </w:rPr>
              <w:pPrChange w:id="2071" w:author="deletion" w:date="2026-07-08T12:25:00Z">
                <w:pPr>
                  <w:keepNext/>
                  <w:tabs>
                    <w:tab w:val="left" w:pos="567"/>
                  </w:tabs>
                  <w:jc w:val="center"/>
                </w:pPr>
              </w:pPrChange>
            </w:pPr>
            <w:del w:id="2072" w:author="deletion" w:date="2026-07-08T12:25:00Z">
              <w:r w:rsidRPr="00AC10F7" w:rsidDel="00B734FA">
                <w:rPr>
                  <w:color w:val="000000"/>
                  <w:sz w:val="22"/>
                  <w:szCs w:val="22"/>
                  <w:lang w:val="lt-LT"/>
                </w:rPr>
                <w:delText>11,0 ± 5,9</w:delText>
              </w:r>
            </w:del>
          </w:p>
        </w:tc>
        <w:tc>
          <w:tcPr>
            <w:tcW w:w="935" w:type="pct"/>
          </w:tcPr>
          <w:p w14:paraId="6DF55233" w14:textId="6F0E96E9" w:rsidR="00304895" w:rsidRPr="00AC10F7" w:rsidDel="00B734FA" w:rsidRDefault="00304895">
            <w:pPr>
              <w:keepNext/>
              <w:keepLines/>
              <w:rPr>
                <w:del w:id="2073" w:author="deletion" w:date="2026-07-08T12:25:00Z"/>
                <w:color w:val="000000"/>
                <w:sz w:val="22"/>
                <w:szCs w:val="22"/>
                <w:lang w:val="lt-LT"/>
              </w:rPr>
              <w:pPrChange w:id="2074" w:author="deletion" w:date="2026-07-08T12:25:00Z">
                <w:pPr>
                  <w:keepNext/>
                  <w:tabs>
                    <w:tab w:val="left" w:pos="567"/>
                  </w:tabs>
                  <w:jc w:val="center"/>
                </w:pPr>
              </w:pPrChange>
            </w:pPr>
            <w:del w:id="2075" w:author="deletion" w:date="2026-07-08T12:25:00Z">
              <w:r w:rsidRPr="00AC10F7" w:rsidDel="00B734FA">
                <w:rPr>
                  <w:color w:val="000000"/>
                  <w:sz w:val="22"/>
                  <w:szCs w:val="22"/>
                  <w:lang w:val="lt-LT"/>
                </w:rPr>
                <w:delText>8,8 ± 4,8</w:delText>
              </w:r>
            </w:del>
          </w:p>
        </w:tc>
      </w:tr>
      <w:tr w:rsidR="00304895" w:rsidRPr="00DB242F" w:rsidDel="00B734FA" w14:paraId="3B4F25EF" w14:textId="12EC30D3" w:rsidTr="00742B8B">
        <w:trPr>
          <w:cantSplit/>
          <w:del w:id="2076" w:author="deletion" w:date="2026-07-08T12:25:00Z"/>
        </w:trPr>
        <w:tc>
          <w:tcPr>
            <w:tcW w:w="2970" w:type="pct"/>
          </w:tcPr>
          <w:p w14:paraId="1EDADF24" w14:textId="53F77426" w:rsidR="00304895" w:rsidRPr="00AC10F7" w:rsidDel="00B734FA" w:rsidRDefault="00304895">
            <w:pPr>
              <w:keepNext/>
              <w:keepLines/>
              <w:rPr>
                <w:del w:id="2077" w:author="deletion" w:date="2026-07-08T12:25:00Z"/>
                <w:color w:val="000000"/>
                <w:sz w:val="22"/>
                <w:szCs w:val="22"/>
                <w:lang w:val="lt-LT"/>
              </w:rPr>
              <w:pPrChange w:id="2078" w:author="deletion" w:date="2026-07-08T12:25:00Z">
                <w:pPr>
                  <w:keepNext/>
                  <w:tabs>
                    <w:tab w:val="left" w:pos="567"/>
                  </w:tabs>
                </w:pPr>
              </w:pPrChange>
            </w:pPr>
            <w:del w:id="2079" w:author="deletion" w:date="2026-07-08T12:25:00Z">
              <w:r w:rsidRPr="00AC10F7" w:rsidDel="00B734FA">
                <w:rPr>
                  <w:color w:val="000000"/>
                  <w:sz w:val="22"/>
                  <w:szCs w:val="22"/>
                  <w:lang w:val="lt-LT"/>
                </w:rPr>
                <w:delText xml:space="preserve">Stimuliacijai su FSH būtinos dienos </w:delText>
              </w:r>
            </w:del>
          </w:p>
        </w:tc>
        <w:tc>
          <w:tcPr>
            <w:tcW w:w="1095" w:type="pct"/>
          </w:tcPr>
          <w:p w14:paraId="4DAF20A6" w14:textId="5E68FC78" w:rsidR="00304895" w:rsidRPr="00AC10F7" w:rsidDel="00B734FA" w:rsidRDefault="00304895">
            <w:pPr>
              <w:keepNext/>
              <w:keepLines/>
              <w:rPr>
                <w:del w:id="2080" w:author="deletion" w:date="2026-07-08T12:25:00Z"/>
                <w:color w:val="000000"/>
                <w:sz w:val="22"/>
                <w:szCs w:val="22"/>
                <w:lang w:val="lt-LT"/>
              </w:rPr>
              <w:pPrChange w:id="2081" w:author="deletion" w:date="2026-07-08T12:25:00Z">
                <w:pPr>
                  <w:keepNext/>
                  <w:tabs>
                    <w:tab w:val="left" w:pos="567"/>
                  </w:tabs>
                  <w:jc w:val="center"/>
                </w:pPr>
              </w:pPrChange>
            </w:pPr>
            <w:del w:id="2082" w:author="deletion" w:date="2026-07-08T12:25:00Z">
              <w:r w:rsidRPr="00AC10F7" w:rsidDel="00B734FA">
                <w:rPr>
                  <w:color w:val="000000"/>
                  <w:sz w:val="22"/>
                  <w:szCs w:val="22"/>
                  <w:lang w:val="lt-LT"/>
                </w:rPr>
                <w:delText>11,7 ± 1,9</w:delText>
              </w:r>
            </w:del>
          </w:p>
        </w:tc>
        <w:tc>
          <w:tcPr>
            <w:tcW w:w="935" w:type="pct"/>
          </w:tcPr>
          <w:p w14:paraId="52845F76" w14:textId="3306475B" w:rsidR="00304895" w:rsidRPr="00AC10F7" w:rsidDel="00B734FA" w:rsidRDefault="00304895">
            <w:pPr>
              <w:keepNext/>
              <w:keepLines/>
              <w:rPr>
                <w:del w:id="2083" w:author="deletion" w:date="2026-07-08T12:25:00Z"/>
                <w:color w:val="000000"/>
                <w:sz w:val="22"/>
                <w:szCs w:val="22"/>
                <w:lang w:val="lt-LT"/>
              </w:rPr>
              <w:pPrChange w:id="2084" w:author="deletion" w:date="2026-07-08T12:25:00Z">
                <w:pPr>
                  <w:keepNext/>
                  <w:tabs>
                    <w:tab w:val="left" w:pos="567"/>
                  </w:tabs>
                  <w:jc w:val="center"/>
                </w:pPr>
              </w:pPrChange>
            </w:pPr>
            <w:del w:id="2085" w:author="deletion" w:date="2026-07-08T12:25:00Z">
              <w:r w:rsidRPr="00AC10F7" w:rsidDel="00B734FA">
                <w:rPr>
                  <w:color w:val="000000"/>
                  <w:sz w:val="22"/>
                  <w:szCs w:val="22"/>
                  <w:lang w:val="lt-LT"/>
                </w:rPr>
                <w:delText>14,5 ± 3,3</w:delText>
              </w:r>
            </w:del>
          </w:p>
        </w:tc>
      </w:tr>
      <w:tr w:rsidR="00304895" w:rsidRPr="00DB242F" w:rsidDel="00B734FA" w14:paraId="3299239E" w14:textId="4BA600F5" w:rsidTr="00742B8B">
        <w:trPr>
          <w:cantSplit/>
          <w:del w:id="2086" w:author="deletion" w:date="2026-07-08T12:25:00Z"/>
        </w:trPr>
        <w:tc>
          <w:tcPr>
            <w:tcW w:w="2970" w:type="pct"/>
          </w:tcPr>
          <w:p w14:paraId="666F0329" w14:textId="18506823" w:rsidR="00304895" w:rsidRPr="00AC10F7" w:rsidDel="00B734FA" w:rsidRDefault="00304895">
            <w:pPr>
              <w:keepNext/>
              <w:keepLines/>
              <w:rPr>
                <w:del w:id="2087" w:author="deletion" w:date="2026-07-08T12:25:00Z"/>
                <w:color w:val="000000"/>
                <w:sz w:val="22"/>
                <w:szCs w:val="22"/>
                <w:lang w:val="lt-LT"/>
              </w:rPr>
              <w:pPrChange w:id="2088" w:author="deletion" w:date="2026-07-08T12:25:00Z">
                <w:pPr>
                  <w:keepNext/>
                  <w:tabs>
                    <w:tab w:val="left" w:pos="567"/>
                  </w:tabs>
                </w:pPr>
              </w:pPrChange>
            </w:pPr>
            <w:del w:id="2089" w:author="deletion" w:date="2026-07-08T12:25:00Z">
              <w:r w:rsidRPr="00AC10F7" w:rsidDel="00B734FA">
                <w:rPr>
                  <w:color w:val="000000"/>
                  <w:sz w:val="22"/>
                  <w:szCs w:val="22"/>
                  <w:lang w:val="lt-LT"/>
                </w:rPr>
                <w:delText>Būtina bendroji FSH dozė (FSH 75 TV ampulių skaičius)</w:delText>
              </w:r>
            </w:del>
          </w:p>
        </w:tc>
        <w:tc>
          <w:tcPr>
            <w:tcW w:w="1095" w:type="pct"/>
          </w:tcPr>
          <w:p w14:paraId="4BD924B8" w14:textId="2A656DD2" w:rsidR="00304895" w:rsidRPr="00AC10F7" w:rsidDel="00B734FA" w:rsidRDefault="00304895">
            <w:pPr>
              <w:keepNext/>
              <w:keepLines/>
              <w:rPr>
                <w:del w:id="2090" w:author="deletion" w:date="2026-07-08T12:25:00Z"/>
                <w:color w:val="000000"/>
                <w:sz w:val="22"/>
                <w:szCs w:val="22"/>
                <w:lang w:val="lt-LT"/>
              </w:rPr>
              <w:pPrChange w:id="2091" w:author="deletion" w:date="2026-07-08T12:25:00Z">
                <w:pPr>
                  <w:keepNext/>
                  <w:tabs>
                    <w:tab w:val="left" w:pos="567"/>
                  </w:tabs>
                  <w:jc w:val="center"/>
                </w:pPr>
              </w:pPrChange>
            </w:pPr>
            <w:del w:id="2092" w:author="deletion" w:date="2026-07-08T12:25:00Z">
              <w:r w:rsidRPr="00AC10F7" w:rsidDel="00B734FA">
                <w:rPr>
                  <w:color w:val="000000"/>
                  <w:sz w:val="22"/>
                  <w:szCs w:val="22"/>
                  <w:lang w:val="lt-LT"/>
                </w:rPr>
                <w:delText>27,6 ± 10,2</w:delText>
              </w:r>
            </w:del>
          </w:p>
        </w:tc>
        <w:tc>
          <w:tcPr>
            <w:tcW w:w="935" w:type="pct"/>
          </w:tcPr>
          <w:p w14:paraId="6462851A" w14:textId="0CD7BE23" w:rsidR="00304895" w:rsidRPr="00AC10F7" w:rsidDel="00B734FA" w:rsidRDefault="00304895">
            <w:pPr>
              <w:keepNext/>
              <w:keepLines/>
              <w:rPr>
                <w:del w:id="2093" w:author="deletion" w:date="2026-07-08T12:25:00Z"/>
                <w:color w:val="000000"/>
                <w:sz w:val="22"/>
                <w:szCs w:val="22"/>
                <w:lang w:val="lt-LT"/>
              </w:rPr>
              <w:pPrChange w:id="2094" w:author="deletion" w:date="2026-07-08T12:25:00Z">
                <w:pPr>
                  <w:keepNext/>
                  <w:tabs>
                    <w:tab w:val="left" w:pos="567"/>
                  </w:tabs>
                  <w:jc w:val="center"/>
                </w:pPr>
              </w:pPrChange>
            </w:pPr>
            <w:del w:id="2095" w:author="deletion" w:date="2026-07-08T12:25:00Z">
              <w:r w:rsidRPr="00AC10F7" w:rsidDel="00B734FA">
                <w:rPr>
                  <w:color w:val="000000"/>
                  <w:sz w:val="22"/>
                  <w:szCs w:val="22"/>
                  <w:lang w:val="lt-LT"/>
                </w:rPr>
                <w:delText>40,7 ± 13,6</w:delText>
              </w:r>
            </w:del>
          </w:p>
        </w:tc>
      </w:tr>
      <w:tr w:rsidR="00304895" w:rsidRPr="00DB242F" w:rsidDel="00B734FA" w14:paraId="3891067F" w14:textId="05CEB06F" w:rsidTr="00742B8B">
        <w:trPr>
          <w:cantSplit/>
          <w:del w:id="2096" w:author="deletion" w:date="2026-07-08T12:25:00Z"/>
        </w:trPr>
        <w:tc>
          <w:tcPr>
            <w:tcW w:w="2970" w:type="pct"/>
          </w:tcPr>
          <w:p w14:paraId="37F830D3" w14:textId="4B1DFD8E" w:rsidR="00304895" w:rsidRPr="00AC10F7" w:rsidDel="00B734FA" w:rsidRDefault="00304895">
            <w:pPr>
              <w:keepNext/>
              <w:keepLines/>
              <w:rPr>
                <w:del w:id="2097" w:author="deletion" w:date="2026-07-08T12:25:00Z"/>
                <w:color w:val="000000"/>
                <w:sz w:val="22"/>
                <w:szCs w:val="22"/>
                <w:lang w:val="lt-LT"/>
              </w:rPr>
              <w:pPrChange w:id="2098" w:author="deletion" w:date="2026-07-08T12:25:00Z">
                <w:pPr>
                  <w:tabs>
                    <w:tab w:val="left" w:pos="567"/>
                  </w:tabs>
                </w:pPr>
              </w:pPrChange>
            </w:pPr>
            <w:del w:id="2099" w:author="deletion" w:date="2026-07-08T12:25:00Z">
              <w:r w:rsidRPr="00AC10F7" w:rsidDel="00B734FA">
                <w:rPr>
                  <w:color w:val="000000"/>
                  <w:sz w:val="22"/>
                  <w:szCs w:val="22"/>
                  <w:lang w:val="lt-LT"/>
                </w:rPr>
                <w:delText>Dozės didinimo poreikis (%)</w:delText>
              </w:r>
            </w:del>
          </w:p>
        </w:tc>
        <w:tc>
          <w:tcPr>
            <w:tcW w:w="1095" w:type="pct"/>
          </w:tcPr>
          <w:p w14:paraId="4775F2FB" w14:textId="67D213DF" w:rsidR="00304895" w:rsidRPr="00AC10F7" w:rsidDel="00B734FA" w:rsidRDefault="00304895">
            <w:pPr>
              <w:keepNext/>
              <w:keepLines/>
              <w:rPr>
                <w:del w:id="2100" w:author="deletion" w:date="2026-07-08T12:25:00Z"/>
                <w:color w:val="000000"/>
                <w:sz w:val="22"/>
                <w:szCs w:val="22"/>
                <w:lang w:val="lt-LT"/>
              </w:rPr>
              <w:pPrChange w:id="2101" w:author="deletion" w:date="2026-07-08T12:25:00Z">
                <w:pPr>
                  <w:tabs>
                    <w:tab w:val="left" w:pos="567"/>
                  </w:tabs>
                  <w:jc w:val="center"/>
                </w:pPr>
              </w:pPrChange>
            </w:pPr>
            <w:del w:id="2102" w:author="deletion" w:date="2026-07-08T12:25:00Z">
              <w:r w:rsidRPr="00AC10F7" w:rsidDel="00B734FA">
                <w:rPr>
                  <w:color w:val="000000"/>
                  <w:sz w:val="22"/>
                  <w:szCs w:val="22"/>
                  <w:lang w:val="lt-LT"/>
                </w:rPr>
                <w:delText>56,2</w:delText>
              </w:r>
            </w:del>
          </w:p>
        </w:tc>
        <w:tc>
          <w:tcPr>
            <w:tcW w:w="935" w:type="pct"/>
          </w:tcPr>
          <w:p w14:paraId="12F76958" w14:textId="26A0E71B" w:rsidR="00304895" w:rsidRPr="00AC10F7" w:rsidDel="00B734FA" w:rsidRDefault="00304895">
            <w:pPr>
              <w:keepNext/>
              <w:keepLines/>
              <w:rPr>
                <w:del w:id="2103" w:author="deletion" w:date="2026-07-08T12:25:00Z"/>
                <w:color w:val="000000"/>
                <w:sz w:val="22"/>
                <w:szCs w:val="22"/>
                <w:lang w:val="lt-LT"/>
              </w:rPr>
              <w:pPrChange w:id="2104" w:author="deletion" w:date="2026-07-08T12:25:00Z">
                <w:pPr>
                  <w:tabs>
                    <w:tab w:val="left" w:pos="567"/>
                  </w:tabs>
                  <w:jc w:val="center"/>
                </w:pPr>
              </w:pPrChange>
            </w:pPr>
            <w:del w:id="2105" w:author="deletion" w:date="2026-07-08T12:25:00Z">
              <w:r w:rsidRPr="00AC10F7" w:rsidDel="00B734FA">
                <w:rPr>
                  <w:color w:val="000000"/>
                  <w:sz w:val="22"/>
                  <w:szCs w:val="22"/>
                  <w:lang w:val="lt-LT"/>
                </w:rPr>
                <w:delText>85,3</w:delText>
              </w:r>
            </w:del>
          </w:p>
        </w:tc>
      </w:tr>
    </w:tbl>
    <w:p w14:paraId="2EB31273" w14:textId="65534516" w:rsidR="00304895" w:rsidRPr="00AC10F7" w:rsidDel="00B734FA" w:rsidRDefault="00304895">
      <w:pPr>
        <w:keepNext/>
        <w:keepLines/>
        <w:rPr>
          <w:del w:id="2106" w:author="deletion" w:date="2026-07-08T12:25:00Z"/>
          <w:color w:val="000000"/>
          <w:sz w:val="22"/>
          <w:szCs w:val="22"/>
          <w:lang w:val="lt-LT"/>
        </w:rPr>
        <w:pPrChange w:id="2107" w:author="deletion" w:date="2026-07-08T12:25:00Z">
          <w:pPr>
            <w:tabs>
              <w:tab w:val="left" w:pos="567"/>
            </w:tabs>
          </w:pPr>
        </w:pPrChange>
      </w:pPr>
    </w:p>
    <w:p w14:paraId="26D7973A" w14:textId="5C14C5E8" w:rsidR="00304895" w:rsidRPr="00AC10F7" w:rsidDel="00B734FA" w:rsidRDefault="00304895">
      <w:pPr>
        <w:keepNext/>
        <w:keepLines/>
        <w:rPr>
          <w:del w:id="2108" w:author="deletion" w:date="2026-07-08T12:25:00Z"/>
          <w:color w:val="000000"/>
          <w:sz w:val="22"/>
          <w:szCs w:val="22"/>
          <w:lang w:val="lt-LT"/>
        </w:rPr>
        <w:pPrChange w:id="2109" w:author="deletion" w:date="2026-07-08T12:25:00Z">
          <w:pPr>
            <w:tabs>
              <w:tab w:val="left" w:pos="567"/>
            </w:tabs>
          </w:pPr>
        </w:pPrChange>
      </w:pPr>
      <w:del w:id="2110" w:author="deletion" w:date="2026-07-08T12:25:00Z">
        <w:r w:rsidRPr="00AC10F7" w:rsidDel="00B734FA">
          <w:rPr>
            <w:color w:val="000000"/>
            <w:sz w:val="22"/>
            <w:szCs w:val="22"/>
            <w:lang w:val="lt-LT"/>
          </w:rPr>
          <w:delText>Visiems išvardintiems kriterijams skirtumas tarp 2 grupių buvo statistiškai reikšmingas (p &lt; 0,05).</w:delText>
        </w:r>
      </w:del>
    </w:p>
    <w:p w14:paraId="37D1508E" w14:textId="23F9369D" w:rsidR="00304895" w:rsidRPr="00AC10F7" w:rsidDel="00B734FA" w:rsidRDefault="00304895">
      <w:pPr>
        <w:keepNext/>
        <w:keepLines/>
        <w:rPr>
          <w:del w:id="2111" w:author="deletion" w:date="2026-07-08T12:25:00Z"/>
          <w:color w:val="000000"/>
          <w:sz w:val="22"/>
          <w:szCs w:val="22"/>
          <w:lang w:val="lt-LT"/>
        </w:rPr>
        <w:pPrChange w:id="2112" w:author="deletion" w:date="2026-07-08T12:25:00Z">
          <w:pPr>
            <w:tabs>
              <w:tab w:val="left" w:pos="567"/>
            </w:tabs>
          </w:pPr>
        </w:pPrChange>
      </w:pPr>
    </w:p>
    <w:p w14:paraId="740C322C" w14:textId="62E6CC47" w:rsidR="00304895" w:rsidRPr="00AC10F7" w:rsidDel="00B734FA" w:rsidRDefault="00304895">
      <w:pPr>
        <w:keepNext/>
        <w:keepLines/>
        <w:rPr>
          <w:del w:id="2113" w:author="deletion" w:date="2026-07-08T12:25:00Z"/>
          <w:iCs/>
          <w:color w:val="000000"/>
          <w:sz w:val="22"/>
          <w:szCs w:val="22"/>
          <w:u w:val="single"/>
          <w:lang w:val="lt-LT"/>
        </w:rPr>
        <w:pPrChange w:id="2114" w:author="deletion" w:date="2026-07-08T12:25:00Z">
          <w:pPr>
            <w:keepNext/>
            <w:keepLines/>
            <w:tabs>
              <w:tab w:val="left" w:pos="567"/>
            </w:tabs>
          </w:pPr>
        </w:pPrChange>
      </w:pPr>
      <w:del w:id="2115" w:author="deletion" w:date="2026-07-08T12:25:00Z">
        <w:r w:rsidRPr="00AC10F7" w:rsidDel="00B734FA">
          <w:rPr>
            <w:iCs/>
            <w:color w:val="000000"/>
            <w:sz w:val="22"/>
            <w:szCs w:val="22"/>
            <w:u w:val="single"/>
            <w:lang w:val="lt-LT"/>
          </w:rPr>
          <w:delText>Klinikinis veiksmingumas ir saugumas vyrams</w:delText>
        </w:r>
      </w:del>
    </w:p>
    <w:p w14:paraId="12EDB2FB" w14:textId="4B37B37B" w:rsidR="00304895" w:rsidRPr="00AC10F7" w:rsidDel="00B734FA" w:rsidRDefault="00304895">
      <w:pPr>
        <w:keepNext/>
        <w:keepLines/>
        <w:rPr>
          <w:del w:id="2116" w:author="deletion" w:date="2026-07-08T12:25:00Z"/>
          <w:color w:val="000000"/>
          <w:sz w:val="22"/>
          <w:szCs w:val="22"/>
          <w:lang w:val="lt-LT"/>
        </w:rPr>
        <w:pPrChange w:id="2117" w:author="deletion" w:date="2026-07-08T12:25:00Z">
          <w:pPr>
            <w:keepNext/>
            <w:keepLines/>
            <w:tabs>
              <w:tab w:val="left" w:pos="567"/>
            </w:tabs>
          </w:pPr>
        </w:pPrChange>
      </w:pPr>
    </w:p>
    <w:p w14:paraId="43F7F75D" w14:textId="68A7E1B7" w:rsidR="00304895" w:rsidRPr="00AC10F7" w:rsidDel="00B734FA" w:rsidRDefault="00304895">
      <w:pPr>
        <w:keepNext/>
        <w:keepLines/>
        <w:rPr>
          <w:del w:id="2118" w:author="deletion" w:date="2026-07-08T12:25:00Z"/>
          <w:color w:val="000000"/>
          <w:szCs w:val="22"/>
          <w:lang w:val="lt-LT"/>
        </w:rPr>
        <w:pPrChange w:id="2119" w:author="deletion" w:date="2026-07-08T12:25:00Z">
          <w:pPr>
            <w:pStyle w:val="BodyText2"/>
            <w:jc w:val="left"/>
          </w:pPr>
        </w:pPrChange>
      </w:pPr>
      <w:del w:id="2120" w:author="deletion" w:date="2026-07-08T12:25:00Z">
        <w:r w:rsidRPr="00AC10F7" w:rsidDel="00B734FA">
          <w:rPr>
            <w:color w:val="000000"/>
            <w:szCs w:val="22"/>
            <w:lang w:val="lt-LT"/>
          </w:rPr>
          <w:delText>Vyrams, kuriems trūksta FSH, GONAL</w:delText>
        </w:r>
        <w:r w:rsidRPr="00AC10F7" w:rsidDel="00B734FA">
          <w:rPr>
            <w:color w:val="000000"/>
            <w:szCs w:val="22"/>
            <w:lang w:val="lt-LT"/>
          </w:rPr>
          <w:noBreakHyphen/>
          <w:delText>f vartojamas kartu su žCG bent 4 mėnesius, skatina spermatogenezę.</w:delText>
        </w:r>
      </w:del>
    </w:p>
    <w:p w14:paraId="1AD97CC2" w14:textId="0B8B2843" w:rsidR="00304895" w:rsidRPr="00AC10F7" w:rsidDel="00B734FA" w:rsidRDefault="00304895">
      <w:pPr>
        <w:keepNext/>
        <w:keepLines/>
        <w:rPr>
          <w:del w:id="2121" w:author="deletion" w:date="2026-07-08T12:25:00Z"/>
          <w:color w:val="000000"/>
          <w:szCs w:val="22"/>
          <w:lang w:val="lt-LT"/>
        </w:rPr>
        <w:pPrChange w:id="2122" w:author="deletion" w:date="2026-07-08T12:25:00Z">
          <w:pPr>
            <w:pStyle w:val="BodyText2"/>
            <w:jc w:val="left"/>
          </w:pPr>
        </w:pPrChange>
      </w:pPr>
    </w:p>
    <w:p w14:paraId="2493ED61" w14:textId="79359E5A" w:rsidR="00304895" w:rsidRPr="00AC10F7" w:rsidDel="00B734FA" w:rsidRDefault="00304895" w:rsidP="00B734FA">
      <w:pPr>
        <w:keepNext/>
        <w:keepLines/>
        <w:rPr>
          <w:del w:id="2123" w:author="deletion" w:date="2026-07-08T12:25:00Z"/>
          <w:b/>
          <w:sz w:val="22"/>
          <w:szCs w:val="22"/>
          <w:lang w:val="lt-LT"/>
        </w:rPr>
      </w:pPr>
      <w:del w:id="2124" w:author="deletion" w:date="2026-07-08T12:25:00Z">
        <w:r w:rsidRPr="00AC10F7" w:rsidDel="00B734FA">
          <w:rPr>
            <w:b/>
            <w:sz w:val="22"/>
            <w:szCs w:val="22"/>
            <w:lang w:val="lt-LT"/>
          </w:rPr>
          <w:delText>5.2</w:delText>
        </w:r>
        <w:r w:rsidRPr="00AC10F7" w:rsidDel="00B734FA">
          <w:rPr>
            <w:b/>
            <w:sz w:val="22"/>
            <w:szCs w:val="22"/>
            <w:lang w:val="lt-LT"/>
          </w:rPr>
          <w:tab/>
          <w:delText>Farmakokinetinės savybės</w:delText>
        </w:r>
      </w:del>
    </w:p>
    <w:p w14:paraId="5A065FFA" w14:textId="1908D051" w:rsidR="00304895" w:rsidRPr="00AC10F7" w:rsidDel="00B734FA" w:rsidRDefault="00304895">
      <w:pPr>
        <w:keepNext/>
        <w:keepLines/>
        <w:rPr>
          <w:del w:id="2125" w:author="deletion" w:date="2026-07-08T12:25:00Z"/>
          <w:color w:val="000000"/>
          <w:sz w:val="22"/>
          <w:szCs w:val="22"/>
          <w:lang w:val="lt-LT"/>
        </w:rPr>
        <w:pPrChange w:id="2126" w:author="deletion" w:date="2026-07-08T12:25:00Z">
          <w:pPr>
            <w:keepNext/>
          </w:pPr>
        </w:pPrChange>
      </w:pPr>
    </w:p>
    <w:p w14:paraId="419CED6F" w14:textId="00B8CC73" w:rsidR="00304895" w:rsidRPr="00AC10F7" w:rsidDel="00B734FA" w:rsidRDefault="00304895">
      <w:pPr>
        <w:keepNext/>
        <w:keepLines/>
        <w:rPr>
          <w:del w:id="2127" w:author="deletion" w:date="2026-07-08T12:25:00Z"/>
          <w:sz w:val="22"/>
          <w:szCs w:val="22"/>
          <w:lang w:val="lt-LT"/>
        </w:rPr>
        <w:pPrChange w:id="2128" w:author="deletion" w:date="2026-07-08T12:25:00Z">
          <w:pPr>
            <w:tabs>
              <w:tab w:val="left" w:pos="567"/>
            </w:tabs>
            <w:suppressAutoHyphens/>
          </w:pPr>
        </w:pPrChange>
      </w:pPr>
      <w:del w:id="2129" w:author="deletion" w:date="2026-07-08T12:25:00Z">
        <w:r w:rsidRPr="00AC10F7" w:rsidDel="00B734FA">
          <w:rPr>
            <w:sz w:val="22"/>
            <w:szCs w:val="22"/>
            <w:lang w:val="lt-LT"/>
          </w:rPr>
          <w:delText>Farmakokinetinės sąveikos tarp kartu vartojamų folitropino alfa ir lutropino alfa nėra.</w:delText>
        </w:r>
      </w:del>
    </w:p>
    <w:p w14:paraId="3C4D9F94" w14:textId="4C8811B3" w:rsidR="00304895" w:rsidRPr="00AC10F7" w:rsidDel="00B734FA" w:rsidRDefault="00304895">
      <w:pPr>
        <w:keepNext/>
        <w:keepLines/>
        <w:rPr>
          <w:del w:id="2130" w:author="deletion" w:date="2026-07-08T12:25:00Z"/>
          <w:color w:val="000000"/>
          <w:szCs w:val="22"/>
          <w:lang w:val="lt-LT"/>
        </w:rPr>
        <w:pPrChange w:id="2131" w:author="deletion" w:date="2026-07-08T12:25:00Z">
          <w:pPr>
            <w:pStyle w:val="BodyText2"/>
            <w:jc w:val="left"/>
          </w:pPr>
        </w:pPrChange>
      </w:pPr>
    </w:p>
    <w:p w14:paraId="08EFCBF5" w14:textId="168D3156" w:rsidR="00304895" w:rsidRPr="00AC10F7" w:rsidDel="00B734FA" w:rsidRDefault="00304895">
      <w:pPr>
        <w:keepNext/>
        <w:keepLines/>
        <w:rPr>
          <w:del w:id="2132" w:author="deletion" w:date="2026-07-08T12:25:00Z"/>
          <w:color w:val="000000"/>
          <w:szCs w:val="22"/>
          <w:u w:val="single"/>
          <w:lang w:val="lt-LT"/>
        </w:rPr>
        <w:pPrChange w:id="2133" w:author="deletion" w:date="2026-07-08T12:25:00Z">
          <w:pPr>
            <w:pStyle w:val="BodyText2"/>
            <w:keepNext/>
            <w:jc w:val="left"/>
          </w:pPr>
        </w:pPrChange>
      </w:pPr>
      <w:del w:id="2134" w:author="deletion" w:date="2026-07-08T12:25:00Z">
        <w:r w:rsidRPr="00AC10F7" w:rsidDel="00B734FA">
          <w:rPr>
            <w:color w:val="000000"/>
            <w:szCs w:val="22"/>
            <w:u w:val="single"/>
            <w:lang w:val="lt-LT"/>
          </w:rPr>
          <w:delText>Pasiskirstymas</w:delText>
        </w:r>
      </w:del>
    </w:p>
    <w:p w14:paraId="72702BA6" w14:textId="41AA6CEF" w:rsidR="00304895" w:rsidRPr="00AC10F7" w:rsidDel="00B734FA" w:rsidRDefault="00304895">
      <w:pPr>
        <w:keepNext/>
        <w:keepLines/>
        <w:rPr>
          <w:del w:id="2135" w:author="deletion" w:date="2026-07-08T12:25:00Z"/>
          <w:color w:val="000000"/>
          <w:szCs w:val="22"/>
          <w:lang w:val="lt-LT"/>
        </w:rPr>
        <w:pPrChange w:id="2136" w:author="deletion" w:date="2026-07-08T12:25:00Z">
          <w:pPr>
            <w:pStyle w:val="BodyText2"/>
            <w:keepNext/>
            <w:jc w:val="left"/>
          </w:pPr>
        </w:pPrChange>
      </w:pPr>
    </w:p>
    <w:p w14:paraId="5447819B" w14:textId="180C9837" w:rsidR="00304895" w:rsidRPr="00AC10F7" w:rsidDel="00B734FA" w:rsidRDefault="00304895">
      <w:pPr>
        <w:keepNext/>
        <w:keepLines/>
        <w:rPr>
          <w:del w:id="2137" w:author="deletion" w:date="2026-07-08T12:25:00Z"/>
          <w:color w:val="000000"/>
          <w:szCs w:val="22"/>
          <w:lang w:val="lt-LT"/>
        </w:rPr>
        <w:pPrChange w:id="2138" w:author="deletion" w:date="2026-07-08T12:25:00Z">
          <w:pPr>
            <w:pStyle w:val="BodyText2"/>
            <w:jc w:val="left"/>
          </w:pPr>
        </w:pPrChange>
      </w:pPr>
      <w:del w:id="2139" w:author="deletion" w:date="2026-07-08T12:25:00Z">
        <w:r w:rsidRPr="00AC10F7" w:rsidDel="00B734FA">
          <w:rPr>
            <w:color w:val="000000"/>
            <w:szCs w:val="22"/>
            <w:lang w:val="lt-LT"/>
          </w:rPr>
          <w:delText xml:space="preserve">Suleidus į veną folitropinas alfa pasiskirsto neląsteliniame skystyje. Pradinis pusinės eliminacijos periodas yra apie 2 valandos. Terminalinis pusinės eliminacijos periodas yra </w:delText>
        </w:r>
        <w:r w:rsidRPr="00AC10F7" w:rsidDel="00B734FA">
          <w:rPr>
            <w:szCs w:val="22"/>
            <w:lang w:val="lt-LT"/>
          </w:rPr>
          <w:delText>14</w:delText>
        </w:r>
        <w:r w:rsidRPr="00AC10F7" w:rsidDel="00B734FA">
          <w:rPr>
            <w:szCs w:val="22"/>
            <w:lang w:val="lt-LT"/>
          </w:rPr>
          <w:noBreakHyphen/>
          <w:delText>17 valandų</w:delText>
        </w:r>
        <w:r w:rsidRPr="00AC10F7" w:rsidDel="00B734FA">
          <w:rPr>
            <w:color w:val="000000"/>
            <w:szCs w:val="22"/>
            <w:lang w:val="lt-LT"/>
          </w:rPr>
          <w:delText xml:space="preserve">. Pusiausvyros fazėje pasiskirstymo tūrio ribos </w:delText>
        </w:r>
        <w:r w:rsidRPr="00AC10F7" w:rsidDel="00B734FA">
          <w:rPr>
            <w:szCs w:val="22"/>
            <w:lang w:val="lt-LT"/>
          </w:rPr>
          <w:delText>yra nuo 9 iki 11 l</w:delText>
        </w:r>
        <w:r w:rsidRPr="00AC10F7" w:rsidDel="00B734FA">
          <w:rPr>
            <w:color w:val="000000"/>
            <w:szCs w:val="22"/>
            <w:lang w:val="lt-LT"/>
          </w:rPr>
          <w:delText>.</w:delText>
        </w:r>
      </w:del>
    </w:p>
    <w:p w14:paraId="5643EC5A" w14:textId="3638390B" w:rsidR="00304895" w:rsidRPr="00AC10F7" w:rsidDel="00B734FA" w:rsidRDefault="00304895">
      <w:pPr>
        <w:keepNext/>
        <w:keepLines/>
        <w:rPr>
          <w:del w:id="2140" w:author="deletion" w:date="2026-07-08T12:25:00Z"/>
          <w:color w:val="000000"/>
          <w:szCs w:val="22"/>
          <w:lang w:val="lt-LT"/>
        </w:rPr>
        <w:pPrChange w:id="2141" w:author="deletion" w:date="2026-07-08T12:25:00Z">
          <w:pPr>
            <w:pStyle w:val="BodyText2"/>
            <w:jc w:val="left"/>
          </w:pPr>
        </w:pPrChange>
      </w:pPr>
    </w:p>
    <w:p w14:paraId="06CF18C2" w14:textId="0336AC1B" w:rsidR="00304895" w:rsidRPr="00AC10F7" w:rsidDel="00B734FA" w:rsidRDefault="00304895">
      <w:pPr>
        <w:keepNext/>
        <w:keepLines/>
        <w:rPr>
          <w:del w:id="2142" w:author="deletion" w:date="2026-07-08T12:25:00Z"/>
          <w:color w:val="000000"/>
          <w:szCs w:val="22"/>
          <w:lang w:val="lt-LT"/>
        </w:rPr>
        <w:pPrChange w:id="2143" w:author="deletion" w:date="2026-07-08T12:25:00Z">
          <w:pPr>
            <w:pStyle w:val="BodyText2"/>
            <w:jc w:val="left"/>
          </w:pPr>
        </w:pPrChange>
      </w:pPr>
      <w:del w:id="2144" w:author="deletion" w:date="2026-07-08T12:25:00Z">
        <w:r w:rsidRPr="00AC10F7" w:rsidDel="00B734FA">
          <w:rPr>
            <w:color w:val="000000"/>
            <w:szCs w:val="22"/>
            <w:lang w:val="lt-LT"/>
          </w:rPr>
          <w:delText xml:space="preserve">Suleidus po oda, absoliutus vaistinio preparato bioprieinamumas yra </w:delText>
        </w:r>
        <w:r w:rsidRPr="00AC10F7" w:rsidDel="00B734FA">
          <w:rPr>
            <w:szCs w:val="22"/>
            <w:lang w:val="lt-LT"/>
          </w:rPr>
          <w:delText>66</w:delText>
        </w:r>
        <w:r w:rsidRPr="00AC10F7" w:rsidDel="00B734FA">
          <w:rPr>
            <w:szCs w:val="22"/>
            <w:lang w:val="lt-LT"/>
          </w:rPr>
          <w:sym w:font="Symbol" w:char="F025"/>
        </w:r>
        <w:r w:rsidRPr="00AC10F7" w:rsidDel="00B734FA">
          <w:rPr>
            <w:szCs w:val="22"/>
            <w:lang w:val="lt-LT"/>
          </w:rPr>
          <w:delText>,</w:delText>
        </w:r>
        <w:r w:rsidRPr="00AC10F7" w:rsidDel="00B734FA">
          <w:rPr>
            <w:lang w:val="lt-LT"/>
          </w:rPr>
          <w:delText xml:space="preserve"> </w:delText>
        </w:r>
        <w:r w:rsidRPr="00AC10F7" w:rsidDel="00B734FA">
          <w:rPr>
            <w:szCs w:val="22"/>
            <w:lang w:val="lt-LT"/>
          </w:rPr>
          <w:delText xml:space="preserve">tariamo galutinio pusinės eliminacijos periodo ribos yra nuo 24 iki 59 valandų. Proporcingumas </w:delText>
        </w:r>
        <w:r w:rsidRPr="00AC10F7" w:rsidDel="00B734FA">
          <w:rPr>
            <w:rFonts w:eastAsia="Calibri"/>
            <w:szCs w:val="22"/>
            <w:lang w:val="lt-LT"/>
          </w:rPr>
          <w:delText xml:space="preserve">dozei nustatytas po oda suleidus </w:delText>
        </w:r>
        <w:r w:rsidRPr="00AC10F7" w:rsidDel="00B734FA">
          <w:rPr>
            <w:szCs w:val="22"/>
            <w:lang w:val="lt-LT"/>
          </w:rPr>
          <w:delText>iki 900 TV</w:delText>
        </w:r>
        <w:r w:rsidRPr="00AC10F7" w:rsidDel="00B734FA">
          <w:rPr>
            <w:color w:val="000000"/>
            <w:szCs w:val="22"/>
            <w:lang w:val="lt-LT"/>
          </w:rPr>
          <w:delText>. Suleidus kartotinę dozę, kaupiasi 3</w:delText>
        </w:r>
        <w:r w:rsidRPr="00AC10F7" w:rsidDel="00B734FA">
          <w:rPr>
            <w:color w:val="000000"/>
            <w:szCs w:val="22"/>
            <w:lang w:val="lt-LT"/>
          </w:rPr>
          <w:noBreakHyphen/>
          <w:delText>kartus daugiau folitropino alfa, pusiausvyros fazė pasiekiama per 3-4 dienas.</w:delText>
        </w:r>
      </w:del>
    </w:p>
    <w:p w14:paraId="51F578B5" w14:textId="63754240" w:rsidR="00304895" w:rsidRPr="00AC10F7" w:rsidDel="00B734FA" w:rsidRDefault="00304895">
      <w:pPr>
        <w:keepNext/>
        <w:keepLines/>
        <w:rPr>
          <w:del w:id="2145" w:author="deletion" w:date="2026-07-08T12:25:00Z"/>
          <w:sz w:val="22"/>
          <w:szCs w:val="22"/>
          <w:lang w:val="lt-LT"/>
        </w:rPr>
        <w:pPrChange w:id="2146" w:author="deletion" w:date="2026-07-08T12:25:00Z">
          <w:pPr>
            <w:tabs>
              <w:tab w:val="left" w:pos="567"/>
            </w:tabs>
            <w:suppressAutoHyphens/>
          </w:pPr>
        </w:pPrChange>
      </w:pPr>
    </w:p>
    <w:p w14:paraId="5124945D" w14:textId="31B08D07" w:rsidR="00304895" w:rsidRPr="00AC10F7" w:rsidDel="00B734FA" w:rsidRDefault="00304895">
      <w:pPr>
        <w:keepNext/>
        <w:keepLines/>
        <w:rPr>
          <w:del w:id="2147" w:author="deletion" w:date="2026-07-08T12:25:00Z"/>
          <w:iCs/>
          <w:sz w:val="22"/>
          <w:szCs w:val="22"/>
          <w:lang w:val="lt-LT"/>
        </w:rPr>
        <w:pPrChange w:id="2148" w:author="deletion" w:date="2026-07-08T12:25:00Z">
          <w:pPr>
            <w:keepNext/>
            <w:keepLines/>
            <w:tabs>
              <w:tab w:val="left" w:pos="567"/>
            </w:tabs>
            <w:suppressAutoHyphens/>
          </w:pPr>
        </w:pPrChange>
      </w:pPr>
      <w:del w:id="2149" w:author="deletion" w:date="2026-07-08T12:25:00Z">
        <w:r w:rsidRPr="00AC10F7" w:rsidDel="00B734FA">
          <w:rPr>
            <w:iCs/>
            <w:sz w:val="22"/>
            <w:szCs w:val="22"/>
            <w:u w:val="single"/>
            <w:lang w:val="lt-LT"/>
          </w:rPr>
          <w:delText>Eliminacija</w:delText>
        </w:r>
      </w:del>
    </w:p>
    <w:p w14:paraId="035CA11C" w14:textId="5D1F072E" w:rsidR="00304895" w:rsidRPr="00AC10F7" w:rsidDel="00B734FA" w:rsidRDefault="00304895">
      <w:pPr>
        <w:keepNext/>
        <w:keepLines/>
        <w:rPr>
          <w:del w:id="2150" w:author="deletion" w:date="2026-07-08T12:25:00Z"/>
          <w:sz w:val="22"/>
          <w:szCs w:val="22"/>
          <w:lang w:val="lt-LT"/>
        </w:rPr>
        <w:pPrChange w:id="2151" w:author="deletion" w:date="2026-07-08T12:25:00Z">
          <w:pPr>
            <w:keepNext/>
            <w:tabs>
              <w:tab w:val="left" w:pos="567"/>
            </w:tabs>
            <w:suppressAutoHyphens/>
          </w:pPr>
        </w:pPrChange>
      </w:pPr>
    </w:p>
    <w:p w14:paraId="139D632D" w14:textId="1EB5F023" w:rsidR="00304895" w:rsidRPr="00AC10F7" w:rsidDel="00B734FA" w:rsidRDefault="00304895">
      <w:pPr>
        <w:keepNext/>
        <w:keepLines/>
        <w:rPr>
          <w:del w:id="2152" w:author="deletion" w:date="2026-07-08T12:25:00Z"/>
          <w:sz w:val="22"/>
          <w:szCs w:val="22"/>
          <w:u w:val="single"/>
          <w:lang w:val="lt-LT"/>
        </w:rPr>
        <w:pPrChange w:id="2153" w:author="deletion" w:date="2026-07-08T12:25:00Z">
          <w:pPr>
            <w:tabs>
              <w:tab w:val="left" w:pos="567"/>
            </w:tabs>
            <w:suppressAutoHyphens/>
          </w:pPr>
        </w:pPrChange>
      </w:pPr>
      <w:del w:id="2154" w:author="deletion" w:date="2026-07-08T12:25:00Z">
        <w:r w:rsidRPr="00AC10F7" w:rsidDel="00B734FA">
          <w:rPr>
            <w:sz w:val="22"/>
            <w:szCs w:val="22"/>
            <w:lang w:val="lt-LT"/>
          </w:rPr>
          <w:delText>Bendras klirensas yra 0,6 l/val. ir maždaug 12% folitropino alfa dozės išsiskiria su šlapimu.</w:delText>
        </w:r>
      </w:del>
    </w:p>
    <w:p w14:paraId="17F26B13" w14:textId="44CA3705" w:rsidR="00304895" w:rsidRPr="00AC10F7" w:rsidDel="00B734FA" w:rsidRDefault="00304895">
      <w:pPr>
        <w:keepNext/>
        <w:keepLines/>
        <w:rPr>
          <w:del w:id="2155" w:author="deletion" w:date="2026-07-08T12:25:00Z"/>
          <w:color w:val="000000"/>
          <w:szCs w:val="22"/>
          <w:lang w:val="lt-LT"/>
        </w:rPr>
        <w:pPrChange w:id="2156" w:author="deletion" w:date="2026-07-08T12:25:00Z">
          <w:pPr>
            <w:pStyle w:val="BodyText2"/>
            <w:jc w:val="left"/>
          </w:pPr>
        </w:pPrChange>
      </w:pPr>
    </w:p>
    <w:p w14:paraId="4A027472" w14:textId="4BCD8FF3" w:rsidR="00304895" w:rsidRPr="00AC10F7" w:rsidDel="00B734FA" w:rsidRDefault="00304895" w:rsidP="00B734FA">
      <w:pPr>
        <w:keepNext/>
        <w:keepLines/>
        <w:rPr>
          <w:del w:id="2157" w:author="deletion" w:date="2026-07-08T12:25:00Z"/>
          <w:b/>
          <w:sz w:val="22"/>
          <w:szCs w:val="22"/>
          <w:lang w:val="lt-LT"/>
        </w:rPr>
      </w:pPr>
      <w:del w:id="2158" w:author="deletion" w:date="2026-07-08T12:25:00Z">
        <w:r w:rsidRPr="00AC10F7" w:rsidDel="00B734FA">
          <w:rPr>
            <w:b/>
            <w:sz w:val="22"/>
            <w:szCs w:val="22"/>
            <w:lang w:val="lt-LT"/>
          </w:rPr>
          <w:delText>5.3</w:delText>
        </w:r>
        <w:r w:rsidRPr="00AC10F7" w:rsidDel="00B734FA">
          <w:rPr>
            <w:b/>
            <w:sz w:val="22"/>
            <w:szCs w:val="22"/>
            <w:lang w:val="lt-LT"/>
          </w:rPr>
          <w:tab/>
          <w:delText>Ikiklinikinių saugumo tyrimų duomenys</w:delText>
        </w:r>
      </w:del>
    </w:p>
    <w:p w14:paraId="5B3A0A43" w14:textId="281846EE" w:rsidR="00304895" w:rsidRPr="00AC10F7" w:rsidDel="00B734FA" w:rsidRDefault="00304895">
      <w:pPr>
        <w:keepNext/>
        <w:keepLines/>
        <w:rPr>
          <w:del w:id="2159" w:author="deletion" w:date="2026-07-08T12:25:00Z"/>
          <w:color w:val="000000"/>
          <w:szCs w:val="22"/>
          <w:lang w:val="lt-LT"/>
        </w:rPr>
        <w:pPrChange w:id="2160" w:author="deletion" w:date="2026-07-08T12:25:00Z">
          <w:pPr>
            <w:pStyle w:val="BodyText2"/>
            <w:keepNext/>
            <w:jc w:val="left"/>
          </w:pPr>
        </w:pPrChange>
      </w:pPr>
    </w:p>
    <w:p w14:paraId="5CA885CE" w14:textId="4AF4405C" w:rsidR="00304895" w:rsidRPr="00AC10F7" w:rsidDel="00B734FA" w:rsidRDefault="00304895">
      <w:pPr>
        <w:keepNext/>
        <w:keepLines/>
        <w:rPr>
          <w:del w:id="2161" w:author="deletion" w:date="2026-07-08T12:25:00Z"/>
          <w:color w:val="000000"/>
          <w:sz w:val="22"/>
          <w:szCs w:val="22"/>
          <w:lang w:val="lt-LT"/>
        </w:rPr>
        <w:pPrChange w:id="2162" w:author="deletion" w:date="2026-07-08T12:25:00Z">
          <w:pPr/>
        </w:pPrChange>
      </w:pPr>
      <w:del w:id="2163" w:author="deletion" w:date="2026-07-08T12:25:00Z">
        <w:r w:rsidRPr="00AC10F7" w:rsidDel="00B734FA">
          <w:rPr>
            <w:color w:val="000000"/>
            <w:sz w:val="22"/>
            <w:szCs w:val="22"/>
            <w:lang w:val="lt-LT"/>
          </w:rPr>
          <w:delText>Įprastų vienkartinių ir kartotinių dozių toksiškumo ir genotoksiškumo ikiklinikinių tyrimų duomenys specifinio pavojaus žmogui, kitokio nei paminėtas kituose šios PCS skyriuose, nerodo.</w:delText>
        </w:r>
      </w:del>
    </w:p>
    <w:p w14:paraId="48220507" w14:textId="1755D9F9" w:rsidR="00304895" w:rsidRPr="00AC10F7" w:rsidDel="00B734FA" w:rsidRDefault="00304895">
      <w:pPr>
        <w:keepNext/>
        <w:keepLines/>
        <w:rPr>
          <w:del w:id="2164" w:author="deletion" w:date="2026-07-08T12:25:00Z"/>
          <w:color w:val="000000"/>
          <w:sz w:val="22"/>
          <w:szCs w:val="22"/>
          <w:lang w:val="lt-LT"/>
        </w:rPr>
        <w:pPrChange w:id="2165" w:author="deletion" w:date="2026-07-08T12:25:00Z">
          <w:pPr/>
        </w:pPrChange>
      </w:pPr>
    </w:p>
    <w:p w14:paraId="7DB8397B" w14:textId="57DA7BA4" w:rsidR="00304895" w:rsidRPr="00AC10F7" w:rsidDel="00B734FA" w:rsidRDefault="00304895">
      <w:pPr>
        <w:keepNext/>
        <w:keepLines/>
        <w:rPr>
          <w:del w:id="2166" w:author="deletion" w:date="2026-07-08T12:25:00Z"/>
          <w:sz w:val="22"/>
          <w:szCs w:val="22"/>
          <w:lang w:val="lt-LT"/>
        </w:rPr>
        <w:pPrChange w:id="2167" w:author="deletion" w:date="2026-07-08T12:25:00Z">
          <w:pPr>
            <w:overflowPunct/>
            <w:autoSpaceDE/>
            <w:autoSpaceDN/>
            <w:adjustRightInd/>
            <w:textAlignment w:val="auto"/>
          </w:pPr>
        </w:pPrChange>
      </w:pPr>
      <w:del w:id="2168" w:author="deletion" w:date="2026-07-08T12:25:00Z">
        <w:r w:rsidRPr="00AC10F7" w:rsidDel="00B734FA">
          <w:rPr>
            <w:sz w:val="22"/>
            <w:szCs w:val="22"/>
            <w:lang w:val="lt-LT"/>
          </w:rPr>
          <w:delText>Triušiams suleidus vaistinio preparato, praskiesto 0,9</w:delText>
        </w:r>
        <w:r w:rsidRPr="00AC10F7" w:rsidDel="00B734FA">
          <w:rPr>
            <w:sz w:val="22"/>
            <w:szCs w:val="22"/>
            <w:lang w:val="lt-LT"/>
          </w:rPr>
          <w:sym w:font="Symbol" w:char="F025"/>
        </w:r>
        <w:r w:rsidRPr="00AC10F7" w:rsidDel="00B734FA">
          <w:rPr>
            <w:sz w:val="22"/>
            <w:szCs w:val="22"/>
            <w:lang w:val="lt-LT"/>
          </w:rPr>
          <w:delText xml:space="preserve"> benzilo alkoholiu ir vien tik benzilo alkoholiu, abiem atvejais atitinkamai buvo stebėta nedidelė hemoragija ir poūmis uždegimas po vienkartinės injekcijos į poodį ir silpnas uždegimas bei degeneraciniai pokyčiai po vienkartinės injekcijos į raumenis.</w:delText>
        </w:r>
      </w:del>
    </w:p>
    <w:p w14:paraId="1F822769" w14:textId="73C625A1" w:rsidR="00304895" w:rsidRPr="00AC10F7" w:rsidDel="00B734FA" w:rsidRDefault="00304895">
      <w:pPr>
        <w:keepNext/>
        <w:keepLines/>
        <w:rPr>
          <w:del w:id="2169" w:author="deletion" w:date="2026-07-08T12:25:00Z"/>
          <w:color w:val="000000"/>
          <w:szCs w:val="22"/>
          <w:lang w:val="lt-LT"/>
        </w:rPr>
        <w:pPrChange w:id="2170" w:author="deletion" w:date="2026-07-08T12:25:00Z">
          <w:pPr>
            <w:pStyle w:val="BodyText2"/>
            <w:jc w:val="left"/>
          </w:pPr>
        </w:pPrChange>
      </w:pPr>
    </w:p>
    <w:p w14:paraId="5F2EA735" w14:textId="4605BC83" w:rsidR="00304895" w:rsidRPr="00AC10F7" w:rsidDel="00B734FA" w:rsidRDefault="00304895">
      <w:pPr>
        <w:keepNext/>
        <w:keepLines/>
        <w:rPr>
          <w:del w:id="2171" w:author="deletion" w:date="2026-07-08T12:25:00Z"/>
          <w:color w:val="000000"/>
          <w:szCs w:val="22"/>
          <w:lang w:val="lt-LT"/>
        </w:rPr>
        <w:pPrChange w:id="2172" w:author="deletion" w:date="2026-07-08T12:25:00Z">
          <w:pPr>
            <w:pStyle w:val="BodyText2"/>
            <w:jc w:val="left"/>
          </w:pPr>
        </w:pPrChange>
      </w:pPr>
      <w:del w:id="2173" w:author="deletion" w:date="2026-07-08T12:25:00Z">
        <w:r w:rsidRPr="00AC10F7" w:rsidDel="00B734FA">
          <w:rPr>
            <w:color w:val="000000"/>
            <w:szCs w:val="22"/>
            <w:lang w:val="lt-LT"/>
          </w:rPr>
          <w:lastRenderedPageBreak/>
          <w:delText>Sumažėjęs žiurkių vaisingumas ir produktyvumas buvo stebėtas vartojant farmakologiniuose tyrimuose tirtas folitropino alfa dozes (≥ 40 TV/kg/d) ilgesnį laiką.</w:delText>
        </w:r>
      </w:del>
    </w:p>
    <w:p w14:paraId="1BD181B6" w14:textId="651DCA80" w:rsidR="00304895" w:rsidRPr="00AC10F7" w:rsidDel="00B734FA" w:rsidRDefault="00304895">
      <w:pPr>
        <w:keepNext/>
        <w:keepLines/>
        <w:rPr>
          <w:del w:id="2174" w:author="deletion" w:date="2026-07-08T12:25:00Z"/>
          <w:color w:val="000000"/>
          <w:szCs w:val="22"/>
          <w:lang w:val="lt-LT"/>
        </w:rPr>
        <w:pPrChange w:id="2175" w:author="deletion" w:date="2026-07-08T12:25:00Z">
          <w:pPr>
            <w:pStyle w:val="BodyText2"/>
            <w:jc w:val="left"/>
          </w:pPr>
        </w:pPrChange>
      </w:pPr>
    </w:p>
    <w:p w14:paraId="4F69D458" w14:textId="50CB4DC2" w:rsidR="00304895" w:rsidRPr="00AC10F7" w:rsidDel="00B734FA" w:rsidRDefault="00304895">
      <w:pPr>
        <w:keepNext/>
        <w:keepLines/>
        <w:rPr>
          <w:del w:id="2176" w:author="deletion" w:date="2026-07-08T12:25:00Z"/>
          <w:color w:val="000000"/>
          <w:szCs w:val="22"/>
          <w:lang w:val="lt-LT"/>
        </w:rPr>
        <w:pPrChange w:id="2177" w:author="deletion" w:date="2026-07-08T12:25:00Z">
          <w:pPr>
            <w:pStyle w:val="BodyText2"/>
            <w:jc w:val="left"/>
          </w:pPr>
        </w:pPrChange>
      </w:pPr>
      <w:del w:id="2178" w:author="deletion" w:date="2026-07-08T12:25:00Z">
        <w:r w:rsidRPr="00AC10F7" w:rsidDel="00B734FA">
          <w:rPr>
            <w:color w:val="000000"/>
            <w:szCs w:val="22"/>
            <w:lang w:val="lt-LT"/>
          </w:rPr>
          <w:delText>Suleidus dideles (≥ 5 TV/kg/d) folitropino alfa dozes, sumažėjo gyvų vaisių skaičius, nors nebuvo teratogeninio poveikio. Taip pat buvo stebėti sunkūs gimdymai, panašiai, kaip ir paskyrus iš šlapimo išskirto žmogaus menopauzinio gonadotropino (žMG). Kadangi GONAL</w:delText>
        </w:r>
        <w:r w:rsidRPr="00AC10F7" w:rsidDel="00B734FA">
          <w:rPr>
            <w:color w:val="000000"/>
            <w:szCs w:val="22"/>
            <w:lang w:val="lt-LT"/>
          </w:rPr>
          <w:noBreakHyphen/>
          <w:delText>f neskiriamas nėštumo metu, šie duomenys neturi didelės reikšmės.</w:delText>
        </w:r>
      </w:del>
    </w:p>
    <w:p w14:paraId="2A041AC6" w14:textId="2272E910" w:rsidR="00304895" w:rsidRPr="00AC10F7" w:rsidDel="00B734FA" w:rsidRDefault="00304895">
      <w:pPr>
        <w:keepNext/>
        <w:keepLines/>
        <w:rPr>
          <w:del w:id="2179" w:author="deletion" w:date="2026-07-08T12:25:00Z"/>
          <w:color w:val="000000"/>
          <w:szCs w:val="22"/>
          <w:lang w:val="lt-LT"/>
        </w:rPr>
        <w:pPrChange w:id="2180" w:author="deletion" w:date="2026-07-08T12:25:00Z">
          <w:pPr>
            <w:pStyle w:val="BodyText2"/>
            <w:jc w:val="left"/>
          </w:pPr>
        </w:pPrChange>
      </w:pPr>
    </w:p>
    <w:p w14:paraId="7A83D97F" w14:textId="2D63DFA2" w:rsidR="00304895" w:rsidRPr="00AC10F7" w:rsidDel="00B734FA" w:rsidRDefault="00304895">
      <w:pPr>
        <w:keepNext/>
        <w:keepLines/>
        <w:rPr>
          <w:del w:id="2181" w:author="deletion" w:date="2026-07-08T12:25:00Z"/>
          <w:color w:val="000000"/>
          <w:szCs w:val="22"/>
          <w:lang w:val="lt-LT"/>
        </w:rPr>
        <w:pPrChange w:id="2182" w:author="deletion" w:date="2026-07-08T12:25:00Z">
          <w:pPr>
            <w:pStyle w:val="BodyText2"/>
            <w:jc w:val="left"/>
          </w:pPr>
        </w:pPrChange>
      </w:pPr>
    </w:p>
    <w:p w14:paraId="2F3BC67D" w14:textId="383DA852" w:rsidR="00304895" w:rsidRPr="00AC10F7" w:rsidDel="00B734FA" w:rsidRDefault="00304895" w:rsidP="00B734FA">
      <w:pPr>
        <w:keepNext/>
        <w:keepLines/>
        <w:rPr>
          <w:del w:id="2183" w:author="deletion" w:date="2026-07-08T12:25:00Z"/>
          <w:b/>
          <w:sz w:val="22"/>
          <w:szCs w:val="22"/>
          <w:lang w:val="lt-LT"/>
        </w:rPr>
      </w:pPr>
      <w:del w:id="2184" w:author="deletion" w:date="2026-07-08T12:25:00Z">
        <w:r w:rsidRPr="00AC10F7" w:rsidDel="00B734FA">
          <w:rPr>
            <w:b/>
            <w:sz w:val="22"/>
            <w:szCs w:val="22"/>
            <w:lang w:val="lt-LT"/>
          </w:rPr>
          <w:delText>6.</w:delText>
        </w:r>
        <w:r w:rsidRPr="00AC10F7" w:rsidDel="00B734FA">
          <w:rPr>
            <w:b/>
            <w:sz w:val="22"/>
            <w:szCs w:val="22"/>
            <w:lang w:val="lt-LT"/>
          </w:rPr>
          <w:tab/>
          <w:delText>FARMACINĖ INFORMACIJA</w:delText>
        </w:r>
      </w:del>
    </w:p>
    <w:p w14:paraId="233A6BE0" w14:textId="306F2D6D" w:rsidR="00304895" w:rsidRPr="00AC10F7" w:rsidDel="00B734FA" w:rsidRDefault="00304895">
      <w:pPr>
        <w:keepNext/>
        <w:keepLines/>
        <w:rPr>
          <w:del w:id="2185" w:author="deletion" w:date="2026-07-08T12:25:00Z"/>
          <w:color w:val="000000"/>
          <w:szCs w:val="22"/>
          <w:lang w:val="lt-LT"/>
        </w:rPr>
        <w:pPrChange w:id="2186" w:author="deletion" w:date="2026-07-08T12:25:00Z">
          <w:pPr>
            <w:pStyle w:val="BodyText2"/>
            <w:keepNext/>
            <w:jc w:val="left"/>
          </w:pPr>
        </w:pPrChange>
      </w:pPr>
    </w:p>
    <w:p w14:paraId="13492846" w14:textId="790C98A8" w:rsidR="00304895" w:rsidRPr="00AC10F7" w:rsidDel="00B734FA" w:rsidRDefault="00304895" w:rsidP="00B734FA">
      <w:pPr>
        <w:keepNext/>
        <w:keepLines/>
        <w:rPr>
          <w:del w:id="2187" w:author="deletion" w:date="2026-07-08T12:25:00Z"/>
          <w:b/>
          <w:sz w:val="22"/>
          <w:szCs w:val="22"/>
          <w:lang w:val="lt-LT"/>
        </w:rPr>
      </w:pPr>
      <w:del w:id="2188" w:author="deletion" w:date="2026-07-08T12:25:00Z">
        <w:r w:rsidRPr="00AC10F7" w:rsidDel="00B734FA">
          <w:rPr>
            <w:b/>
            <w:sz w:val="22"/>
            <w:szCs w:val="22"/>
            <w:lang w:val="lt-LT"/>
          </w:rPr>
          <w:delText>6.1</w:delText>
        </w:r>
        <w:r w:rsidRPr="00AC10F7" w:rsidDel="00B734FA">
          <w:rPr>
            <w:b/>
            <w:sz w:val="22"/>
            <w:szCs w:val="22"/>
            <w:lang w:val="lt-LT"/>
          </w:rPr>
          <w:tab/>
          <w:delText>Pagalbinių medžiagų sąrašas</w:delText>
        </w:r>
      </w:del>
    </w:p>
    <w:p w14:paraId="789ACC3C" w14:textId="7349629C" w:rsidR="00304895" w:rsidRPr="00AC10F7" w:rsidDel="00B734FA" w:rsidRDefault="00304895">
      <w:pPr>
        <w:keepNext/>
        <w:keepLines/>
        <w:rPr>
          <w:del w:id="2189" w:author="deletion" w:date="2026-07-08T12:25:00Z"/>
          <w:bCs/>
          <w:color w:val="000000"/>
          <w:szCs w:val="22"/>
          <w:lang w:val="lt-LT"/>
        </w:rPr>
        <w:pPrChange w:id="2190" w:author="deletion" w:date="2026-07-08T12:25:00Z">
          <w:pPr>
            <w:pStyle w:val="BodyText2"/>
            <w:keepNext/>
            <w:jc w:val="left"/>
          </w:pPr>
        </w:pPrChange>
      </w:pPr>
    </w:p>
    <w:p w14:paraId="36D5F72A" w14:textId="2A55DAE3" w:rsidR="00304895" w:rsidRPr="00AC10F7" w:rsidDel="00B734FA" w:rsidRDefault="00304895">
      <w:pPr>
        <w:keepNext/>
        <w:keepLines/>
        <w:rPr>
          <w:del w:id="2191" w:author="deletion" w:date="2026-07-08T12:25:00Z"/>
          <w:sz w:val="22"/>
          <w:szCs w:val="22"/>
          <w:u w:val="single"/>
          <w:lang w:val="lt-LT"/>
        </w:rPr>
        <w:pPrChange w:id="2192" w:author="deletion" w:date="2026-07-08T12:25:00Z">
          <w:pPr>
            <w:keepNext/>
            <w:keepLines/>
            <w:overflowPunct/>
            <w:autoSpaceDE/>
            <w:autoSpaceDN/>
            <w:adjustRightInd/>
            <w:textAlignment w:val="auto"/>
          </w:pPr>
        </w:pPrChange>
      </w:pPr>
      <w:del w:id="2193" w:author="deletion" w:date="2026-07-08T12:25:00Z">
        <w:r w:rsidRPr="00AC10F7" w:rsidDel="00B734FA">
          <w:rPr>
            <w:sz w:val="22"/>
            <w:szCs w:val="22"/>
            <w:u w:val="single"/>
            <w:lang w:val="lt-LT"/>
          </w:rPr>
          <w:delText>Milteliai</w:delText>
        </w:r>
      </w:del>
    </w:p>
    <w:p w14:paraId="4977E232" w14:textId="3ABAFE8C" w:rsidR="00304895" w:rsidRPr="00AC10F7" w:rsidDel="00B734FA" w:rsidRDefault="00304895">
      <w:pPr>
        <w:keepNext/>
        <w:keepLines/>
        <w:rPr>
          <w:del w:id="2194" w:author="deletion" w:date="2026-07-08T12:25:00Z"/>
          <w:sz w:val="22"/>
          <w:szCs w:val="22"/>
          <w:lang w:val="lt-LT"/>
        </w:rPr>
        <w:pPrChange w:id="2195" w:author="deletion" w:date="2026-07-08T12:25:00Z">
          <w:pPr>
            <w:keepNext/>
            <w:overflowPunct/>
            <w:autoSpaceDE/>
            <w:autoSpaceDN/>
            <w:adjustRightInd/>
            <w:textAlignment w:val="auto"/>
          </w:pPr>
        </w:pPrChange>
      </w:pPr>
    </w:p>
    <w:p w14:paraId="172D6D23" w14:textId="26BFE808" w:rsidR="00304895" w:rsidRPr="00AC10F7" w:rsidDel="00B734FA" w:rsidRDefault="00304895">
      <w:pPr>
        <w:keepNext/>
        <w:keepLines/>
        <w:rPr>
          <w:del w:id="2196" w:author="deletion" w:date="2026-07-08T12:25:00Z"/>
          <w:sz w:val="22"/>
          <w:szCs w:val="22"/>
          <w:lang w:val="lt-LT"/>
        </w:rPr>
        <w:pPrChange w:id="2197" w:author="deletion" w:date="2026-07-08T12:25:00Z">
          <w:pPr>
            <w:keepNext/>
            <w:overflowPunct/>
            <w:autoSpaceDE/>
            <w:autoSpaceDN/>
            <w:adjustRightInd/>
            <w:textAlignment w:val="auto"/>
          </w:pPr>
        </w:pPrChange>
      </w:pPr>
      <w:del w:id="2198" w:author="deletion" w:date="2026-07-08T12:25:00Z">
        <w:r w:rsidRPr="00AC10F7" w:rsidDel="00B734FA">
          <w:rPr>
            <w:sz w:val="22"/>
            <w:szCs w:val="22"/>
            <w:lang w:val="lt-LT"/>
          </w:rPr>
          <w:delText>Sacharozė</w:delText>
        </w:r>
      </w:del>
    </w:p>
    <w:p w14:paraId="44C08A71" w14:textId="34749DED" w:rsidR="00304895" w:rsidRPr="00AC10F7" w:rsidDel="00B734FA" w:rsidRDefault="00304895">
      <w:pPr>
        <w:keepNext/>
        <w:keepLines/>
        <w:rPr>
          <w:del w:id="2199" w:author="deletion" w:date="2026-07-08T12:25:00Z"/>
          <w:sz w:val="22"/>
          <w:szCs w:val="22"/>
          <w:lang w:val="lt-LT"/>
        </w:rPr>
        <w:pPrChange w:id="2200" w:author="deletion" w:date="2026-07-08T12:25:00Z">
          <w:pPr>
            <w:keepNext/>
            <w:overflowPunct/>
            <w:autoSpaceDE/>
            <w:autoSpaceDN/>
            <w:adjustRightInd/>
            <w:textAlignment w:val="auto"/>
          </w:pPr>
        </w:pPrChange>
      </w:pPr>
      <w:del w:id="2201" w:author="deletion" w:date="2026-07-08T12:25:00Z">
        <w:r w:rsidRPr="00AC10F7" w:rsidDel="00B734FA">
          <w:rPr>
            <w:sz w:val="22"/>
            <w:szCs w:val="22"/>
            <w:lang w:val="lt-LT"/>
          </w:rPr>
          <w:delText>Natrio-divandenilio fosfatas monohidratas</w:delText>
        </w:r>
      </w:del>
    </w:p>
    <w:p w14:paraId="298BE9C4" w14:textId="13A71B42" w:rsidR="00304895" w:rsidRPr="00AC10F7" w:rsidDel="00B734FA" w:rsidRDefault="00304895">
      <w:pPr>
        <w:keepNext/>
        <w:keepLines/>
        <w:rPr>
          <w:del w:id="2202" w:author="deletion" w:date="2026-07-08T12:25:00Z"/>
          <w:sz w:val="22"/>
          <w:szCs w:val="22"/>
          <w:lang w:val="lt-LT"/>
        </w:rPr>
        <w:pPrChange w:id="2203" w:author="deletion" w:date="2026-07-08T12:25:00Z">
          <w:pPr>
            <w:keepNext/>
            <w:overflowPunct/>
            <w:autoSpaceDE/>
            <w:autoSpaceDN/>
            <w:adjustRightInd/>
            <w:textAlignment w:val="auto"/>
          </w:pPr>
        </w:pPrChange>
      </w:pPr>
      <w:del w:id="2204" w:author="deletion" w:date="2026-07-08T12:25:00Z">
        <w:r w:rsidRPr="00AC10F7" w:rsidDel="00B734FA">
          <w:rPr>
            <w:sz w:val="22"/>
            <w:szCs w:val="22"/>
            <w:lang w:val="lt-LT"/>
          </w:rPr>
          <w:delText>Dinatrio fosfatas dihidratas</w:delText>
        </w:r>
      </w:del>
    </w:p>
    <w:p w14:paraId="7793E070" w14:textId="428F1765" w:rsidR="00304895" w:rsidRPr="009144EA" w:rsidDel="00B734FA" w:rsidRDefault="00304895">
      <w:pPr>
        <w:keepNext/>
        <w:keepLines/>
        <w:rPr>
          <w:del w:id="2205" w:author="deletion" w:date="2026-07-08T12:25:00Z"/>
          <w:sz w:val="22"/>
          <w:szCs w:val="22"/>
          <w:lang w:val="lt-LT"/>
        </w:rPr>
        <w:pPrChange w:id="2206" w:author="deletion" w:date="2026-07-08T12:25:00Z">
          <w:pPr>
            <w:overflowPunct/>
            <w:autoSpaceDE/>
            <w:autoSpaceDN/>
            <w:adjustRightInd/>
            <w:textAlignment w:val="auto"/>
          </w:pPr>
        </w:pPrChange>
      </w:pPr>
      <w:del w:id="2207" w:author="deletion" w:date="2026-07-08T12:25:00Z">
        <w:r w:rsidRPr="009144EA" w:rsidDel="00B734FA">
          <w:rPr>
            <w:sz w:val="22"/>
            <w:szCs w:val="22"/>
            <w:lang w:val="lt-LT"/>
          </w:rPr>
          <w:delText>Koncentruota fosfato rūgštis (pH reguliuoti)</w:delText>
        </w:r>
      </w:del>
    </w:p>
    <w:p w14:paraId="7F161987" w14:textId="299D9E60" w:rsidR="00304895" w:rsidRPr="009144EA" w:rsidDel="00B734FA" w:rsidRDefault="00304895">
      <w:pPr>
        <w:keepNext/>
        <w:keepLines/>
        <w:rPr>
          <w:del w:id="2208" w:author="deletion" w:date="2026-07-08T12:25:00Z"/>
          <w:sz w:val="22"/>
          <w:szCs w:val="22"/>
          <w:lang w:val="lt-LT"/>
        </w:rPr>
        <w:pPrChange w:id="2209" w:author="deletion" w:date="2026-07-08T12:25:00Z">
          <w:pPr>
            <w:overflowPunct/>
            <w:autoSpaceDE/>
            <w:autoSpaceDN/>
            <w:adjustRightInd/>
            <w:textAlignment w:val="auto"/>
          </w:pPr>
        </w:pPrChange>
      </w:pPr>
      <w:del w:id="2210" w:author="deletion" w:date="2026-07-08T12:25:00Z">
        <w:r w:rsidRPr="009144EA" w:rsidDel="00B734FA">
          <w:rPr>
            <w:sz w:val="22"/>
            <w:szCs w:val="22"/>
            <w:lang w:val="lt-LT"/>
          </w:rPr>
          <w:delText>Natrio hidroksidas (pH reguliuoti)</w:delText>
        </w:r>
      </w:del>
    </w:p>
    <w:p w14:paraId="0DDE3F2A" w14:textId="1ED1906F" w:rsidR="00304895" w:rsidRPr="00AC10F7" w:rsidDel="00B734FA" w:rsidRDefault="00304895">
      <w:pPr>
        <w:keepNext/>
        <w:keepLines/>
        <w:rPr>
          <w:del w:id="2211" w:author="deletion" w:date="2026-07-08T12:25:00Z"/>
          <w:sz w:val="22"/>
          <w:szCs w:val="22"/>
          <w:lang w:val="lt-LT"/>
        </w:rPr>
        <w:pPrChange w:id="2212" w:author="deletion" w:date="2026-07-08T12:25:00Z">
          <w:pPr>
            <w:overflowPunct/>
            <w:autoSpaceDE/>
            <w:autoSpaceDN/>
            <w:adjustRightInd/>
            <w:textAlignment w:val="auto"/>
          </w:pPr>
        </w:pPrChange>
      </w:pPr>
    </w:p>
    <w:p w14:paraId="2229F01F" w14:textId="2BFA7C3D" w:rsidR="00304895" w:rsidRPr="00AC10F7" w:rsidDel="00B734FA" w:rsidRDefault="00304895">
      <w:pPr>
        <w:keepNext/>
        <w:keepLines/>
        <w:rPr>
          <w:del w:id="2213" w:author="deletion" w:date="2026-07-08T12:25:00Z"/>
          <w:color w:val="000000"/>
          <w:sz w:val="22"/>
          <w:szCs w:val="22"/>
          <w:u w:val="single"/>
          <w:lang w:val="lt-LT"/>
        </w:rPr>
        <w:pPrChange w:id="2214" w:author="deletion" w:date="2026-07-08T12:25:00Z">
          <w:pPr>
            <w:keepNext/>
            <w:keepLines/>
            <w:overflowPunct/>
            <w:autoSpaceDE/>
            <w:autoSpaceDN/>
            <w:adjustRightInd/>
            <w:textAlignment w:val="auto"/>
          </w:pPr>
        </w:pPrChange>
      </w:pPr>
      <w:del w:id="2215" w:author="deletion" w:date="2026-07-08T12:25:00Z">
        <w:r w:rsidRPr="00AC10F7" w:rsidDel="00B734FA">
          <w:rPr>
            <w:sz w:val="22"/>
            <w:szCs w:val="22"/>
            <w:u w:val="single"/>
            <w:lang w:val="lt-LT"/>
          </w:rPr>
          <w:delText>Tirpiklis</w:delText>
        </w:r>
      </w:del>
    </w:p>
    <w:p w14:paraId="3DEDA223" w14:textId="437CEFB3" w:rsidR="00304895" w:rsidRPr="00AC10F7" w:rsidDel="00B734FA" w:rsidRDefault="00304895">
      <w:pPr>
        <w:keepNext/>
        <w:keepLines/>
        <w:rPr>
          <w:del w:id="2216" w:author="deletion" w:date="2026-07-08T12:25:00Z"/>
          <w:sz w:val="22"/>
          <w:szCs w:val="22"/>
          <w:lang w:val="lt-LT"/>
        </w:rPr>
        <w:pPrChange w:id="2217" w:author="deletion" w:date="2026-07-08T12:25:00Z">
          <w:pPr>
            <w:keepNext/>
            <w:overflowPunct/>
            <w:autoSpaceDE/>
            <w:autoSpaceDN/>
            <w:adjustRightInd/>
            <w:textAlignment w:val="auto"/>
          </w:pPr>
        </w:pPrChange>
      </w:pPr>
    </w:p>
    <w:p w14:paraId="6072007D" w14:textId="66D83740" w:rsidR="00304895" w:rsidRPr="00AC10F7" w:rsidDel="00B734FA" w:rsidRDefault="00304895">
      <w:pPr>
        <w:keepNext/>
        <w:keepLines/>
        <w:rPr>
          <w:del w:id="2218" w:author="deletion" w:date="2026-07-08T12:25:00Z"/>
          <w:sz w:val="22"/>
          <w:szCs w:val="22"/>
          <w:lang w:val="lt-LT"/>
        </w:rPr>
        <w:pPrChange w:id="2219" w:author="deletion" w:date="2026-07-08T12:25:00Z">
          <w:pPr>
            <w:keepNext/>
            <w:overflowPunct/>
            <w:autoSpaceDE/>
            <w:autoSpaceDN/>
            <w:adjustRightInd/>
            <w:textAlignment w:val="auto"/>
          </w:pPr>
        </w:pPrChange>
      </w:pPr>
      <w:del w:id="2220" w:author="deletion" w:date="2026-07-08T12:25:00Z">
        <w:r w:rsidRPr="00AC10F7" w:rsidDel="00B734FA">
          <w:rPr>
            <w:sz w:val="22"/>
            <w:szCs w:val="22"/>
            <w:lang w:val="lt-LT"/>
          </w:rPr>
          <w:delText xml:space="preserve">Injekcinis vanduo </w:delText>
        </w:r>
      </w:del>
    </w:p>
    <w:p w14:paraId="1089AB35" w14:textId="31E82E2E" w:rsidR="00304895" w:rsidRPr="00AC10F7" w:rsidDel="00B734FA" w:rsidRDefault="00304895">
      <w:pPr>
        <w:keepNext/>
        <w:keepLines/>
        <w:rPr>
          <w:del w:id="2221" w:author="deletion" w:date="2026-07-08T12:25:00Z"/>
          <w:sz w:val="22"/>
          <w:szCs w:val="22"/>
          <w:lang w:val="lt-LT"/>
        </w:rPr>
        <w:pPrChange w:id="2222" w:author="deletion" w:date="2026-07-08T12:25:00Z">
          <w:pPr>
            <w:overflowPunct/>
            <w:autoSpaceDE/>
            <w:autoSpaceDN/>
            <w:adjustRightInd/>
            <w:textAlignment w:val="auto"/>
          </w:pPr>
        </w:pPrChange>
      </w:pPr>
      <w:del w:id="2223" w:author="deletion" w:date="2026-07-08T12:25:00Z">
        <w:r w:rsidRPr="00AC10F7" w:rsidDel="00B734FA">
          <w:rPr>
            <w:sz w:val="22"/>
            <w:szCs w:val="22"/>
            <w:lang w:val="lt-LT"/>
          </w:rPr>
          <w:delText>Benzilo alkoholis</w:delText>
        </w:r>
      </w:del>
    </w:p>
    <w:p w14:paraId="0C79C408" w14:textId="33407AD8" w:rsidR="00304895" w:rsidRPr="00AC10F7" w:rsidDel="00B734FA" w:rsidRDefault="00304895">
      <w:pPr>
        <w:keepNext/>
        <w:keepLines/>
        <w:rPr>
          <w:del w:id="2224" w:author="deletion" w:date="2026-07-08T12:25:00Z"/>
          <w:i/>
          <w:color w:val="000000"/>
          <w:szCs w:val="22"/>
          <w:lang w:val="lt-LT"/>
        </w:rPr>
        <w:pPrChange w:id="2225" w:author="deletion" w:date="2026-07-08T12:25:00Z">
          <w:pPr>
            <w:pStyle w:val="BodyText2"/>
            <w:jc w:val="left"/>
          </w:pPr>
        </w:pPrChange>
      </w:pPr>
    </w:p>
    <w:p w14:paraId="36622E17" w14:textId="0EC9E766" w:rsidR="00304895" w:rsidRPr="00AC10F7" w:rsidDel="00B734FA" w:rsidRDefault="00304895" w:rsidP="00B734FA">
      <w:pPr>
        <w:keepNext/>
        <w:keepLines/>
        <w:rPr>
          <w:del w:id="2226" w:author="deletion" w:date="2026-07-08T12:25:00Z"/>
          <w:b/>
          <w:sz w:val="22"/>
          <w:szCs w:val="22"/>
          <w:lang w:val="lt-LT"/>
        </w:rPr>
      </w:pPr>
      <w:del w:id="2227" w:author="deletion" w:date="2026-07-08T12:25:00Z">
        <w:r w:rsidRPr="00AC10F7" w:rsidDel="00B734FA">
          <w:rPr>
            <w:b/>
            <w:sz w:val="22"/>
            <w:szCs w:val="22"/>
            <w:lang w:val="lt-LT"/>
          </w:rPr>
          <w:delText>6.2</w:delText>
        </w:r>
        <w:r w:rsidRPr="00AC10F7" w:rsidDel="00B734FA">
          <w:rPr>
            <w:b/>
            <w:sz w:val="22"/>
            <w:szCs w:val="22"/>
            <w:lang w:val="lt-LT"/>
          </w:rPr>
          <w:tab/>
          <w:delText>Nesuderinamumas</w:delText>
        </w:r>
      </w:del>
    </w:p>
    <w:p w14:paraId="6F8EF142" w14:textId="72BEFB62" w:rsidR="00304895" w:rsidRPr="00AC10F7" w:rsidDel="00B734FA" w:rsidRDefault="00304895">
      <w:pPr>
        <w:keepNext/>
        <w:keepLines/>
        <w:rPr>
          <w:del w:id="2228" w:author="deletion" w:date="2026-07-08T12:25:00Z"/>
          <w:color w:val="000000"/>
          <w:szCs w:val="22"/>
          <w:lang w:val="lt-LT"/>
        </w:rPr>
        <w:pPrChange w:id="2229" w:author="deletion" w:date="2026-07-08T12:25:00Z">
          <w:pPr>
            <w:pStyle w:val="BodyText2"/>
            <w:keepNext/>
            <w:jc w:val="left"/>
          </w:pPr>
        </w:pPrChange>
      </w:pPr>
    </w:p>
    <w:p w14:paraId="7012A483" w14:textId="6C035BC1" w:rsidR="00304895" w:rsidRPr="00AC10F7" w:rsidDel="00B734FA" w:rsidRDefault="00304895">
      <w:pPr>
        <w:keepNext/>
        <w:keepLines/>
        <w:rPr>
          <w:del w:id="2230" w:author="deletion" w:date="2026-07-08T12:25:00Z"/>
          <w:sz w:val="22"/>
          <w:szCs w:val="22"/>
          <w:lang w:val="lt-LT"/>
        </w:rPr>
        <w:pPrChange w:id="2231" w:author="deletion" w:date="2026-07-08T12:25:00Z">
          <w:pPr>
            <w:overflowPunct/>
            <w:autoSpaceDE/>
            <w:autoSpaceDN/>
            <w:adjustRightInd/>
            <w:textAlignment w:val="auto"/>
          </w:pPr>
        </w:pPrChange>
      </w:pPr>
      <w:del w:id="2232" w:author="deletion" w:date="2026-07-08T12:25:00Z">
        <w:r w:rsidRPr="00AC10F7" w:rsidDel="00B734FA">
          <w:rPr>
            <w:sz w:val="22"/>
            <w:szCs w:val="22"/>
            <w:lang w:val="lt-LT"/>
          </w:rPr>
          <w:delText>Suderinamumo tyrimų neatlikta, todėl šio vaistinio preparato maišyti su kitais negalima.</w:delText>
        </w:r>
      </w:del>
    </w:p>
    <w:p w14:paraId="163E1C2B" w14:textId="57E3E6DC" w:rsidR="00304895" w:rsidRPr="00AC10F7" w:rsidDel="00B734FA" w:rsidRDefault="00304895">
      <w:pPr>
        <w:keepNext/>
        <w:keepLines/>
        <w:rPr>
          <w:del w:id="2233" w:author="deletion" w:date="2026-07-08T12:25:00Z"/>
          <w:color w:val="000000"/>
          <w:szCs w:val="22"/>
          <w:lang w:val="lt-LT"/>
        </w:rPr>
        <w:pPrChange w:id="2234" w:author="deletion" w:date="2026-07-08T12:25:00Z">
          <w:pPr>
            <w:pStyle w:val="BodyText2"/>
            <w:jc w:val="left"/>
          </w:pPr>
        </w:pPrChange>
      </w:pPr>
    </w:p>
    <w:p w14:paraId="67CB6AB8" w14:textId="25BD8010" w:rsidR="00304895" w:rsidRPr="00AC10F7" w:rsidDel="00B734FA" w:rsidRDefault="00304895" w:rsidP="00B734FA">
      <w:pPr>
        <w:keepNext/>
        <w:keepLines/>
        <w:rPr>
          <w:del w:id="2235" w:author="deletion" w:date="2026-07-08T12:25:00Z"/>
          <w:b/>
          <w:sz w:val="22"/>
          <w:szCs w:val="22"/>
          <w:lang w:val="lt-LT"/>
        </w:rPr>
      </w:pPr>
      <w:del w:id="2236" w:author="deletion" w:date="2026-07-08T12:25:00Z">
        <w:r w:rsidRPr="00AC10F7" w:rsidDel="00B734FA">
          <w:rPr>
            <w:b/>
            <w:sz w:val="22"/>
            <w:szCs w:val="22"/>
            <w:lang w:val="lt-LT"/>
          </w:rPr>
          <w:delText>6.3</w:delText>
        </w:r>
        <w:r w:rsidRPr="00AC10F7" w:rsidDel="00B734FA">
          <w:rPr>
            <w:b/>
            <w:sz w:val="22"/>
            <w:szCs w:val="22"/>
            <w:lang w:val="lt-LT"/>
          </w:rPr>
          <w:tab/>
          <w:delText>Tinkamumo laikas</w:delText>
        </w:r>
      </w:del>
    </w:p>
    <w:p w14:paraId="01CA1187" w14:textId="71E6B89B" w:rsidR="00304895" w:rsidRPr="00AC10F7" w:rsidDel="00B734FA" w:rsidRDefault="00304895">
      <w:pPr>
        <w:keepNext/>
        <w:keepLines/>
        <w:rPr>
          <w:del w:id="2237" w:author="deletion" w:date="2026-07-08T12:25:00Z"/>
          <w:color w:val="000000"/>
          <w:szCs w:val="22"/>
          <w:lang w:val="lt-LT"/>
        </w:rPr>
        <w:pPrChange w:id="2238" w:author="deletion" w:date="2026-07-08T12:25:00Z">
          <w:pPr>
            <w:pStyle w:val="BodyText2"/>
            <w:keepNext/>
            <w:jc w:val="left"/>
          </w:pPr>
        </w:pPrChange>
      </w:pPr>
    </w:p>
    <w:p w14:paraId="7909E206" w14:textId="623D7045" w:rsidR="00304895" w:rsidRPr="00AC10F7" w:rsidDel="00B734FA" w:rsidRDefault="00304895">
      <w:pPr>
        <w:keepNext/>
        <w:keepLines/>
        <w:rPr>
          <w:del w:id="2239" w:author="deletion" w:date="2026-07-08T12:25:00Z"/>
          <w:sz w:val="22"/>
          <w:szCs w:val="22"/>
          <w:lang w:val="lt-LT"/>
        </w:rPr>
        <w:pPrChange w:id="2240" w:author="deletion" w:date="2026-07-08T12:25:00Z">
          <w:pPr>
            <w:keepNext/>
          </w:pPr>
        </w:pPrChange>
      </w:pPr>
      <w:del w:id="2241" w:author="deletion" w:date="2026-07-08T12:25:00Z">
        <w:r w:rsidRPr="00AC10F7" w:rsidDel="00B734FA">
          <w:rPr>
            <w:sz w:val="22"/>
            <w:szCs w:val="22"/>
            <w:lang w:val="lt-LT"/>
          </w:rPr>
          <w:delText>2 metai.</w:delText>
        </w:r>
      </w:del>
    </w:p>
    <w:p w14:paraId="0B310089" w14:textId="6A08FECD" w:rsidR="00304895" w:rsidRPr="00AC10F7" w:rsidDel="00B734FA" w:rsidRDefault="00304895">
      <w:pPr>
        <w:keepNext/>
        <w:keepLines/>
        <w:rPr>
          <w:del w:id="2242" w:author="deletion" w:date="2026-07-08T12:25:00Z"/>
          <w:sz w:val="22"/>
          <w:szCs w:val="22"/>
          <w:lang w:val="lt-LT"/>
        </w:rPr>
        <w:pPrChange w:id="2243" w:author="deletion" w:date="2026-07-08T12:25:00Z">
          <w:pPr>
            <w:keepNext/>
          </w:pPr>
        </w:pPrChange>
      </w:pPr>
    </w:p>
    <w:p w14:paraId="71EE4116" w14:textId="59AF7567" w:rsidR="00304895" w:rsidRPr="00AC10F7" w:rsidDel="00B734FA" w:rsidRDefault="00304895">
      <w:pPr>
        <w:keepNext/>
        <w:keepLines/>
        <w:rPr>
          <w:del w:id="2244" w:author="deletion" w:date="2026-07-08T12:25:00Z"/>
          <w:sz w:val="22"/>
          <w:szCs w:val="22"/>
          <w:lang w:val="lt-LT"/>
        </w:rPr>
        <w:pPrChange w:id="2245" w:author="deletion" w:date="2026-07-08T12:25:00Z">
          <w:pPr>
            <w:overflowPunct/>
            <w:autoSpaceDE/>
            <w:autoSpaceDN/>
            <w:adjustRightInd/>
            <w:textAlignment w:val="auto"/>
          </w:pPr>
        </w:pPrChange>
      </w:pPr>
      <w:del w:id="2246" w:author="deletion" w:date="2026-07-08T12:25:00Z">
        <w:r w:rsidRPr="00AC10F7" w:rsidDel="00B734FA">
          <w:rPr>
            <w:sz w:val="22"/>
            <w:szCs w:val="22"/>
            <w:lang w:val="lt-LT"/>
          </w:rPr>
          <w:delText xml:space="preserve">Paruoštas tirpalas išlieka stabilus 28 dienas ne aukštesnėje kaip 25 °C temperatūroje. </w:delText>
        </w:r>
      </w:del>
    </w:p>
    <w:p w14:paraId="5C43E778" w14:textId="3B37E109" w:rsidR="00304895" w:rsidRPr="00AC10F7" w:rsidDel="00B734FA" w:rsidRDefault="00304895">
      <w:pPr>
        <w:keepNext/>
        <w:keepLines/>
        <w:rPr>
          <w:del w:id="2247" w:author="deletion" w:date="2026-07-08T12:25:00Z"/>
          <w:color w:val="000000"/>
          <w:szCs w:val="22"/>
          <w:lang w:val="lt-LT"/>
        </w:rPr>
        <w:pPrChange w:id="2248" w:author="deletion" w:date="2026-07-08T12:25:00Z">
          <w:pPr>
            <w:pStyle w:val="BodyText2"/>
            <w:jc w:val="left"/>
          </w:pPr>
        </w:pPrChange>
      </w:pPr>
    </w:p>
    <w:p w14:paraId="3413D7D0" w14:textId="29D0D375" w:rsidR="00304895" w:rsidRPr="00AC10F7" w:rsidDel="00B734FA" w:rsidRDefault="00304895" w:rsidP="00B734FA">
      <w:pPr>
        <w:keepNext/>
        <w:keepLines/>
        <w:rPr>
          <w:del w:id="2249" w:author="deletion" w:date="2026-07-08T12:25:00Z"/>
          <w:b/>
          <w:sz w:val="22"/>
          <w:szCs w:val="22"/>
          <w:lang w:val="lt-LT"/>
        </w:rPr>
      </w:pPr>
      <w:del w:id="2250" w:author="deletion" w:date="2026-07-08T12:25:00Z">
        <w:r w:rsidRPr="00AC10F7" w:rsidDel="00B734FA">
          <w:rPr>
            <w:b/>
            <w:sz w:val="22"/>
            <w:szCs w:val="22"/>
            <w:lang w:val="lt-LT"/>
          </w:rPr>
          <w:delText>6.4</w:delText>
        </w:r>
        <w:r w:rsidRPr="00AC10F7" w:rsidDel="00B734FA">
          <w:rPr>
            <w:b/>
            <w:sz w:val="22"/>
            <w:szCs w:val="22"/>
            <w:lang w:val="lt-LT"/>
          </w:rPr>
          <w:tab/>
          <w:delText>Specialios laikymo sąlygos</w:delText>
        </w:r>
      </w:del>
    </w:p>
    <w:p w14:paraId="784B0BA5" w14:textId="4B4CFC88" w:rsidR="00304895" w:rsidRPr="00AC10F7" w:rsidDel="00B734FA" w:rsidRDefault="00304895">
      <w:pPr>
        <w:keepNext/>
        <w:keepLines/>
        <w:rPr>
          <w:del w:id="2251" w:author="deletion" w:date="2026-07-08T12:25:00Z"/>
          <w:caps/>
          <w:color w:val="000000"/>
          <w:szCs w:val="22"/>
          <w:lang w:val="lt-LT"/>
        </w:rPr>
        <w:pPrChange w:id="2252" w:author="deletion" w:date="2026-07-08T12:25:00Z">
          <w:pPr>
            <w:pStyle w:val="BodyText2"/>
            <w:keepNext/>
            <w:jc w:val="left"/>
          </w:pPr>
        </w:pPrChange>
      </w:pPr>
    </w:p>
    <w:p w14:paraId="3B791F18" w14:textId="5CD61FAA" w:rsidR="00304895" w:rsidRPr="00AC10F7" w:rsidDel="00B734FA" w:rsidRDefault="00304895">
      <w:pPr>
        <w:keepNext/>
        <w:keepLines/>
        <w:rPr>
          <w:del w:id="2253" w:author="deletion" w:date="2026-07-08T12:25:00Z"/>
          <w:sz w:val="22"/>
          <w:szCs w:val="22"/>
          <w:lang w:val="lt-LT"/>
        </w:rPr>
        <w:pPrChange w:id="2254" w:author="deletion" w:date="2026-07-08T12:25:00Z">
          <w:pPr>
            <w:keepNext/>
            <w:overflowPunct/>
            <w:autoSpaceDE/>
            <w:autoSpaceDN/>
            <w:adjustRightInd/>
            <w:textAlignment w:val="auto"/>
          </w:pPr>
        </w:pPrChange>
      </w:pPr>
      <w:del w:id="2255" w:author="deletion" w:date="2026-07-08T12:25:00Z">
        <w:r w:rsidRPr="00AC10F7" w:rsidDel="00B734FA">
          <w:rPr>
            <w:sz w:val="22"/>
            <w:szCs w:val="22"/>
            <w:lang w:val="lt-LT"/>
          </w:rPr>
          <w:delText>Prieš paruošiant tirpalą, laikyti ne aukštesnėje kaip 25 °C temperatūroje. Laikyti gamintojo pakuotėje, kad vaistinis preparatas būtų apsaugotas nuo šviesos.</w:delText>
        </w:r>
      </w:del>
    </w:p>
    <w:p w14:paraId="30AA9D6F" w14:textId="1D8997A6" w:rsidR="00304895" w:rsidRPr="00AC10F7" w:rsidDel="00B734FA" w:rsidRDefault="00304895">
      <w:pPr>
        <w:keepNext/>
        <w:keepLines/>
        <w:rPr>
          <w:del w:id="2256" w:author="deletion" w:date="2026-07-08T12:25:00Z"/>
          <w:sz w:val="22"/>
          <w:szCs w:val="22"/>
          <w:lang w:val="lt-LT"/>
        </w:rPr>
        <w:pPrChange w:id="2257" w:author="deletion" w:date="2026-07-08T12:25:00Z">
          <w:pPr>
            <w:keepNext/>
            <w:overflowPunct/>
            <w:autoSpaceDE/>
            <w:autoSpaceDN/>
            <w:adjustRightInd/>
            <w:textAlignment w:val="auto"/>
          </w:pPr>
        </w:pPrChange>
      </w:pPr>
    </w:p>
    <w:p w14:paraId="1C666A44" w14:textId="7C0B8A78" w:rsidR="00304895" w:rsidRPr="00AC10F7" w:rsidDel="00B734FA" w:rsidRDefault="00304895">
      <w:pPr>
        <w:keepNext/>
        <w:keepLines/>
        <w:rPr>
          <w:del w:id="2258" w:author="deletion" w:date="2026-07-08T12:25:00Z"/>
          <w:sz w:val="22"/>
          <w:szCs w:val="22"/>
          <w:lang w:val="lt-LT"/>
        </w:rPr>
        <w:pPrChange w:id="2259" w:author="deletion" w:date="2026-07-08T12:25:00Z">
          <w:pPr>
            <w:overflowPunct/>
            <w:autoSpaceDE/>
            <w:autoSpaceDN/>
            <w:adjustRightInd/>
            <w:textAlignment w:val="auto"/>
          </w:pPr>
        </w:pPrChange>
      </w:pPr>
      <w:del w:id="2260" w:author="deletion" w:date="2026-07-08T12:25:00Z">
        <w:r w:rsidRPr="00AC10F7" w:rsidDel="00B734FA">
          <w:rPr>
            <w:sz w:val="22"/>
            <w:szCs w:val="22"/>
            <w:lang w:val="lt-LT"/>
          </w:rPr>
          <w:delText>Paruoštą tirpalą laikyti ne aukštesnėje kaip 25 °C temperatūroje. Negalima užšaldyti. Laikyti gamintojo talpyklėje, kad vaistinis preparatas būtų apsaugotas nuo šviesos.</w:delText>
        </w:r>
      </w:del>
    </w:p>
    <w:p w14:paraId="20077C5C" w14:textId="61CC176D" w:rsidR="00304895" w:rsidRPr="00AC10F7" w:rsidDel="00B734FA" w:rsidRDefault="00304895">
      <w:pPr>
        <w:keepNext/>
        <w:keepLines/>
        <w:rPr>
          <w:del w:id="2261" w:author="deletion" w:date="2026-07-08T12:25:00Z"/>
          <w:color w:val="000000"/>
          <w:szCs w:val="22"/>
          <w:lang w:val="lt-LT"/>
        </w:rPr>
        <w:pPrChange w:id="2262" w:author="deletion" w:date="2026-07-08T12:25:00Z">
          <w:pPr>
            <w:pStyle w:val="BodyText2"/>
            <w:tabs>
              <w:tab w:val="clear" w:pos="567"/>
            </w:tabs>
            <w:jc w:val="left"/>
          </w:pPr>
        </w:pPrChange>
      </w:pPr>
    </w:p>
    <w:p w14:paraId="5A3A9E1A" w14:textId="6AF02514" w:rsidR="00304895" w:rsidRPr="00AC10F7" w:rsidDel="00B734FA" w:rsidRDefault="00304895" w:rsidP="00B734FA">
      <w:pPr>
        <w:keepNext/>
        <w:keepLines/>
        <w:rPr>
          <w:del w:id="2263" w:author="deletion" w:date="2026-07-08T12:25:00Z"/>
          <w:b/>
          <w:sz w:val="22"/>
          <w:szCs w:val="22"/>
          <w:lang w:val="lt-LT"/>
        </w:rPr>
      </w:pPr>
      <w:del w:id="2264" w:author="deletion" w:date="2026-07-08T12:25:00Z">
        <w:r w:rsidRPr="00AC10F7" w:rsidDel="00B734FA">
          <w:rPr>
            <w:b/>
            <w:sz w:val="22"/>
            <w:szCs w:val="22"/>
            <w:lang w:val="lt-LT"/>
          </w:rPr>
          <w:delText>6.5</w:delText>
        </w:r>
        <w:r w:rsidRPr="00AC10F7" w:rsidDel="00B734FA">
          <w:rPr>
            <w:b/>
            <w:sz w:val="22"/>
            <w:szCs w:val="22"/>
            <w:lang w:val="lt-LT"/>
          </w:rPr>
          <w:tab/>
          <w:delText>Talpyklės pobūdis ir jos turinys</w:delText>
        </w:r>
      </w:del>
    </w:p>
    <w:p w14:paraId="15D02CA1" w14:textId="19CB6349" w:rsidR="00304895" w:rsidRPr="00AC10F7" w:rsidDel="00B734FA" w:rsidRDefault="00304895">
      <w:pPr>
        <w:keepNext/>
        <w:keepLines/>
        <w:rPr>
          <w:del w:id="2265" w:author="deletion" w:date="2026-07-08T12:25:00Z"/>
          <w:bCs/>
          <w:color w:val="000000"/>
          <w:szCs w:val="22"/>
          <w:lang w:val="lt-LT"/>
        </w:rPr>
        <w:pPrChange w:id="2266" w:author="deletion" w:date="2026-07-08T12:25:00Z">
          <w:pPr>
            <w:pStyle w:val="BodyText2"/>
            <w:keepNext/>
            <w:tabs>
              <w:tab w:val="clear" w:pos="567"/>
              <w:tab w:val="left" w:pos="570"/>
            </w:tabs>
            <w:jc w:val="left"/>
          </w:pPr>
        </w:pPrChange>
      </w:pPr>
    </w:p>
    <w:p w14:paraId="40FEFA98" w14:textId="39BA8635" w:rsidR="00304895" w:rsidRPr="00AC10F7" w:rsidDel="00B734FA" w:rsidRDefault="00304895">
      <w:pPr>
        <w:keepNext/>
        <w:keepLines/>
        <w:rPr>
          <w:del w:id="2267" w:author="deletion" w:date="2026-07-08T12:25:00Z"/>
          <w:sz w:val="22"/>
          <w:szCs w:val="22"/>
          <w:lang w:val="lt-LT"/>
        </w:rPr>
        <w:pPrChange w:id="2268" w:author="deletion" w:date="2026-07-08T12:25:00Z">
          <w:pPr>
            <w:overflowPunct/>
            <w:autoSpaceDE/>
            <w:autoSpaceDN/>
            <w:adjustRightInd/>
            <w:textAlignment w:val="auto"/>
          </w:pPr>
        </w:pPrChange>
      </w:pPr>
      <w:del w:id="2269" w:author="deletion" w:date="2026-07-08T12:25:00Z">
        <w:r w:rsidRPr="00AC10F7" w:rsidDel="00B734FA">
          <w:rPr>
            <w:sz w:val="22"/>
            <w:szCs w:val="22"/>
            <w:lang w:val="lt-LT"/>
          </w:rPr>
          <w:delText>GONAL</w:delText>
        </w:r>
        <w:r w:rsidRPr="00AC10F7" w:rsidDel="00B734FA">
          <w:rPr>
            <w:sz w:val="22"/>
            <w:szCs w:val="22"/>
            <w:lang w:val="lt-LT"/>
          </w:rPr>
          <w:noBreakHyphen/>
          <w:delText>f – tai milteliai ir tirpiklis injekciniam tirpalui. Milteliai yra tiekiami 3 ml stikliniuose (I tipo) flakonuose, kurie užkimšti brombutilo gumos kamščiais, apgaubtais aliumininiais nuplėšiamaisiais dangteliais. 1 ml ruošimui skirto tirpiklio tiekiama užpildytuose stikliniuose (stiklas I tipo) švirkštuose su guminiais kamščiais. Taip pat pakuotėje yra polipropileno švirkštai, skirti injekcijoms, su pritvirtinta nerūdijančio plieno adata.</w:delText>
        </w:r>
      </w:del>
    </w:p>
    <w:p w14:paraId="10E069D8" w14:textId="43BB7426" w:rsidR="00304895" w:rsidRPr="00AC10F7" w:rsidDel="00B734FA" w:rsidRDefault="00304895">
      <w:pPr>
        <w:keepNext/>
        <w:keepLines/>
        <w:rPr>
          <w:del w:id="2270" w:author="deletion" w:date="2026-07-08T12:25:00Z"/>
          <w:sz w:val="22"/>
          <w:szCs w:val="22"/>
          <w:lang w:val="lt-LT"/>
        </w:rPr>
        <w:pPrChange w:id="2271" w:author="deletion" w:date="2026-07-08T12:25:00Z">
          <w:pPr>
            <w:overflowPunct/>
            <w:autoSpaceDE/>
            <w:autoSpaceDN/>
            <w:adjustRightInd/>
            <w:textAlignment w:val="auto"/>
          </w:pPr>
        </w:pPrChange>
      </w:pPr>
    </w:p>
    <w:p w14:paraId="0C494808" w14:textId="4F2E0BEF" w:rsidR="00304895" w:rsidRPr="00AC10F7" w:rsidDel="00B734FA" w:rsidRDefault="00304895">
      <w:pPr>
        <w:keepNext/>
        <w:keepLines/>
        <w:rPr>
          <w:del w:id="2272" w:author="deletion" w:date="2026-07-08T12:25:00Z"/>
          <w:sz w:val="22"/>
          <w:szCs w:val="22"/>
          <w:lang w:val="lt-LT"/>
        </w:rPr>
        <w:pPrChange w:id="2273" w:author="deletion" w:date="2026-07-08T12:25:00Z">
          <w:pPr>
            <w:overflowPunct/>
            <w:autoSpaceDE/>
            <w:autoSpaceDN/>
            <w:adjustRightInd/>
            <w:textAlignment w:val="auto"/>
          </w:pPr>
        </w:pPrChange>
      </w:pPr>
      <w:del w:id="2274" w:author="deletion" w:date="2026-07-08T12:25:00Z">
        <w:r w:rsidRPr="00AC10F7" w:rsidDel="00B734FA">
          <w:rPr>
            <w:sz w:val="22"/>
            <w:szCs w:val="22"/>
            <w:lang w:val="lt-LT"/>
          </w:rPr>
          <w:delText>Vaistinio preparato pakuotėje yra 1 flakonas miltelių ir vienas tirpikliu užpildytas švirkštas ruošimui bei 6 vienkartiniai injekciniai švirkštai, sugraduoti FSH vienetais.</w:delText>
        </w:r>
      </w:del>
    </w:p>
    <w:p w14:paraId="725D1619" w14:textId="348CABB0" w:rsidR="00304895" w:rsidRPr="00AC10F7" w:rsidDel="00B734FA" w:rsidRDefault="00304895">
      <w:pPr>
        <w:keepNext/>
        <w:keepLines/>
        <w:rPr>
          <w:del w:id="2275" w:author="deletion" w:date="2026-07-08T12:25:00Z"/>
          <w:color w:val="000000"/>
          <w:szCs w:val="22"/>
          <w:lang w:val="lt-LT"/>
        </w:rPr>
        <w:pPrChange w:id="2276" w:author="deletion" w:date="2026-07-08T12:25:00Z">
          <w:pPr>
            <w:pStyle w:val="BodyText2"/>
            <w:jc w:val="left"/>
          </w:pPr>
        </w:pPrChange>
      </w:pPr>
    </w:p>
    <w:p w14:paraId="7825A9F3" w14:textId="69A3D165" w:rsidR="00304895" w:rsidRPr="00AC10F7" w:rsidDel="00B734FA" w:rsidRDefault="00304895" w:rsidP="00B734FA">
      <w:pPr>
        <w:keepNext/>
        <w:keepLines/>
        <w:rPr>
          <w:del w:id="2277" w:author="deletion" w:date="2026-07-08T12:25:00Z"/>
          <w:b/>
          <w:sz w:val="22"/>
          <w:szCs w:val="22"/>
          <w:lang w:val="lt-LT"/>
        </w:rPr>
      </w:pPr>
      <w:del w:id="2278" w:author="deletion" w:date="2026-07-08T12:25:00Z">
        <w:r w:rsidRPr="00AC10F7" w:rsidDel="00B734FA">
          <w:rPr>
            <w:b/>
            <w:sz w:val="22"/>
            <w:szCs w:val="22"/>
            <w:lang w:val="lt-LT"/>
          </w:rPr>
          <w:lastRenderedPageBreak/>
          <w:delText>6.6</w:delText>
        </w:r>
        <w:r w:rsidRPr="00AC10F7" w:rsidDel="00B734FA">
          <w:rPr>
            <w:b/>
            <w:sz w:val="22"/>
            <w:szCs w:val="22"/>
            <w:lang w:val="lt-LT"/>
          </w:rPr>
          <w:tab/>
          <w:delText>Specialūs reikalavimai atliekoms tvarkyti ir vaistiniam preparatui ruošti</w:delText>
        </w:r>
      </w:del>
    </w:p>
    <w:p w14:paraId="57F5CCA2" w14:textId="4CA4EF86" w:rsidR="00304895" w:rsidRPr="00AC10F7" w:rsidDel="00B734FA" w:rsidRDefault="00304895">
      <w:pPr>
        <w:keepNext/>
        <w:keepLines/>
        <w:rPr>
          <w:del w:id="2279" w:author="deletion" w:date="2026-07-08T12:25:00Z"/>
          <w:color w:val="000000"/>
          <w:szCs w:val="22"/>
          <w:lang w:val="lt-LT"/>
        </w:rPr>
        <w:pPrChange w:id="2280" w:author="deletion" w:date="2026-07-08T12:25:00Z">
          <w:pPr>
            <w:pStyle w:val="BodyText2"/>
            <w:keepNext/>
            <w:jc w:val="left"/>
          </w:pPr>
        </w:pPrChange>
      </w:pPr>
    </w:p>
    <w:p w14:paraId="61C511F7" w14:textId="1E3267E9" w:rsidR="00304895" w:rsidRPr="00AC10F7" w:rsidDel="00B734FA" w:rsidRDefault="00304895">
      <w:pPr>
        <w:keepNext/>
        <w:keepLines/>
        <w:rPr>
          <w:del w:id="2281" w:author="deletion" w:date="2026-07-08T12:25:00Z"/>
          <w:sz w:val="22"/>
          <w:szCs w:val="22"/>
          <w:lang w:val="lt-LT"/>
        </w:rPr>
        <w:pPrChange w:id="2282" w:author="deletion" w:date="2026-07-08T12:25:00Z">
          <w:pPr>
            <w:keepNext/>
            <w:overflowPunct/>
            <w:autoSpaceDE/>
            <w:autoSpaceDN/>
            <w:adjustRightInd/>
            <w:textAlignment w:val="auto"/>
          </w:pPr>
        </w:pPrChange>
      </w:pPr>
      <w:del w:id="2283" w:author="deletion" w:date="2026-07-08T12:25:00Z">
        <w:r w:rsidRPr="00AC10F7" w:rsidDel="00B734FA">
          <w:rPr>
            <w:sz w:val="22"/>
            <w:szCs w:val="22"/>
            <w:lang w:val="lt-LT"/>
          </w:rPr>
          <w:delText>Prieš vartojimą GONAL</w:delText>
        </w:r>
        <w:r w:rsidRPr="00AC10F7" w:rsidDel="00B734FA">
          <w:rPr>
            <w:sz w:val="22"/>
            <w:szCs w:val="22"/>
            <w:lang w:val="lt-LT"/>
          </w:rPr>
          <w:noBreakHyphen/>
          <w:delText>f 450 TV/0,75 ml miltelius reikia paruošti naudojant 1 ml pridėto tirpiklio.</w:delText>
        </w:r>
      </w:del>
    </w:p>
    <w:p w14:paraId="604F10A3" w14:textId="0EC91B8E" w:rsidR="00304895" w:rsidRPr="00AC10F7" w:rsidDel="00B734FA" w:rsidRDefault="00304895">
      <w:pPr>
        <w:keepNext/>
        <w:keepLines/>
        <w:rPr>
          <w:del w:id="2284" w:author="deletion" w:date="2026-07-08T12:25:00Z"/>
          <w:sz w:val="22"/>
          <w:szCs w:val="22"/>
          <w:lang w:val="lt-LT"/>
        </w:rPr>
        <w:pPrChange w:id="2285" w:author="deletion" w:date="2026-07-08T12:25:00Z">
          <w:pPr>
            <w:keepNext/>
            <w:overflowPunct/>
            <w:autoSpaceDE/>
            <w:autoSpaceDN/>
            <w:adjustRightInd/>
            <w:textAlignment w:val="auto"/>
          </w:pPr>
        </w:pPrChange>
      </w:pPr>
    </w:p>
    <w:p w14:paraId="543E2A3C" w14:textId="3E335A51" w:rsidR="00304895" w:rsidRPr="00AC10F7" w:rsidDel="00B734FA" w:rsidRDefault="00304895">
      <w:pPr>
        <w:keepNext/>
        <w:keepLines/>
        <w:rPr>
          <w:del w:id="2286" w:author="deletion" w:date="2026-07-08T12:25:00Z"/>
          <w:sz w:val="22"/>
          <w:szCs w:val="22"/>
          <w:lang w:val="lt-LT"/>
        </w:rPr>
        <w:pPrChange w:id="2287" w:author="deletion" w:date="2026-07-08T12:25:00Z">
          <w:pPr>
            <w:overflowPunct/>
            <w:autoSpaceDE/>
            <w:autoSpaceDN/>
            <w:adjustRightInd/>
            <w:textAlignment w:val="auto"/>
          </w:pPr>
        </w:pPrChange>
      </w:pPr>
      <w:del w:id="2288" w:author="deletion" w:date="2026-07-08T12:25:00Z">
        <w:r w:rsidRPr="00AC10F7" w:rsidDel="00B734FA">
          <w:rPr>
            <w:sz w:val="22"/>
            <w:szCs w:val="22"/>
            <w:lang w:val="lt-LT"/>
          </w:rPr>
          <w:delText>GONAL</w:delText>
        </w:r>
        <w:r w:rsidRPr="00AC10F7" w:rsidDel="00B734FA">
          <w:rPr>
            <w:sz w:val="22"/>
            <w:szCs w:val="22"/>
            <w:lang w:val="lt-LT"/>
          </w:rPr>
          <w:noBreakHyphen/>
          <w:delText>f 450 TV/0,75 ml miltelių negalima ruošti naudojant jokią kitą GONAL</w:delText>
        </w:r>
        <w:r w:rsidRPr="00AC10F7" w:rsidDel="00B734FA">
          <w:rPr>
            <w:sz w:val="22"/>
            <w:szCs w:val="22"/>
            <w:lang w:val="lt-LT"/>
          </w:rPr>
          <w:noBreakHyphen/>
          <w:delText>f pakuotę.</w:delText>
        </w:r>
      </w:del>
    </w:p>
    <w:p w14:paraId="6FE724A6" w14:textId="531CB316" w:rsidR="00304895" w:rsidRPr="00AC10F7" w:rsidDel="00B734FA" w:rsidRDefault="00304895">
      <w:pPr>
        <w:keepNext/>
        <w:keepLines/>
        <w:rPr>
          <w:del w:id="2289" w:author="deletion" w:date="2026-07-08T12:25:00Z"/>
          <w:sz w:val="22"/>
          <w:szCs w:val="22"/>
          <w:lang w:val="lt-LT"/>
        </w:rPr>
        <w:pPrChange w:id="2290" w:author="deletion" w:date="2026-07-08T12:25:00Z">
          <w:pPr>
            <w:overflowPunct/>
            <w:autoSpaceDE/>
            <w:autoSpaceDN/>
            <w:adjustRightInd/>
            <w:textAlignment w:val="auto"/>
          </w:pPr>
        </w:pPrChange>
      </w:pPr>
    </w:p>
    <w:p w14:paraId="1175E0E1" w14:textId="548275B0" w:rsidR="00304895" w:rsidRPr="00AC10F7" w:rsidDel="00B734FA" w:rsidRDefault="00304895">
      <w:pPr>
        <w:keepNext/>
        <w:keepLines/>
        <w:rPr>
          <w:del w:id="2291" w:author="deletion" w:date="2026-07-08T12:25:00Z"/>
          <w:sz w:val="22"/>
          <w:szCs w:val="22"/>
          <w:lang w:val="lt-LT"/>
        </w:rPr>
        <w:pPrChange w:id="2292" w:author="deletion" w:date="2026-07-08T12:25:00Z">
          <w:pPr>
            <w:overflowPunct/>
            <w:autoSpaceDE/>
            <w:autoSpaceDN/>
            <w:adjustRightInd/>
            <w:textAlignment w:val="auto"/>
          </w:pPr>
        </w:pPrChange>
      </w:pPr>
      <w:del w:id="2293" w:author="deletion" w:date="2026-07-08T12:25:00Z">
        <w:r w:rsidRPr="00AC10F7" w:rsidDel="00B734FA">
          <w:rPr>
            <w:sz w:val="22"/>
            <w:szCs w:val="22"/>
            <w:lang w:val="lt-LT"/>
          </w:rPr>
          <w:delText>Tirpiklis užpildytame švirkšte turi būti naudojamas tiktai ruošimui ir paskui sutvarkomas laikantis vietinių reikalavimų. FSH vienetais sugraduotų injekcinių švirkštų rinkinys yra GONAL</w:delText>
        </w:r>
        <w:r w:rsidRPr="00AC10F7" w:rsidDel="00B734FA">
          <w:rPr>
            <w:sz w:val="22"/>
            <w:szCs w:val="22"/>
            <w:lang w:val="lt-LT"/>
          </w:rPr>
          <w:noBreakHyphen/>
          <w:delText>f daugiadozėje dėžutėje. Galima naudoti ir 1 ml švirkštą, sugraduotą mililitrais, su pritvirtinta adata poodinėms injekcijoms (žr. skyrių „Kaip paruošti ir vartoti GONAL</w:delText>
        </w:r>
        <w:r w:rsidRPr="00AC10F7" w:rsidDel="00B734FA">
          <w:rPr>
            <w:sz w:val="22"/>
            <w:szCs w:val="22"/>
            <w:lang w:val="lt-LT"/>
          </w:rPr>
          <w:noBreakHyphen/>
          <w:delText>f miltelius ir tirpiklį“ pakuotės lapelyje).</w:delText>
        </w:r>
      </w:del>
    </w:p>
    <w:p w14:paraId="7240D2DB" w14:textId="2BE9C245" w:rsidR="00304895" w:rsidRPr="00AC10F7" w:rsidDel="00B734FA" w:rsidRDefault="00304895">
      <w:pPr>
        <w:keepNext/>
        <w:keepLines/>
        <w:rPr>
          <w:del w:id="2294" w:author="deletion" w:date="2026-07-08T12:25:00Z"/>
          <w:sz w:val="22"/>
          <w:szCs w:val="22"/>
          <w:lang w:val="lt-LT"/>
        </w:rPr>
        <w:pPrChange w:id="2295" w:author="deletion" w:date="2026-07-08T12:25:00Z">
          <w:pPr>
            <w:overflowPunct/>
            <w:autoSpaceDE/>
            <w:autoSpaceDN/>
            <w:adjustRightInd/>
            <w:textAlignment w:val="auto"/>
          </w:pPr>
        </w:pPrChange>
      </w:pPr>
    </w:p>
    <w:p w14:paraId="3BE60176" w14:textId="30377B30" w:rsidR="00304895" w:rsidRPr="00AC10F7" w:rsidDel="00B734FA" w:rsidRDefault="00304895">
      <w:pPr>
        <w:keepNext/>
        <w:keepLines/>
        <w:rPr>
          <w:del w:id="2296" w:author="deletion" w:date="2026-07-08T12:25:00Z"/>
          <w:sz w:val="22"/>
          <w:szCs w:val="22"/>
          <w:lang w:val="lt-LT"/>
        </w:rPr>
        <w:pPrChange w:id="2297" w:author="deletion" w:date="2026-07-08T12:25:00Z">
          <w:pPr>
            <w:overflowPunct/>
            <w:autoSpaceDE/>
            <w:autoSpaceDN/>
            <w:adjustRightInd/>
            <w:textAlignment w:val="auto"/>
          </w:pPr>
        </w:pPrChange>
      </w:pPr>
      <w:del w:id="2298" w:author="deletion" w:date="2026-07-08T12:25:00Z">
        <w:r w:rsidRPr="00AC10F7" w:rsidDel="00B734FA">
          <w:rPr>
            <w:sz w:val="22"/>
            <w:szCs w:val="22"/>
            <w:lang w:val="lt-LT"/>
          </w:rPr>
          <w:delText>Paruošto tirpalo negalima vartoti, jei jame yra neištirpusių dalelių arba jis neskaidrus.</w:delText>
        </w:r>
      </w:del>
    </w:p>
    <w:p w14:paraId="01D2E6E9" w14:textId="5B7DADC3" w:rsidR="00304895" w:rsidRPr="00AC10F7" w:rsidDel="00B734FA" w:rsidRDefault="00304895">
      <w:pPr>
        <w:keepNext/>
        <w:keepLines/>
        <w:rPr>
          <w:del w:id="2299" w:author="deletion" w:date="2026-07-08T12:25:00Z"/>
          <w:sz w:val="22"/>
          <w:szCs w:val="22"/>
          <w:lang w:val="lt-LT"/>
        </w:rPr>
        <w:pPrChange w:id="2300" w:author="deletion" w:date="2026-07-08T12:25:00Z">
          <w:pPr>
            <w:overflowPunct/>
            <w:autoSpaceDE/>
            <w:autoSpaceDN/>
            <w:adjustRightInd/>
            <w:textAlignment w:val="auto"/>
          </w:pPr>
        </w:pPrChange>
      </w:pPr>
    </w:p>
    <w:p w14:paraId="12F1205C" w14:textId="6C1C25E0" w:rsidR="00304895" w:rsidRPr="00AC10F7" w:rsidDel="00B734FA" w:rsidRDefault="00304895">
      <w:pPr>
        <w:keepNext/>
        <w:keepLines/>
        <w:rPr>
          <w:del w:id="2301" w:author="deletion" w:date="2026-07-08T12:25:00Z"/>
          <w:sz w:val="22"/>
          <w:szCs w:val="22"/>
          <w:lang w:val="lt-LT"/>
        </w:rPr>
        <w:pPrChange w:id="2302" w:author="deletion" w:date="2026-07-08T12:25:00Z">
          <w:pPr>
            <w:overflowPunct/>
            <w:autoSpaceDE/>
            <w:autoSpaceDN/>
            <w:adjustRightInd/>
            <w:textAlignment w:val="auto"/>
          </w:pPr>
        </w:pPrChange>
      </w:pPr>
      <w:del w:id="2303" w:author="deletion" w:date="2026-07-08T12:25:00Z">
        <w:r w:rsidRPr="00AC10F7" w:rsidDel="00B734FA">
          <w:rPr>
            <w:sz w:val="22"/>
            <w:szCs w:val="22"/>
            <w:lang w:val="lt-LT"/>
          </w:rPr>
          <w:delText>Nesuvartotą vaistinį preparatą ar atliekas reikia tvarkyti laikantis vietinių reikalavimų.</w:delText>
        </w:r>
      </w:del>
    </w:p>
    <w:p w14:paraId="4773273D" w14:textId="0EE60547" w:rsidR="00304895" w:rsidRPr="00AC10F7" w:rsidDel="00B734FA" w:rsidRDefault="00304895">
      <w:pPr>
        <w:keepNext/>
        <w:keepLines/>
        <w:rPr>
          <w:del w:id="2304" w:author="deletion" w:date="2026-07-08T12:25:00Z"/>
          <w:bCs/>
          <w:sz w:val="22"/>
          <w:szCs w:val="22"/>
          <w:lang w:val="lt-LT"/>
        </w:rPr>
        <w:pPrChange w:id="2305" w:author="deletion" w:date="2026-07-08T12:25:00Z">
          <w:pPr/>
        </w:pPrChange>
      </w:pPr>
    </w:p>
    <w:p w14:paraId="27B53A62" w14:textId="296534DC" w:rsidR="00304895" w:rsidRPr="00AC10F7" w:rsidDel="00B734FA" w:rsidRDefault="00304895">
      <w:pPr>
        <w:keepNext/>
        <w:keepLines/>
        <w:rPr>
          <w:del w:id="2306" w:author="deletion" w:date="2026-07-08T12:25:00Z"/>
          <w:bCs/>
          <w:sz w:val="22"/>
          <w:szCs w:val="22"/>
          <w:lang w:val="lt-LT"/>
        </w:rPr>
        <w:pPrChange w:id="2307" w:author="deletion" w:date="2026-07-08T12:25:00Z">
          <w:pPr/>
        </w:pPrChange>
      </w:pPr>
    </w:p>
    <w:p w14:paraId="6E8D98AA" w14:textId="43908F03" w:rsidR="00304895" w:rsidRPr="00AC10F7" w:rsidDel="00B734FA" w:rsidRDefault="00304895" w:rsidP="00B734FA">
      <w:pPr>
        <w:keepNext/>
        <w:keepLines/>
        <w:rPr>
          <w:del w:id="2308" w:author="deletion" w:date="2026-07-08T12:25:00Z"/>
          <w:b/>
          <w:sz w:val="22"/>
          <w:szCs w:val="22"/>
          <w:lang w:val="lt-LT"/>
        </w:rPr>
      </w:pPr>
      <w:del w:id="2309" w:author="deletion" w:date="2026-07-08T12:25:00Z">
        <w:r w:rsidRPr="00AC10F7" w:rsidDel="00B734FA">
          <w:rPr>
            <w:b/>
            <w:sz w:val="22"/>
            <w:szCs w:val="22"/>
            <w:lang w:val="lt-LT"/>
          </w:rPr>
          <w:delText>7.</w:delText>
        </w:r>
        <w:r w:rsidRPr="00AC10F7" w:rsidDel="00B734FA">
          <w:rPr>
            <w:b/>
            <w:sz w:val="22"/>
            <w:szCs w:val="22"/>
            <w:lang w:val="lt-LT"/>
          </w:rPr>
          <w:tab/>
        </w:r>
        <w:r w:rsidRPr="00AC10F7" w:rsidDel="00B734FA">
          <w:rPr>
            <w:b/>
            <w:sz w:val="22"/>
            <w:lang w:val="lt-LT" w:eastAsia="lt-LT"/>
          </w:rPr>
          <w:delText>REGISTRUOTOJAS</w:delText>
        </w:r>
      </w:del>
    </w:p>
    <w:p w14:paraId="4926B482" w14:textId="1BCB4806" w:rsidR="00304895" w:rsidRPr="00AC10F7" w:rsidDel="00B734FA" w:rsidRDefault="00304895">
      <w:pPr>
        <w:keepNext/>
        <w:keepLines/>
        <w:rPr>
          <w:del w:id="2310" w:author="deletion" w:date="2026-07-08T12:25:00Z"/>
          <w:color w:val="000000"/>
          <w:szCs w:val="22"/>
          <w:lang w:val="lt-LT"/>
        </w:rPr>
        <w:pPrChange w:id="2311" w:author="deletion" w:date="2026-07-08T12:25:00Z">
          <w:pPr>
            <w:pStyle w:val="BodyText2"/>
            <w:keepNext/>
            <w:jc w:val="left"/>
          </w:pPr>
        </w:pPrChange>
      </w:pPr>
    </w:p>
    <w:p w14:paraId="6CE7B7B7" w14:textId="14E320F0" w:rsidR="00304895" w:rsidRPr="00AC10F7" w:rsidDel="00B734FA" w:rsidRDefault="00304895">
      <w:pPr>
        <w:keepNext/>
        <w:keepLines/>
        <w:rPr>
          <w:del w:id="2312" w:author="deletion" w:date="2026-07-08T12:25:00Z"/>
          <w:sz w:val="22"/>
          <w:szCs w:val="22"/>
          <w:lang w:val="lt-LT" w:eastAsia="de-DE"/>
        </w:rPr>
        <w:pPrChange w:id="2313" w:author="deletion" w:date="2026-07-08T12:25:00Z">
          <w:pPr>
            <w:pStyle w:val="ListParagraph"/>
            <w:keepNext/>
            <w:widowControl/>
            <w:spacing w:before="0" w:line="240" w:lineRule="auto"/>
            <w:ind w:left="0"/>
          </w:pPr>
        </w:pPrChange>
      </w:pPr>
      <w:del w:id="2314" w:author="deletion" w:date="2026-07-08T12:25:00Z">
        <w:r w:rsidRPr="00AC10F7" w:rsidDel="00B734FA">
          <w:rPr>
            <w:sz w:val="22"/>
            <w:szCs w:val="22"/>
            <w:lang w:val="lt-LT"/>
          </w:rPr>
          <w:delText>Merck Europe B.V.</w:delText>
        </w:r>
      </w:del>
    </w:p>
    <w:p w14:paraId="107FD52E" w14:textId="28971DDB" w:rsidR="00304895" w:rsidRPr="00AC10F7" w:rsidDel="00B734FA" w:rsidRDefault="00304895">
      <w:pPr>
        <w:keepNext/>
        <w:keepLines/>
        <w:rPr>
          <w:del w:id="2315" w:author="deletion" w:date="2026-07-08T12:25:00Z"/>
          <w:sz w:val="22"/>
          <w:szCs w:val="22"/>
          <w:lang w:val="lt-LT"/>
        </w:rPr>
        <w:pPrChange w:id="2316" w:author="deletion" w:date="2026-07-08T12:25:00Z">
          <w:pPr>
            <w:pStyle w:val="ListParagraph"/>
            <w:keepNext/>
            <w:widowControl/>
            <w:spacing w:before="0" w:line="240" w:lineRule="auto"/>
            <w:ind w:left="0"/>
          </w:pPr>
        </w:pPrChange>
      </w:pPr>
      <w:del w:id="2317" w:author="deletion" w:date="2026-07-08T12:25:00Z">
        <w:r w:rsidRPr="00AC10F7" w:rsidDel="00B734FA">
          <w:rPr>
            <w:sz w:val="22"/>
            <w:szCs w:val="22"/>
            <w:lang w:val="lt-LT"/>
          </w:rPr>
          <w:delText>Gustav Mahlerplein 102</w:delText>
        </w:r>
      </w:del>
    </w:p>
    <w:p w14:paraId="1321F631" w14:textId="5204B72B" w:rsidR="00304895" w:rsidRPr="00AC10F7" w:rsidDel="00B734FA" w:rsidRDefault="00304895">
      <w:pPr>
        <w:keepNext/>
        <w:keepLines/>
        <w:rPr>
          <w:del w:id="2318" w:author="deletion" w:date="2026-07-08T12:25:00Z"/>
          <w:sz w:val="22"/>
          <w:szCs w:val="22"/>
          <w:lang w:val="lt-LT"/>
        </w:rPr>
        <w:pPrChange w:id="2319" w:author="deletion" w:date="2026-07-08T12:25:00Z">
          <w:pPr>
            <w:pStyle w:val="ListParagraph"/>
            <w:keepNext/>
            <w:widowControl/>
            <w:spacing w:before="0" w:line="240" w:lineRule="auto"/>
            <w:ind w:left="0"/>
          </w:pPr>
        </w:pPrChange>
      </w:pPr>
      <w:del w:id="2320" w:author="deletion" w:date="2026-07-08T12:25:00Z">
        <w:r w:rsidRPr="00AC10F7" w:rsidDel="00B734FA">
          <w:rPr>
            <w:sz w:val="22"/>
            <w:szCs w:val="22"/>
            <w:lang w:val="lt-LT"/>
          </w:rPr>
          <w:delText>1082 MA Amsterdam</w:delText>
        </w:r>
      </w:del>
    </w:p>
    <w:p w14:paraId="18EE7D49" w14:textId="39BDBB45" w:rsidR="00304895" w:rsidRPr="00AC10F7" w:rsidDel="00B734FA" w:rsidRDefault="00304895">
      <w:pPr>
        <w:keepNext/>
        <w:keepLines/>
        <w:rPr>
          <w:del w:id="2321" w:author="deletion" w:date="2026-07-08T12:25:00Z"/>
          <w:sz w:val="22"/>
          <w:szCs w:val="22"/>
          <w:lang w:val="lt-LT"/>
        </w:rPr>
        <w:pPrChange w:id="2322" w:author="deletion" w:date="2026-07-08T12:25:00Z">
          <w:pPr>
            <w:tabs>
              <w:tab w:val="left" w:pos="851"/>
            </w:tabs>
          </w:pPr>
        </w:pPrChange>
      </w:pPr>
      <w:del w:id="2323" w:author="deletion" w:date="2026-07-08T12:25:00Z">
        <w:r w:rsidRPr="00AC10F7" w:rsidDel="00B734FA">
          <w:rPr>
            <w:sz w:val="22"/>
            <w:szCs w:val="22"/>
            <w:lang w:val="lt-LT"/>
          </w:rPr>
          <w:delText>Nyderlandai</w:delText>
        </w:r>
      </w:del>
    </w:p>
    <w:p w14:paraId="104917F0" w14:textId="3EC61F3B" w:rsidR="00304895" w:rsidRPr="00AC10F7" w:rsidDel="00B734FA" w:rsidRDefault="00304895">
      <w:pPr>
        <w:keepNext/>
        <w:keepLines/>
        <w:rPr>
          <w:del w:id="2324" w:author="deletion" w:date="2026-07-08T12:25:00Z"/>
          <w:color w:val="000000"/>
          <w:szCs w:val="22"/>
          <w:lang w:val="lt-LT"/>
        </w:rPr>
        <w:pPrChange w:id="2325" w:author="deletion" w:date="2026-07-08T12:25:00Z">
          <w:pPr>
            <w:pStyle w:val="BodyText2"/>
            <w:jc w:val="left"/>
          </w:pPr>
        </w:pPrChange>
      </w:pPr>
    </w:p>
    <w:p w14:paraId="5F28116D" w14:textId="51A8FA1E" w:rsidR="00304895" w:rsidRPr="00AC10F7" w:rsidDel="00B734FA" w:rsidRDefault="00304895">
      <w:pPr>
        <w:keepNext/>
        <w:keepLines/>
        <w:rPr>
          <w:del w:id="2326" w:author="deletion" w:date="2026-07-08T12:25:00Z"/>
          <w:color w:val="000000"/>
          <w:szCs w:val="22"/>
          <w:lang w:val="lt-LT"/>
        </w:rPr>
        <w:pPrChange w:id="2327" w:author="deletion" w:date="2026-07-08T12:25:00Z">
          <w:pPr>
            <w:pStyle w:val="BodyText2"/>
            <w:jc w:val="left"/>
          </w:pPr>
        </w:pPrChange>
      </w:pPr>
    </w:p>
    <w:p w14:paraId="40ECBF87" w14:textId="6782494E" w:rsidR="00304895" w:rsidRPr="00AC10F7" w:rsidDel="00B734FA" w:rsidRDefault="00304895">
      <w:pPr>
        <w:keepNext/>
        <w:keepLines/>
        <w:rPr>
          <w:del w:id="2328" w:author="deletion" w:date="2026-07-08T12:25:00Z"/>
          <w:b/>
          <w:bCs/>
          <w:sz w:val="22"/>
          <w:szCs w:val="22"/>
          <w:lang w:val="lt-LT"/>
        </w:rPr>
        <w:pPrChange w:id="2329" w:author="deletion" w:date="2026-07-08T12:25:00Z">
          <w:pPr>
            <w:keepNext/>
          </w:pPr>
        </w:pPrChange>
      </w:pPr>
      <w:del w:id="2330" w:author="deletion" w:date="2026-07-08T12:25:00Z">
        <w:r w:rsidRPr="00AC10F7" w:rsidDel="00B734FA">
          <w:rPr>
            <w:b/>
            <w:bCs/>
            <w:sz w:val="22"/>
            <w:szCs w:val="22"/>
            <w:lang w:val="lt-LT"/>
          </w:rPr>
          <w:delText>8.</w:delText>
        </w:r>
        <w:r w:rsidRPr="00AC10F7" w:rsidDel="00B734FA">
          <w:rPr>
            <w:b/>
            <w:bCs/>
            <w:sz w:val="22"/>
            <w:szCs w:val="22"/>
            <w:lang w:val="lt-LT"/>
          </w:rPr>
          <w:tab/>
          <w:delText>REGISTRACIJOS PAŽYMĖJIMO NUMERIS</w:delText>
        </w:r>
      </w:del>
    </w:p>
    <w:p w14:paraId="557C68E5" w14:textId="0C4320C9" w:rsidR="00304895" w:rsidRPr="00AC10F7" w:rsidDel="00B734FA" w:rsidRDefault="00304895">
      <w:pPr>
        <w:keepNext/>
        <w:keepLines/>
        <w:rPr>
          <w:del w:id="2331" w:author="deletion" w:date="2026-07-08T12:25:00Z"/>
          <w:sz w:val="22"/>
          <w:szCs w:val="22"/>
          <w:lang w:val="lt-LT"/>
        </w:rPr>
        <w:pPrChange w:id="2332" w:author="deletion" w:date="2026-07-08T12:25:00Z">
          <w:pPr>
            <w:keepNext/>
          </w:pPr>
        </w:pPrChange>
      </w:pPr>
    </w:p>
    <w:p w14:paraId="3758A3F2" w14:textId="66E5E482" w:rsidR="00304895" w:rsidRPr="00AC10F7" w:rsidDel="00B734FA" w:rsidRDefault="00304895">
      <w:pPr>
        <w:keepNext/>
        <w:keepLines/>
        <w:rPr>
          <w:del w:id="2333" w:author="deletion" w:date="2026-07-08T12:25:00Z"/>
          <w:sz w:val="22"/>
          <w:szCs w:val="22"/>
          <w:lang w:val="lt-LT"/>
        </w:rPr>
        <w:pPrChange w:id="2334" w:author="deletion" w:date="2026-07-08T12:25:00Z">
          <w:pPr/>
        </w:pPrChange>
      </w:pPr>
      <w:del w:id="2335" w:author="deletion" w:date="2026-07-08T12:25:00Z">
        <w:r w:rsidRPr="00AC10F7" w:rsidDel="00B734FA">
          <w:rPr>
            <w:sz w:val="22"/>
            <w:szCs w:val="22"/>
            <w:lang w:val="lt-LT"/>
          </w:rPr>
          <w:delText>EU/1/95/001/031</w:delText>
        </w:r>
      </w:del>
    </w:p>
    <w:p w14:paraId="5E963E93" w14:textId="1C7C4F22" w:rsidR="00304895" w:rsidRPr="00AC10F7" w:rsidDel="00B734FA" w:rsidRDefault="00304895">
      <w:pPr>
        <w:keepNext/>
        <w:keepLines/>
        <w:rPr>
          <w:del w:id="2336" w:author="deletion" w:date="2026-07-08T12:25:00Z"/>
          <w:sz w:val="22"/>
          <w:szCs w:val="22"/>
          <w:lang w:val="lt-LT"/>
        </w:rPr>
        <w:pPrChange w:id="2337" w:author="deletion" w:date="2026-07-08T12:25:00Z">
          <w:pPr/>
        </w:pPrChange>
      </w:pPr>
    </w:p>
    <w:p w14:paraId="44EB6811" w14:textId="67F48126" w:rsidR="00304895" w:rsidRPr="00AC10F7" w:rsidDel="00B734FA" w:rsidRDefault="00304895">
      <w:pPr>
        <w:keepNext/>
        <w:keepLines/>
        <w:rPr>
          <w:del w:id="2338" w:author="deletion" w:date="2026-07-08T12:25:00Z"/>
          <w:sz w:val="22"/>
          <w:szCs w:val="22"/>
          <w:lang w:val="lt-LT"/>
        </w:rPr>
        <w:pPrChange w:id="2339" w:author="deletion" w:date="2026-07-08T12:25:00Z">
          <w:pPr/>
        </w:pPrChange>
      </w:pPr>
    </w:p>
    <w:p w14:paraId="160425C7" w14:textId="4FF13A37" w:rsidR="00304895" w:rsidRPr="00AC10F7" w:rsidDel="00B734FA" w:rsidRDefault="00304895">
      <w:pPr>
        <w:keepNext/>
        <w:keepLines/>
        <w:rPr>
          <w:del w:id="2340" w:author="deletion" w:date="2026-07-08T12:25:00Z"/>
          <w:b/>
          <w:sz w:val="22"/>
          <w:szCs w:val="22"/>
          <w:lang w:val="lt-LT"/>
        </w:rPr>
        <w:pPrChange w:id="2341" w:author="deletion" w:date="2026-07-08T12:25:00Z">
          <w:pPr>
            <w:keepNext/>
            <w:keepLines/>
            <w:ind w:left="567" w:hanging="567"/>
          </w:pPr>
        </w:pPrChange>
      </w:pPr>
      <w:del w:id="2342" w:author="deletion" w:date="2026-07-08T12:25:00Z">
        <w:r w:rsidRPr="00AC10F7" w:rsidDel="00B734FA">
          <w:rPr>
            <w:b/>
            <w:sz w:val="22"/>
            <w:szCs w:val="22"/>
            <w:lang w:val="lt-LT"/>
          </w:rPr>
          <w:delText>9.</w:delText>
        </w:r>
        <w:r w:rsidRPr="00AC10F7" w:rsidDel="00B734FA">
          <w:rPr>
            <w:b/>
            <w:sz w:val="22"/>
            <w:szCs w:val="22"/>
            <w:lang w:val="lt-LT"/>
          </w:rPr>
          <w:tab/>
        </w:r>
        <w:r w:rsidRPr="00AC10F7" w:rsidDel="00B734FA">
          <w:rPr>
            <w:b/>
            <w:sz w:val="22"/>
            <w:lang w:val="lt-LT" w:eastAsia="lt-LT"/>
          </w:rPr>
          <w:delText>REGISTRAVIMO / PERREGISTRAVIMO</w:delText>
        </w:r>
        <w:r w:rsidRPr="00AC10F7" w:rsidDel="00B734FA">
          <w:rPr>
            <w:b/>
            <w:sz w:val="22"/>
            <w:szCs w:val="22"/>
            <w:lang w:val="lt-LT"/>
          </w:rPr>
          <w:delText xml:space="preserve"> DATA</w:delText>
        </w:r>
      </w:del>
    </w:p>
    <w:p w14:paraId="3829EF5A" w14:textId="7453295E" w:rsidR="00304895" w:rsidRPr="00AC10F7" w:rsidDel="00B734FA" w:rsidRDefault="00304895">
      <w:pPr>
        <w:keepNext/>
        <w:keepLines/>
        <w:rPr>
          <w:del w:id="2343" w:author="deletion" w:date="2026-07-08T12:25:00Z"/>
          <w:bCs/>
          <w:color w:val="000000"/>
          <w:szCs w:val="22"/>
          <w:lang w:val="lt-LT"/>
        </w:rPr>
        <w:pPrChange w:id="2344" w:author="deletion" w:date="2026-07-08T12:25:00Z">
          <w:pPr>
            <w:pStyle w:val="BodyText2"/>
            <w:keepNext/>
            <w:jc w:val="left"/>
          </w:pPr>
        </w:pPrChange>
      </w:pPr>
    </w:p>
    <w:p w14:paraId="3BD0220B" w14:textId="50C53B7C" w:rsidR="00304895" w:rsidRPr="00AC10F7" w:rsidDel="00B734FA" w:rsidRDefault="00304895">
      <w:pPr>
        <w:keepNext/>
        <w:keepLines/>
        <w:rPr>
          <w:del w:id="2345" w:author="deletion" w:date="2026-07-08T12:25:00Z"/>
          <w:color w:val="000000"/>
          <w:szCs w:val="22"/>
          <w:lang w:val="lt-LT"/>
        </w:rPr>
        <w:pPrChange w:id="2346" w:author="deletion" w:date="2026-07-08T12:25:00Z">
          <w:pPr>
            <w:pStyle w:val="BodyText2"/>
            <w:keepNext/>
            <w:jc w:val="left"/>
          </w:pPr>
        </w:pPrChange>
      </w:pPr>
      <w:del w:id="2347" w:author="deletion" w:date="2026-07-08T12:25:00Z">
        <w:r w:rsidRPr="00AC10F7" w:rsidDel="00B734FA">
          <w:rPr>
            <w:lang w:val="lt-LT" w:eastAsia="lt-LT"/>
          </w:rPr>
          <w:delText>Registravimo data</w:delText>
        </w:r>
        <w:r w:rsidRPr="00AC10F7" w:rsidDel="00B734FA">
          <w:rPr>
            <w:color w:val="000000"/>
            <w:szCs w:val="22"/>
            <w:lang w:val="lt-LT"/>
          </w:rPr>
          <w:delText xml:space="preserve"> 1995 m. spalio 20 d.</w:delText>
        </w:r>
      </w:del>
    </w:p>
    <w:p w14:paraId="3AB6CB60" w14:textId="498A3CD4" w:rsidR="00304895" w:rsidRPr="00AC10F7" w:rsidDel="00B734FA" w:rsidRDefault="00304895">
      <w:pPr>
        <w:keepNext/>
        <w:keepLines/>
        <w:rPr>
          <w:del w:id="2348" w:author="deletion" w:date="2026-07-08T12:25:00Z"/>
          <w:color w:val="000000"/>
          <w:szCs w:val="22"/>
          <w:lang w:val="lt-LT"/>
        </w:rPr>
        <w:pPrChange w:id="2349" w:author="deletion" w:date="2026-07-08T12:25:00Z">
          <w:pPr>
            <w:pStyle w:val="BodyText2"/>
            <w:jc w:val="left"/>
          </w:pPr>
        </w:pPrChange>
      </w:pPr>
      <w:del w:id="2350" w:author="deletion" w:date="2026-07-08T12:25:00Z">
        <w:r w:rsidRPr="00AC10F7" w:rsidDel="00B734FA">
          <w:rPr>
            <w:lang w:val="lt-LT" w:eastAsia="lt-LT"/>
          </w:rPr>
          <w:delText>Paskutinio perregistravimo data</w:delText>
        </w:r>
        <w:r w:rsidRPr="00AC10F7" w:rsidDel="00B734FA">
          <w:rPr>
            <w:color w:val="000000"/>
            <w:szCs w:val="22"/>
            <w:lang w:val="lt-LT"/>
          </w:rPr>
          <w:delText xml:space="preserve"> 2010 m. spalio 20 d.</w:delText>
        </w:r>
      </w:del>
    </w:p>
    <w:p w14:paraId="11A4F161" w14:textId="574C5C18" w:rsidR="00304895" w:rsidRPr="00AC10F7" w:rsidDel="00B734FA" w:rsidRDefault="00304895">
      <w:pPr>
        <w:keepNext/>
        <w:keepLines/>
        <w:rPr>
          <w:del w:id="2351" w:author="deletion" w:date="2026-07-08T12:25:00Z"/>
          <w:color w:val="000000"/>
          <w:szCs w:val="22"/>
          <w:lang w:val="lt-LT"/>
        </w:rPr>
        <w:pPrChange w:id="2352" w:author="deletion" w:date="2026-07-08T12:25:00Z">
          <w:pPr>
            <w:pStyle w:val="BodyText2"/>
            <w:jc w:val="left"/>
          </w:pPr>
        </w:pPrChange>
      </w:pPr>
    </w:p>
    <w:p w14:paraId="7FCCBEFF" w14:textId="2775DEB6" w:rsidR="00304895" w:rsidRPr="00AC10F7" w:rsidDel="00B734FA" w:rsidRDefault="00304895">
      <w:pPr>
        <w:keepNext/>
        <w:keepLines/>
        <w:rPr>
          <w:del w:id="2353" w:author="deletion" w:date="2026-07-08T12:25:00Z"/>
          <w:color w:val="000000"/>
          <w:szCs w:val="22"/>
          <w:lang w:val="lt-LT"/>
        </w:rPr>
        <w:pPrChange w:id="2354" w:author="deletion" w:date="2026-07-08T12:25:00Z">
          <w:pPr>
            <w:pStyle w:val="BodyText2"/>
            <w:jc w:val="left"/>
          </w:pPr>
        </w:pPrChange>
      </w:pPr>
    </w:p>
    <w:p w14:paraId="6CC835A5" w14:textId="0AEDB1F0" w:rsidR="00304895" w:rsidRPr="00AC10F7" w:rsidDel="00B734FA" w:rsidRDefault="00304895">
      <w:pPr>
        <w:keepNext/>
        <w:keepLines/>
        <w:rPr>
          <w:del w:id="2355" w:author="deletion" w:date="2026-07-08T12:25:00Z"/>
          <w:b/>
          <w:bCs/>
          <w:color w:val="000000"/>
          <w:szCs w:val="22"/>
          <w:lang w:val="lt-LT"/>
        </w:rPr>
        <w:pPrChange w:id="2356" w:author="deletion" w:date="2026-07-08T12:25:00Z">
          <w:pPr>
            <w:pStyle w:val="BodyText2"/>
            <w:keepNext/>
            <w:tabs>
              <w:tab w:val="clear" w:pos="567"/>
            </w:tabs>
            <w:ind w:left="567" w:hanging="567"/>
            <w:jc w:val="left"/>
          </w:pPr>
        </w:pPrChange>
      </w:pPr>
      <w:del w:id="2357" w:author="deletion" w:date="2026-07-08T12:25:00Z">
        <w:r w:rsidRPr="00AC10F7" w:rsidDel="00B734FA">
          <w:rPr>
            <w:b/>
            <w:bCs/>
            <w:color w:val="000000"/>
            <w:szCs w:val="22"/>
            <w:lang w:val="lt-LT"/>
          </w:rPr>
          <w:delText>10.</w:delText>
        </w:r>
        <w:r w:rsidRPr="00AC10F7" w:rsidDel="00B734FA">
          <w:rPr>
            <w:b/>
            <w:bCs/>
            <w:color w:val="000000"/>
            <w:szCs w:val="22"/>
            <w:lang w:val="lt-LT"/>
          </w:rPr>
          <w:tab/>
          <w:delText>TEKSTO PERŽIŪROS DATA</w:delText>
        </w:r>
      </w:del>
    </w:p>
    <w:p w14:paraId="57BEE244" w14:textId="5BCFECDF" w:rsidR="00304895" w:rsidRPr="00AC10F7" w:rsidDel="00B734FA" w:rsidRDefault="00304895">
      <w:pPr>
        <w:keepNext/>
        <w:keepLines/>
        <w:rPr>
          <w:del w:id="2358" w:author="deletion" w:date="2026-07-08T12:25:00Z"/>
          <w:color w:val="000000"/>
          <w:szCs w:val="22"/>
          <w:lang w:val="lt-LT"/>
        </w:rPr>
        <w:pPrChange w:id="2359" w:author="deletion" w:date="2026-07-08T12:25:00Z">
          <w:pPr>
            <w:pStyle w:val="BodyText2"/>
            <w:keepNext/>
            <w:jc w:val="left"/>
          </w:pPr>
        </w:pPrChange>
      </w:pPr>
    </w:p>
    <w:p w14:paraId="50FB3720" w14:textId="0FE22E3A" w:rsidR="00304895" w:rsidRPr="00AC10F7" w:rsidDel="00B734FA" w:rsidRDefault="00304895">
      <w:pPr>
        <w:keepNext/>
        <w:keepLines/>
        <w:rPr>
          <w:del w:id="2360" w:author="deletion" w:date="2026-07-08T12:25:00Z"/>
          <w:color w:val="000000"/>
          <w:sz w:val="22"/>
          <w:szCs w:val="22"/>
          <w:lang w:val="lt-LT"/>
        </w:rPr>
        <w:pPrChange w:id="2361" w:author="deletion" w:date="2026-07-08T12:25:00Z">
          <w:pPr/>
        </w:pPrChange>
      </w:pPr>
      <w:del w:id="2362" w:author="deletion" w:date="2026-07-08T12:25:00Z">
        <w:r w:rsidRPr="00AC10F7" w:rsidDel="00B734FA">
          <w:rPr>
            <w:color w:val="000000"/>
            <w:sz w:val="22"/>
            <w:szCs w:val="22"/>
            <w:lang w:val="lt-LT"/>
          </w:rPr>
          <w:delText xml:space="preserve">Išsami informacija apie šį vaistinį preparatą pateikiama Europos vaistų agentūros tinklalapyje </w:delText>
        </w:r>
        <w:r w:rsidR="007D1D87" w:rsidDel="00B734FA">
          <w:fldChar w:fldCharType="begin"/>
        </w:r>
        <w:r w:rsidR="007D1D87" w:rsidDel="00B734FA">
          <w:delInstrText xml:space="preserve"> HYPERLINK "https://www.ema.europa.eu"</w:delInstrText>
        </w:r>
        <w:r w:rsidR="007D1D87" w:rsidDel="00B734FA">
          <w:fldChar w:fldCharType="separate"/>
        </w:r>
        <w:r w:rsidR="007D1D87" w:rsidRPr="007D1D87" w:rsidDel="00B734FA">
          <w:rPr>
            <w:rStyle w:val="Hyperlink"/>
            <w:sz w:val="22"/>
            <w:szCs w:val="22"/>
            <w:lang w:val="lt-LT"/>
          </w:rPr>
          <w:delText>https://www.ema.europa.eu</w:delText>
        </w:r>
        <w:r w:rsidR="007D1D87" w:rsidDel="00B734FA">
          <w:fldChar w:fldCharType="end"/>
        </w:r>
        <w:r w:rsidRPr="00AC10F7" w:rsidDel="00B734FA">
          <w:rPr>
            <w:color w:val="000000"/>
            <w:sz w:val="22"/>
            <w:szCs w:val="22"/>
            <w:lang w:val="lt-LT"/>
          </w:rPr>
          <w:delText>.</w:delText>
        </w:r>
      </w:del>
    </w:p>
    <w:p w14:paraId="507E9A18" w14:textId="73142CAD" w:rsidR="00304895" w:rsidRPr="00AC10F7" w:rsidDel="00B734FA" w:rsidRDefault="00304895">
      <w:pPr>
        <w:keepNext/>
        <w:keepLines/>
        <w:rPr>
          <w:del w:id="2363" w:author="deletion" w:date="2026-07-08T12:25:00Z"/>
          <w:color w:val="000000"/>
          <w:szCs w:val="22"/>
          <w:lang w:val="lt-LT"/>
        </w:rPr>
        <w:pPrChange w:id="2364" w:author="deletion" w:date="2026-07-08T12:25:00Z">
          <w:pPr>
            <w:pStyle w:val="BodyText2"/>
            <w:jc w:val="left"/>
          </w:pPr>
        </w:pPrChange>
      </w:pPr>
    </w:p>
    <w:p w14:paraId="644CF531" w14:textId="6802DF3B" w:rsidR="00017499" w:rsidRPr="00AC10F7" w:rsidRDefault="00304895" w:rsidP="00B734FA">
      <w:pPr>
        <w:keepNext/>
        <w:keepLines/>
        <w:rPr>
          <w:b/>
          <w:sz w:val="22"/>
          <w:szCs w:val="22"/>
          <w:lang w:val="lt-LT"/>
        </w:rPr>
      </w:pPr>
      <w:del w:id="2365" w:author="deletion" w:date="2026-07-08T12:25:00Z">
        <w:r w:rsidRPr="00AC10F7" w:rsidDel="00B734FA">
          <w:rPr>
            <w:b/>
            <w:sz w:val="22"/>
            <w:szCs w:val="22"/>
            <w:lang w:val="lt-LT"/>
          </w:rPr>
          <w:br w:type="page"/>
        </w:r>
      </w:del>
      <w:r w:rsidR="00017499" w:rsidRPr="00AC10F7">
        <w:rPr>
          <w:b/>
          <w:sz w:val="22"/>
          <w:szCs w:val="22"/>
          <w:lang w:val="lt-LT"/>
        </w:rPr>
        <w:lastRenderedPageBreak/>
        <w:t>1.</w:t>
      </w:r>
      <w:r w:rsidR="00017499" w:rsidRPr="00AC10F7">
        <w:rPr>
          <w:b/>
          <w:sz w:val="22"/>
          <w:szCs w:val="22"/>
          <w:lang w:val="lt-LT"/>
        </w:rPr>
        <w:tab/>
      </w:r>
      <w:r w:rsidR="005614D5" w:rsidRPr="00AC10F7">
        <w:rPr>
          <w:b/>
          <w:sz w:val="22"/>
          <w:szCs w:val="22"/>
          <w:lang w:val="lt-LT"/>
        </w:rPr>
        <w:t xml:space="preserve">VAISTINIO PREPARATO </w:t>
      </w:r>
      <w:r w:rsidR="00017499" w:rsidRPr="00AC10F7">
        <w:rPr>
          <w:b/>
          <w:sz w:val="22"/>
          <w:szCs w:val="22"/>
          <w:lang w:val="lt-LT"/>
        </w:rPr>
        <w:t>PAVADINIMAS</w:t>
      </w:r>
    </w:p>
    <w:p w14:paraId="77675029" w14:textId="77777777" w:rsidR="00017499" w:rsidRPr="00AC10F7" w:rsidRDefault="00017499" w:rsidP="001B2683">
      <w:pPr>
        <w:keepNext/>
        <w:keepLines/>
        <w:tabs>
          <w:tab w:val="left" w:pos="567"/>
        </w:tabs>
        <w:rPr>
          <w:color w:val="000000"/>
          <w:sz w:val="22"/>
          <w:szCs w:val="22"/>
          <w:u w:val="single"/>
          <w:lang w:val="lt-LT"/>
        </w:rPr>
      </w:pPr>
    </w:p>
    <w:p w14:paraId="2DD5168C" w14:textId="411F1B11" w:rsidR="00336895" w:rsidRPr="009144EA" w:rsidRDefault="00336895" w:rsidP="001B2683">
      <w:pPr>
        <w:tabs>
          <w:tab w:val="left" w:pos="567"/>
        </w:tabs>
        <w:ind w:left="567" w:hanging="567"/>
        <w:rPr>
          <w:sz w:val="22"/>
          <w:szCs w:val="22"/>
          <w:lang w:val="lt-LT"/>
        </w:rPr>
      </w:pPr>
      <w:r w:rsidRPr="009144EA">
        <w:rPr>
          <w:sz w:val="22"/>
          <w:szCs w:val="22"/>
          <w:lang w:val="lt-LT"/>
        </w:rPr>
        <w:t>GONAL-f 150 TV/0,24 ml injekcinis tirpalas užpildytame švirkštiklyje</w:t>
      </w:r>
    </w:p>
    <w:p w14:paraId="3789B28B" w14:textId="77777777" w:rsidR="00017499" w:rsidRPr="00AC10F7" w:rsidRDefault="00017499" w:rsidP="001B2683">
      <w:pPr>
        <w:tabs>
          <w:tab w:val="left" w:pos="567"/>
        </w:tabs>
        <w:rPr>
          <w:color w:val="000000"/>
          <w:sz w:val="22"/>
          <w:szCs w:val="22"/>
          <w:lang w:val="lt-LT"/>
        </w:rPr>
      </w:pPr>
    </w:p>
    <w:p w14:paraId="3893605A" w14:textId="77777777" w:rsidR="000B5C22" w:rsidRPr="00AC10F7" w:rsidRDefault="000B5C22" w:rsidP="001B2683">
      <w:pPr>
        <w:tabs>
          <w:tab w:val="left" w:pos="567"/>
        </w:tabs>
        <w:rPr>
          <w:color w:val="000000"/>
          <w:sz w:val="22"/>
          <w:szCs w:val="22"/>
          <w:lang w:val="lt-LT"/>
        </w:rPr>
      </w:pPr>
    </w:p>
    <w:p w14:paraId="08E43F14" w14:textId="77777777" w:rsidR="00017499" w:rsidRPr="00AC10F7" w:rsidRDefault="00017499" w:rsidP="001B2683">
      <w:pPr>
        <w:keepNext/>
        <w:keepLines/>
        <w:rPr>
          <w:b/>
          <w:sz w:val="22"/>
          <w:szCs w:val="22"/>
          <w:lang w:val="lt-LT"/>
        </w:rPr>
      </w:pPr>
      <w:r w:rsidRPr="00AC10F7">
        <w:rPr>
          <w:b/>
          <w:sz w:val="22"/>
          <w:szCs w:val="22"/>
          <w:lang w:val="lt-LT"/>
        </w:rPr>
        <w:t>2.</w:t>
      </w:r>
      <w:r w:rsidRPr="00AC10F7">
        <w:rPr>
          <w:b/>
          <w:sz w:val="22"/>
          <w:szCs w:val="22"/>
          <w:lang w:val="lt-LT"/>
        </w:rPr>
        <w:tab/>
      </w:r>
      <w:r w:rsidR="005614D5" w:rsidRPr="00AC10F7">
        <w:rPr>
          <w:b/>
          <w:sz w:val="22"/>
          <w:szCs w:val="22"/>
          <w:lang w:val="lt-LT"/>
        </w:rPr>
        <w:t xml:space="preserve">KOKYBINĖ IR KIEKYBINĖ </w:t>
      </w:r>
      <w:r w:rsidRPr="00AC10F7">
        <w:rPr>
          <w:b/>
          <w:sz w:val="22"/>
          <w:szCs w:val="22"/>
          <w:lang w:val="lt-LT"/>
        </w:rPr>
        <w:t>SUDĖTIS</w:t>
      </w:r>
    </w:p>
    <w:p w14:paraId="2EA23380" w14:textId="77777777" w:rsidR="00336895" w:rsidRPr="009144EA" w:rsidRDefault="00336895" w:rsidP="001B2683">
      <w:pPr>
        <w:keepNext/>
        <w:keepLines/>
        <w:rPr>
          <w:sz w:val="22"/>
          <w:szCs w:val="22"/>
          <w:lang w:val="lt-LT"/>
        </w:rPr>
      </w:pPr>
    </w:p>
    <w:p w14:paraId="1C28253E" w14:textId="468D26D0" w:rsidR="00336895" w:rsidRPr="009144EA" w:rsidRDefault="00336895" w:rsidP="001B2683">
      <w:pPr>
        <w:rPr>
          <w:sz w:val="22"/>
          <w:szCs w:val="22"/>
          <w:lang w:val="lt-LT"/>
        </w:rPr>
      </w:pPr>
      <w:bookmarkStart w:id="2366" w:name="_Hlk134437796"/>
      <w:r w:rsidRPr="009144EA">
        <w:rPr>
          <w:sz w:val="22"/>
          <w:szCs w:val="22"/>
          <w:lang w:val="lt-LT"/>
        </w:rPr>
        <w:t>Kiekviename užpildytame švirkštiklyje su daugiadoziu užtaisu yra 150 TV (atitinka 11 mikrogramų) folitropino alfa* 0,24 ml tirpalo.</w:t>
      </w:r>
      <w:bookmarkEnd w:id="2366"/>
    </w:p>
    <w:p w14:paraId="6E33AE75" w14:textId="77777777" w:rsidR="001112EF" w:rsidRPr="00AC10F7" w:rsidRDefault="001112EF" w:rsidP="001B2683">
      <w:pPr>
        <w:pStyle w:val="BodyText"/>
        <w:rPr>
          <w:color w:val="000000"/>
          <w:szCs w:val="22"/>
          <w:lang w:val="lt-LT"/>
        </w:rPr>
      </w:pPr>
    </w:p>
    <w:p w14:paraId="3536F4ED" w14:textId="75F99552" w:rsidR="00017499" w:rsidRPr="00AC10F7" w:rsidRDefault="00017499" w:rsidP="001B2683">
      <w:pPr>
        <w:pStyle w:val="BodyText"/>
        <w:tabs>
          <w:tab w:val="clear" w:pos="567"/>
        </w:tabs>
        <w:rPr>
          <w:color w:val="000000"/>
          <w:szCs w:val="22"/>
          <w:lang w:val="lt-LT"/>
        </w:rPr>
      </w:pPr>
      <w:r w:rsidRPr="00AC10F7">
        <w:rPr>
          <w:color w:val="000000"/>
          <w:szCs w:val="22"/>
          <w:lang w:val="lt-LT"/>
        </w:rPr>
        <w:t>* rekombinantinis žmogaus folikulus stimuliuojantis hormonas (r</w:t>
      </w:r>
      <w:r w:rsidRPr="00AC10F7">
        <w:rPr>
          <w:color w:val="000000"/>
          <w:szCs w:val="22"/>
          <w:lang w:val="lt-LT"/>
        </w:rPr>
        <w:noBreakHyphen/>
        <w:t>hFSH) gaminamas naudojant rekombinantinę DNR technologiją kinų žiurkėno kiaušidžių (KŽK) ląstelių linijoje</w:t>
      </w:r>
      <w:r w:rsidR="00336895" w:rsidRPr="009144EA">
        <w:rPr>
          <w:color w:val="000000"/>
          <w:szCs w:val="22"/>
          <w:lang w:val="lt-LT"/>
        </w:rPr>
        <w:t>.</w:t>
      </w:r>
    </w:p>
    <w:p w14:paraId="185EFF77" w14:textId="77777777" w:rsidR="00017499" w:rsidRPr="00AC10F7" w:rsidRDefault="00017499" w:rsidP="001B2683">
      <w:pPr>
        <w:pStyle w:val="BodyText"/>
        <w:rPr>
          <w:color w:val="000000"/>
          <w:szCs w:val="22"/>
          <w:lang w:val="lt-LT"/>
        </w:rPr>
      </w:pPr>
    </w:p>
    <w:p w14:paraId="0F7B4A21" w14:textId="77777777" w:rsidR="00017499" w:rsidRPr="00AC10F7" w:rsidRDefault="00017499" w:rsidP="001B2683">
      <w:pPr>
        <w:pStyle w:val="BodyText"/>
        <w:rPr>
          <w:color w:val="000000"/>
          <w:szCs w:val="22"/>
          <w:lang w:val="lt-LT"/>
        </w:rPr>
      </w:pPr>
      <w:r w:rsidRPr="00AC10F7">
        <w:rPr>
          <w:color w:val="000000"/>
          <w:szCs w:val="22"/>
          <w:lang w:val="lt-LT"/>
        </w:rPr>
        <w:t>Visos pagalbinės medžiagos išvardytos 6.1 skyriuje.</w:t>
      </w:r>
    </w:p>
    <w:p w14:paraId="07D79BEC" w14:textId="77777777" w:rsidR="00017499" w:rsidRPr="00AC10F7" w:rsidRDefault="00017499" w:rsidP="001B2683">
      <w:pPr>
        <w:pStyle w:val="BodyText"/>
        <w:rPr>
          <w:color w:val="000000"/>
          <w:szCs w:val="22"/>
          <w:lang w:val="lt-LT"/>
        </w:rPr>
      </w:pPr>
    </w:p>
    <w:p w14:paraId="75856E98" w14:textId="77777777" w:rsidR="00017499" w:rsidRPr="00AC10F7" w:rsidRDefault="00017499" w:rsidP="001B2683">
      <w:pPr>
        <w:pStyle w:val="BodyText"/>
        <w:rPr>
          <w:color w:val="000000"/>
          <w:szCs w:val="22"/>
          <w:lang w:val="lt-LT"/>
        </w:rPr>
      </w:pPr>
    </w:p>
    <w:p w14:paraId="1AF0B076" w14:textId="77777777" w:rsidR="00017499" w:rsidRPr="00AC10F7" w:rsidRDefault="00017499" w:rsidP="001B2683">
      <w:pPr>
        <w:keepNext/>
        <w:keepLines/>
        <w:rPr>
          <w:b/>
          <w:sz w:val="22"/>
          <w:szCs w:val="22"/>
          <w:lang w:val="lt-LT"/>
        </w:rPr>
      </w:pPr>
      <w:r w:rsidRPr="00AC10F7">
        <w:rPr>
          <w:b/>
          <w:sz w:val="22"/>
          <w:szCs w:val="22"/>
          <w:lang w:val="lt-LT"/>
        </w:rPr>
        <w:t>3.</w:t>
      </w:r>
      <w:r w:rsidRPr="00AC10F7">
        <w:rPr>
          <w:b/>
          <w:sz w:val="22"/>
          <w:szCs w:val="22"/>
          <w:lang w:val="lt-LT"/>
        </w:rPr>
        <w:tab/>
        <w:t>FARMACINĖ FORMA</w:t>
      </w:r>
    </w:p>
    <w:p w14:paraId="1EAE606F" w14:textId="77777777" w:rsidR="00017499" w:rsidRPr="00AC10F7" w:rsidRDefault="00017499" w:rsidP="001B2683">
      <w:pPr>
        <w:pStyle w:val="BodyText"/>
        <w:keepNext/>
        <w:keepLines/>
        <w:rPr>
          <w:color w:val="000000"/>
          <w:szCs w:val="22"/>
          <w:lang w:val="lt-LT"/>
        </w:rPr>
      </w:pPr>
    </w:p>
    <w:p w14:paraId="22B63354" w14:textId="77777777" w:rsidR="00017499" w:rsidRPr="00AC10F7" w:rsidRDefault="00017499" w:rsidP="001B2683">
      <w:pPr>
        <w:pStyle w:val="BodyText"/>
        <w:rPr>
          <w:color w:val="000000"/>
          <w:szCs w:val="22"/>
          <w:lang w:val="lt-LT"/>
        </w:rPr>
      </w:pPr>
      <w:r w:rsidRPr="00AC10F7">
        <w:rPr>
          <w:color w:val="000000"/>
          <w:szCs w:val="22"/>
          <w:lang w:val="lt-LT"/>
        </w:rPr>
        <w:t>Injekcinis tirpalas užpildyt</w:t>
      </w:r>
      <w:r w:rsidR="00FC3351" w:rsidRPr="00AC10F7">
        <w:rPr>
          <w:color w:val="000000"/>
          <w:szCs w:val="22"/>
          <w:lang w:val="lt-LT"/>
        </w:rPr>
        <w:t>ame</w:t>
      </w:r>
      <w:r w:rsidRPr="00AC10F7">
        <w:rPr>
          <w:color w:val="000000"/>
          <w:szCs w:val="22"/>
          <w:lang w:val="lt-LT"/>
        </w:rPr>
        <w:t xml:space="preserve"> švirkšti</w:t>
      </w:r>
      <w:r w:rsidR="00FC3351" w:rsidRPr="00AC10F7">
        <w:rPr>
          <w:color w:val="000000"/>
          <w:szCs w:val="22"/>
          <w:lang w:val="lt-LT"/>
        </w:rPr>
        <w:t>klyje</w:t>
      </w:r>
      <w:r w:rsidRPr="00AC10F7">
        <w:rPr>
          <w:color w:val="000000"/>
          <w:szCs w:val="22"/>
          <w:lang w:val="lt-LT"/>
        </w:rPr>
        <w:t>.</w:t>
      </w:r>
    </w:p>
    <w:p w14:paraId="42DBEF6A" w14:textId="77777777" w:rsidR="00017499" w:rsidRPr="00AC10F7" w:rsidRDefault="00017499" w:rsidP="001B2683">
      <w:pPr>
        <w:pStyle w:val="BodyText"/>
        <w:rPr>
          <w:color w:val="000000"/>
          <w:szCs w:val="22"/>
          <w:lang w:val="lt-LT"/>
        </w:rPr>
      </w:pPr>
    </w:p>
    <w:p w14:paraId="0A7C7D71" w14:textId="77777777" w:rsidR="00017499" w:rsidRPr="00AC10F7" w:rsidRDefault="00017499" w:rsidP="001B2683">
      <w:pPr>
        <w:pStyle w:val="BodyText"/>
        <w:rPr>
          <w:color w:val="000000"/>
          <w:szCs w:val="22"/>
          <w:lang w:val="lt-LT"/>
        </w:rPr>
      </w:pPr>
      <w:r w:rsidRPr="00AC10F7">
        <w:rPr>
          <w:color w:val="000000"/>
          <w:szCs w:val="22"/>
          <w:lang w:val="lt-LT"/>
        </w:rPr>
        <w:t>Skaidrus, bespalvis tirpalas.</w:t>
      </w:r>
    </w:p>
    <w:p w14:paraId="64E519E9" w14:textId="77777777" w:rsidR="00017499" w:rsidRPr="00AC10F7" w:rsidRDefault="00017499" w:rsidP="001B2683">
      <w:pPr>
        <w:pStyle w:val="BodyText"/>
        <w:rPr>
          <w:color w:val="000000"/>
          <w:szCs w:val="22"/>
          <w:lang w:val="lt-LT"/>
        </w:rPr>
      </w:pPr>
    </w:p>
    <w:p w14:paraId="441FF2E2" w14:textId="173AAD4B" w:rsidR="00017499" w:rsidRPr="00AC10F7" w:rsidRDefault="00017499" w:rsidP="001B2683">
      <w:pPr>
        <w:pStyle w:val="BodyText"/>
        <w:rPr>
          <w:color w:val="000000"/>
          <w:szCs w:val="22"/>
          <w:lang w:val="lt-LT"/>
        </w:rPr>
      </w:pPr>
      <w:r w:rsidRPr="00AC10F7">
        <w:rPr>
          <w:color w:val="000000"/>
          <w:szCs w:val="22"/>
          <w:lang w:val="lt-LT"/>
        </w:rPr>
        <w:t xml:space="preserve">Tirpalo pH </w:t>
      </w:r>
      <w:r w:rsidR="001112EF" w:rsidRPr="00AC10F7">
        <w:rPr>
          <w:color w:val="000000"/>
          <w:szCs w:val="22"/>
          <w:lang w:val="lt-LT"/>
        </w:rPr>
        <w:t xml:space="preserve">yra nuo 6,7 iki </w:t>
      </w:r>
      <w:r w:rsidRPr="00AC10F7">
        <w:rPr>
          <w:color w:val="000000"/>
          <w:szCs w:val="22"/>
          <w:lang w:val="lt-LT"/>
        </w:rPr>
        <w:t>7,3.</w:t>
      </w:r>
    </w:p>
    <w:p w14:paraId="18B5AFE1" w14:textId="77777777" w:rsidR="00017499" w:rsidRPr="00AC10F7" w:rsidRDefault="00017499" w:rsidP="001B2683">
      <w:pPr>
        <w:pStyle w:val="BodyText"/>
        <w:rPr>
          <w:color w:val="000000"/>
          <w:szCs w:val="22"/>
          <w:lang w:val="lt-LT"/>
        </w:rPr>
      </w:pPr>
    </w:p>
    <w:p w14:paraId="0D29142C" w14:textId="77777777" w:rsidR="00017499" w:rsidRPr="00AC10F7" w:rsidRDefault="00017499" w:rsidP="001B2683">
      <w:pPr>
        <w:pStyle w:val="BodyText"/>
        <w:rPr>
          <w:color w:val="000000"/>
          <w:szCs w:val="22"/>
          <w:lang w:val="lt-LT"/>
        </w:rPr>
      </w:pPr>
    </w:p>
    <w:p w14:paraId="7BF78FC2" w14:textId="77777777" w:rsidR="00017499" w:rsidRPr="00AC10F7" w:rsidRDefault="00017499" w:rsidP="001B2683">
      <w:pPr>
        <w:keepNext/>
        <w:keepLines/>
        <w:rPr>
          <w:b/>
          <w:sz w:val="22"/>
          <w:szCs w:val="22"/>
          <w:lang w:val="lt-LT"/>
        </w:rPr>
      </w:pPr>
      <w:r w:rsidRPr="00AC10F7">
        <w:rPr>
          <w:b/>
          <w:sz w:val="22"/>
          <w:szCs w:val="22"/>
          <w:lang w:val="lt-LT"/>
        </w:rPr>
        <w:t>4.</w:t>
      </w:r>
      <w:r w:rsidRPr="00AC10F7">
        <w:rPr>
          <w:b/>
          <w:sz w:val="22"/>
          <w:szCs w:val="22"/>
          <w:lang w:val="lt-LT"/>
        </w:rPr>
        <w:tab/>
        <w:t xml:space="preserve">KLINIKINĖ </w:t>
      </w:r>
      <w:r w:rsidR="005614D5" w:rsidRPr="00AC10F7">
        <w:rPr>
          <w:b/>
          <w:sz w:val="22"/>
          <w:szCs w:val="22"/>
          <w:lang w:val="lt-LT"/>
        </w:rPr>
        <w:t>INFORMACIJA</w:t>
      </w:r>
    </w:p>
    <w:p w14:paraId="6352F305" w14:textId="77777777" w:rsidR="00017499" w:rsidRPr="00AC10F7" w:rsidRDefault="00017499" w:rsidP="001B2683">
      <w:pPr>
        <w:keepNext/>
        <w:tabs>
          <w:tab w:val="left" w:pos="567"/>
        </w:tabs>
        <w:rPr>
          <w:bCs/>
          <w:color w:val="000000"/>
          <w:sz w:val="22"/>
          <w:szCs w:val="22"/>
          <w:lang w:val="lt-LT"/>
        </w:rPr>
      </w:pPr>
    </w:p>
    <w:p w14:paraId="0041F63D" w14:textId="77777777" w:rsidR="00017499" w:rsidRPr="00AC10F7" w:rsidRDefault="00017499" w:rsidP="001B2683">
      <w:pPr>
        <w:keepNext/>
        <w:keepLines/>
        <w:rPr>
          <w:b/>
          <w:sz w:val="22"/>
          <w:szCs w:val="22"/>
          <w:lang w:val="lt-LT"/>
        </w:rPr>
      </w:pPr>
      <w:r w:rsidRPr="00AC10F7">
        <w:rPr>
          <w:b/>
          <w:sz w:val="22"/>
          <w:szCs w:val="22"/>
          <w:lang w:val="lt-LT"/>
        </w:rPr>
        <w:t>4.1</w:t>
      </w:r>
      <w:r w:rsidRPr="00AC10F7">
        <w:rPr>
          <w:b/>
          <w:sz w:val="22"/>
          <w:szCs w:val="22"/>
          <w:lang w:val="lt-LT"/>
        </w:rPr>
        <w:tab/>
        <w:t>Terapinės indikacijos</w:t>
      </w:r>
    </w:p>
    <w:p w14:paraId="7D903974" w14:textId="77777777" w:rsidR="00017499" w:rsidRPr="00AC10F7" w:rsidRDefault="00017499" w:rsidP="001B2683">
      <w:pPr>
        <w:pStyle w:val="BodyText"/>
        <w:keepNext/>
        <w:tabs>
          <w:tab w:val="clear" w:pos="567"/>
        </w:tabs>
        <w:ind w:left="567" w:hanging="567"/>
        <w:rPr>
          <w:color w:val="000000"/>
          <w:szCs w:val="22"/>
          <w:lang w:val="lt-LT"/>
        </w:rPr>
      </w:pPr>
    </w:p>
    <w:p w14:paraId="20F9194B" w14:textId="77777777" w:rsidR="00017499" w:rsidRPr="00AC10F7" w:rsidRDefault="00017499" w:rsidP="001B2683">
      <w:pPr>
        <w:pStyle w:val="BodyText"/>
        <w:keepNext/>
        <w:tabs>
          <w:tab w:val="clear" w:pos="567"/>
        </w:tabs>
        <w:ind w:left="567" w:hanging="567"/>
        <w:rPr>
          <w:iCs/>
          <w:color w:val="000000"/>
          <w:szCs w:val="22"/>
          <w:u w:val="single"/>
          <w:lang w:val="lt-LT"/>
        </w:rPr>
      </w:pPr>
      <w:r w:rsidRPr="00AC10F7">
        <w:rPr>
          <w:iCs/>
          <w:color w:val="000000"/>
          <w:szCs w:val="22"/>
          <w:u w:val="single"/>
          <w:lang w:val="lt-LT"/>
        </w:rPr>
        <w:t xml:space="preserve">Suaugusioms </w:t>
      </w:r>
      <w:r w:rsidR="00AE6DCB" w:rsidRPr="00AC10F7">
        <w:rPr>
          <w:iCs/>
          <w:color w:val="000000"/>
          <w:szCs w:val="22"/>
          <w:u w:val="single"/>
          <w:lang w:val="lt-LT"/>
        </w:rPr>
        <w:t>m</w:t>
      </w:r>
      <w:r w:rsidRPr="00AC10F7">
        <w:rPr>
          <w:iCs/>
          <w:color w:val="000000"/>
          <w:szCs w:val="22"/>
          <w:u w:val="single"/>
          <w:lang w:val="lt-LT"/>
        </w:rPr>
        <w:t>oterims</w:t>
      </w:r>
    </w:p>
    <w:p w14:paraId="0F4C27BE" w14:textId="77777777" w:rsidR="00017499" w:rsidRPr="00AC10F7" w:rsidRDefault="00017499" w:rsidP="001B2683">
      <w:pPr>
        <w:pStyle w:val="BodyText"/>
        <w:keepNext/>
        <w:tabs>
          <w:tab w:val="clear" w:pos="567"/>
        </w:tabs>
        <w:ind w:left="567" w:hanging="567"/>
        <w:rPr>
          <w:color w:val="000000"/>
          <w:szCs w:val="22"/>
          <w:lang w:val="lt-LT"/>
        </w:rPr>
      </w:pPr>
    </w:p>
    <w:p w14:paraId="779D6129" w14:textId="77777777" w:rsidR="00017499" w:rsidRPr="00AC10F7" w:rsidRDefault="00017499" w:rsidP="001B2683">
      <w:pPr>
        <w:pStyle w:val="BodyText"/>
        <w:keepNext/>
        <w:numPr>
          <w:ilvl w:val="0"/>
          <w:numId w:val="21"/>
        </w:numPr>
        <w:tabs>
          <w:tab w:val="clear" w:pos="360"/>
          <w:tab w:val="clear" w:pos="567"/>
        </w:tabs>
        <w:ind w:left="567" w:hanging="567"/>
        <w:rPr>
          <w:color w:val="000000"/>
          <w:szCs w:val="22"/>
          <w:lang w:val="lt-LT"/>
        </w:rPr>
      </w:pPr>
      <w:r w:rsidRPr="00AC10F7">
        <w:rPr>
          <w:color w:val="000000"/>
          <w:szCs w:val="22"/>
          <w:lang w:val="lt-LT"/>
        </w:rPr>
        <w:t>Skiriamas moterims, kurioms nevyksta ovuliacija (taip pat sergančioms policistinių kiaušidžių sindromu), kai gydymas klomifeno citratu buvo nesėkmingas.</w:t>
      </w:r>
    </w:p>
    <w:p w14:paraId="6BA56A7D" w14:textId="732F93B0" w:rsidR="00017499" w:rsidRPr="00AC10F7" w:rsidRDefault="00017499"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 xml:space="preserve">Skiriamas moterims, patiriančioms superovuliaciją, siekiant sukelti keleto folikulų vystymąsi prieš dirbtinį apvaisinimą, pavyzdžiui, dirbtinį apvaisinimą </w:t>
      </w:r>
      <w:r w:rsidRPr="00AC10F7">
        <w:rPr>
          <w:i/>
          <w:color w:val="000000"/>
          <w:sz w:val="22"/>
          <w:szCs w:val="22"/>
          <w:lang w:val="lt-LT"/>
        </w:rPr>
        <w:t xml:space="preserve">in vitro </w:t>
      </w:r>
      <w:r w:rsidRPr="00AC10F7">
        <w:rPr>
          <w:color w:val="000000"/>
          <w:sz w:val="22"/>
          <w:szCs w:val="22"/>
          <w:lang w:val="lt-LT"/>
        </w:rPr>
        <w:t>(DAV</w:t>
      </w:r>
      <w:r w:rsidRPr="00AC10F7">
        <w:rPr>
          <w:i/>
          <w:color w:val="000000"/>
          <w:sz w:val="22"/>
          <w:szCs w:val="22"/>
          <w:lang w:val="lt-LT"/>
        </w:rPr>
        <w:t xml:space="preserve">), </w:t>
      </w:r>
      <w:r w:rsidRPr="00AC10F7">
        <w:rPr>
          <w:color w:val="000000"/>
          <w:sz w:val="22"/>
          <w:szCs w:val="22"/>
          <w:lang w:val="lt-LT"/>
        </w:rPr>
        <w:t xml:space="preserve">gametų ir zigotų persodinimą į </w:t>
      </w:r>
      <w:r w:rsidR="00FD5C1D" w:rsidRPr="00AC10F7">
        <w:rPr>
          <w:color w:val="000000"/>
          <w:sz w:val="22"/>
          <w:szCs w:val="22"/>
          <w:lang w:val="lt-LT"/>
        </w:rPr>
        <w:t>kiaušintakį</w:t>
      </w:r>
      <w:r w:rsidRPr="00AC10F7">
        <w:rPr>
          <w:color w:val="000000"/>
          <w:sz w:val="22"/>
          <w:szCs w:val="22"/>
          <w:lang w:val="lt-LT"/>
        </w:rPr>
        <w:t>.</w:t>
      </w:r>
    </w:p>
    <w:p w14:paraId="0006846F" w14:textId="5B3E294B" w:rsidR="001112EF" w:rsidRPr="00AC10F7" w:rsidRDefault="001112EF"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w:t>
      </w:r>
      <w:r w:rsidRPr="00AC10F7">
        <w:rPr>
          <w:sz w:val="22"/>
          <w:szCs w:val="22"/>
          <w:lang w:val="lt-LT"/>
        </w:rPr>
        <w:t xml:space="preserve">skirtas </w:t>
      </w:r>
      <w:r w:rsidRPr="00AC10F7">
        <w:rPr>
          <w:color w:val="000000"/>
          <w:sz w:val="22"/>
          <w:szCs w:val="22"/>
          <w:lang w:val="lt-LT"/>
        </w:rPr>
        <w:t>vartoti kartu su liuteinizuojančiu hormonu (LH), siekiant stimuliuoti folikulų vystymąsi moterims su ryškiu LH ir FSH trūkumu.</w:t>
      </w:r>
    </w:p>
    <w:p w14:paraId="60933B33" w14:textId="77777777" w:rsidR="00017499" w:rsidRPr="00AC10F7" w:rsidRDefault="00017499" w:rsidP="001B2683">
      <w:pPr>
        <w:ind w:left="567" w:hanging="567"/>
        <w:rPr>
          <w:color w:val="000000"/>
          <w:sz w:val="22"/>
          <w:szCs w:val="22"/>
          <w:lang w:val="lt-LT"/>
        </w:rPr>
      </w:pPr>
    </w:p>
    <w:p w14:paraId="0B530E90" w14:textId="77777777" w:rsidR="00017499" w:rsidRPr="00AC10F7" w:rsidRDefault="00017499" w:rsidP="001B2683">
      <w:pPr>
        <w:keepNext/>
        <w:keepLines/>
        <w:ind w:left="567" w:hanging="567"/>
        <w:rPr>
          <w:iCs/>
          <w:color w:val="000000"/>
          <w:sz w:val="22"/>
          <w:szCs w:val="22"/>
          <w:u w:val="single"/>
          <w:lang w:val="lt-LT"/>
        </w:rPr>
      </w:pPr>
      <w:r w:rsidRPr="00AC10F7">
        <w:rPr>
          <w:iCs/>
          <w:color w:val="000000"/>
          <w:sz w:val="22"/>
          <w:szCs w:val="22"/>
          <w:u w:val="single"/>
          <w:lang w:val="lt-LT"/>
        </w:rPr>
        <w:t>Suaugusiems vyrams</w:t>
      </w:r>
    </w:p>
    <w:p w14:paraId="0C626788" w14:textId="77777777" w:rsidR="00017499" w:rsidRPr="00AC10F7" w:rsidRDefault="00017499" w:rsidP="001B2683">
      <w:pPr>
        <w:keepNext/>
        <w:keepLines/>
        <w:ind w:left="567" w:hanging="567"/>
        <w:rPr>
          <w:color w:val="000000"/>
          <w:sz w:val="22"/>
          <w:szCs w:val="22"/>
          <w:lang w:val="lt-LT"/>
        </w:rPr>
      </w:pPr>
    </w:p>
    <w:p w14:paraId="362A8F3E" w14:textId="77777777" w:rsidR="00017499" w:rsidRPr="00AC10F7" w:rsidRDefault="00017499"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w:t>
      </w:r>
      <w:r w:rsidR="00DE2D8B" w:rsidRPr="00AC10F7">
        <w:rPr>
          <w:color w:val="000000"/>
          <w:sz w:val="22"/>
          <w:szCs w:val="22"/>
          <w:lang w:val="lt-LT"/>
        </w:rPr>
        <w:t>t</w:t>
      </w:r>
      <w:r w:rsidRPr="00AC10F7">
        <w:rPr>
          <w:color w:val="000000"/>
          <w:sz w:val="22"/>
          <w:szCs w:val="22"/>
          <w:lang w:val="lt-LT"/>
        </w:rPr>
        <w:t>as kartu su žmogaus chorioniniu gonadotropinu (žCG) siekiant stimuliuoti spermatogenezę vyrams, kurie serga įgimtu arba įgytu hipogonadotropiniu hipogonadizmu.</w:t>
      </w:r>
    </w:p>
    <w:p w14:paraId="19C61844" w14:textId="77777777" w:rsidR="00017499" w:rsidRPr="00AC10F7" w:rsidRDefault="00017499" w:rsidP="001B2683">
      <w:pPr>
        <w:tabs>
          <w:tab w:val="left" w:pos="567"/>
        </w:tabs>
        <w:rPr>
          <w:color w:val="000000"/>
          <w:sz w:val="22"/>
          <w:szCs w:val="22"/>
          <w:lang w:val="lt-LT"/>
        </w:rPr>
      </w:pPr>
    </w:p>
    <w:p w14:paraId="5F9D9AE7" w14:textId="77777777" w:rsidR="00017499" w:rsidRPr="00AC10F7" w:rsidRDefault="00017499" w:rsidP="001B2683">
      <w:pPr>
        <w:keepNext/>
        <w:keepLines/>
        <w:rPr>
          <w:b/>
          <w:sz w:val="22"/>
          <w:szCs w:val="22"/>
          <w:lang w:val="lt-LT"/>
        </w:rPr>
      </w:pPr>
      <w:r w:rsidRPr="00AC10F7">
        <w:rPr>
          <w:b/>
          <w:sz w:val="22"/>
          <w:szCs w:val="22"/>
          <w:lang w:val="lt-LT"/>
        </w:rPr>
        <w:t>4.2</w:t>
      </w:r>
      <w:r w:rsidRPr="00AC10F7">
        <w:rPr>
          <w:b/>
          <w:sz w:val="22"/>
          <w:szCs w:val="22"/>
          <w:lang w:val="lt-LT"/>
        </w:rPr>
        <w:tab/>
        <w:t>Dozavimas ir vartojimo metodas</w:t>
      </w:r>
    </w:p>
    <w:p w14:paraId="3C4C8495" w14:textId="77777777" w:rsidR="00017499" w:rsidRPr="00AC10F7" w:rsidRDefault="00017499" w:rsidP="001B2683">
      <w:pPr>
        <w:pStyle w:val="BodyText"/>
        <w:keepNext/>
        <w:rPr>
          <w:color w:val="000000"/>
          <w:szCs w:val="22"/>
          <w:lang w:val="lt-LT"/>
        </w:rPr>
      </w:pPr>
    </w:p>
    <w:p w14:paraId="5E871AD9" w14:textId="77777777" w:rsidR="00017499" w:rsidRPr="00AC10F7" w:rsidRDefault="00017499" w:rsidP="001B2683">
      <w:pPr>
        <w:pStyle w:val="BodyText"/>
        <w:rPr>
          <w:color w:val="000000"/>
          <w:szCs w:val="22"/>
          <w:lang w:val="lt-LT"/>
        </w:rPr>
      </w:pPr>
      <w:r w:rsidRPr="00AC10F7">
        <w:rPr>
          <w:color w:val="000000"/>
          <w:szCs w:val="22"/>
          <w:lang w:val="lt-LT"/>
        </w:rPr>
        <w:t>Gydyti GONAL</w:t>
      </w:r>
      <w:r w:rsidRPr="00AC10F7">
        <w:rPr>
          <w:color w:val="000000"/>
          <w:szCs w:val="22"/>
          <w:lang w:val="lt-LT"/>
        </w:rPr>
        <w:noBreakHyphen/>
        <w:t>f galima pradėti tik prižiūrint gydytojui, kuris turi darbo su vaisingumo sutrikimais patirtį.</w:t>
      </w:r>
    </w:p>
    <w:p w14:paraId="001DE50E" w14:textId="77777777" w:rsidR="00017499" w:rsidRPr="00AC10F7" w:rsidRDefault="00017499" w:rsidP="001B2683">
      <w:pPr>
        <w:pStyle w:val="BodyText"/>
        <w:rPr>
          <w:color w:val="000000"/>
          <w:szCs w:val="22"/>
          <w:lang w:val="lt-LT"/>
        </w:rPr>
      </w:pPr>
    </w:p>
    <w:p w14:paraId="15E904FC" w14:textId="77777777" w:rsidR="00984ADE" w:rsidRPr="00AC10F7" w:rsidRDefault="00984ADE" w:rsidP="001B2683">
      <w:pPr>
        <w:pStyle w:val="BodyText2"/>
        <w:rPr>
          <w:szCs w:val="22"/>
          <w:lang w:val="lt-LT"/>
        </w:rPr>
      </w:pPr>
      <w:r w:rsidRPr="00AC10F7">
        <w:rPr>
          <w:szCs w:val="22"/>
          <w:lang w:val="lt-LT"/>
        </w:rPr>
        <w:t>Pacientams reikia duoti teisingą jų gydymo kursui skirtą švirkšti</w:t>
      </w:r>
      <w:r w:rsidR="00AA2CF7" w:rsidRPr="00AC10F7">
        <w:rPr>
          <w:szCs w:val="22"/>
          <w:lang w:val="lt-LT"/>
        </w:rPr>
        <w:t>klių</w:t>
      </w:r>
      <w:r w:rsidRPr="00AC10F7">
        <w:rPr>
          <w:szCs w:val="22"/>
          <w:lang w:val="lt-LT"/>
        </w:rPr>
        <w:t xml:space="preserve"> kiekį ir jie turi būti apmokyti, kaip tinkamai atlikti injekciją.</w:t>
      </w:r>
    </w:p>
    <w:p w14:paraId="2770E22F" w14:textId="77777777" w:rsidR="00984ADE" w:rsidRPr="00AC10F7" w:rsidRDefault="00984ADE" w:rsidP="001B2683">
      <w:pPr>
        <w:pStyle w:val="BodyText"/>
        <w:rPr>
          <w:color w:val="000000"/>
          <w:szCs w:val="22"/>
          <w:lang w:val="lt-LT"/>
        </w:rPr>
      </w:pPr>
    </w:p>
    <w:p w14:paraId="30A1F47B" w14:textId="77777777" w:rsidR="00017499" w:rsidRPr="00AC10F7" w:rsidRDefault="00017499" w:rsidP="001B2683">
      <w:pPr>
        <w:pStyle w:val="BodyText"/>
        <w:keepNext/>
        <w:rPr>
          <w:color w:val="000000"/>
          <w:szCs w:val="22"/>
          <w:u w:val="single"/>
          <w:lang w:val="lt-LT"/>
        </w:rPr>
      </w:pPr>
      <w:r w:rsidRPr="00AC10F7">
        <w:rPr>
          <w:color w:val="000000"/>
          <w:szCs w:val="22"/>
          <w:u w:val="single"/>
          <w:lang w:val="lt-LT"/>
        </w:rPr>
        <w:t>Dozavimas</w:t>
      </w:r>
    </w:p>
    <w:p w14:paraId="502CE2B5" w14:textId="77777777" w:rsidR="00017499" w:rsidRPr="00AC10F7" w:rsidRDefault="00017499" w:rsidP="001B2683">
      <w:pPr>
        <w:pStyle w:val="BodyText"/>
        <w:keepNext/>
        <w:rPr>
          <w:color w:val="000000"/>
          <w:szCs w:val="22"/>
          <w:lang w:val="lt-LT"/>
        </w:rPr>
      </w:pPr>
    </w:p>
    <w:p w14:paraId="17059976" w14:textId="22EA188B" w:rsidR="00CB0D78" w:rsidRPr="00AC10F7" w:rsidRDefault="00CB0D78" w:rsidP="001B2683">
      <w:pPr>
        <w:pStyle w:val="BodyText"/>
        <w:rPr>
          <w:color w:val="000000"/>
          <w:szCs w:val="22"/>
          <w:lang w:val="lt-LT"/>
        </w:rPr>
      </w:pPr>
      <w:r w:rsidRPr="00AC10F7">
        <w:rPr>
          <w:color w:val="000000"/>
          <w:szCs w:val="22"/>
          <w:lang w:val="lt-LT"/>
        </w:rPr>
        <w:t>Klinikiniai 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tyrimai parodė, kad jo dienos dozė, gydymo režimas ir</w:t>
      </w:r>
      <w:r w:rsidRPr="00AC10F7">
        <w:rPr>
          <w:i/>
          <w:color w:val="000000"/>
          <w:szCs w:val="22"/>
          <w:lang w:val="lt-LT"/>
        </w:rPr>
        <w:t xml:space="preserve"> </w:t>
      </w:r>
      <w:r w:rsidRPr="00AC10F7">
        <w:rPr>
          <w:color w:val="000000"/>
          <w:szCs w:val="22"/>
          <w:lang w:val="lt-LT"/>
        </w:rPr>
        <w:t xml:space="preserve">gydymo priežiūros procedūros turėtų būti individualizuotos folikulų vystymuisi optimizuoti ir nepageidaujamam </w:t>
      </w:r>
      <w:r w:rsidRPr="00AC10F7">
        <w:rPr>
          <w:color w:val="000000"/>
          <w:szCs w:val="22"/>
          <w:lang w:val="lt-LT"/>
        </w:rPr>
        <w:lastRenderedPageBreak/>
        <w:t>kiaušidžių hiperstimuliacijos pavojui sumažinti. Patariama laikytis rekomenduojamų pradinių dozių, kurios nurodytos žemiau.</w:t>
      </w:r>
    </w:p>
    <w:p w14:paraId="0A3B7FA9" w14:textId="77777777" w:rsidR="00017499" w:rsidRPr="00AC10F7" w:rsidRDefault="00017499" w:rsidP="001B2683">
      <w:pPr>
        <w:rPr>
          <w:color w:val="000000"/>
          <w:sz w:val="22"/>
          <w:szCs w:val="22"/>
          <w:lang w:val="lt-LT"/>
        </w:rPr>
      </w:pPr>
    </w:p>
    <w:p w14:paraId="279D1CC2" w14:textId="77777777" w:rsidR="00017499" w:rsidRPr="00AC10F7" w:rsidRDefault="00926529" w:rsidP="001B2683">
      <w:pPr>
        <w:pStyle w:val="BodyText"/>
        <w:rPr>
          <w:color w:val="000000"/>
          <w:szCs w:val="22"/>
          <w:lang w:val="lt-LT"/>
        </w:rPr>
      </w:pPr>
      <w:r w:rsidRPr="00AC10F7">
        <w:rPr>
          <w:color w:val="000000"/>
          <w:szCs w:val="22"/>
          <w:lang w:val="lt-LT"/>
        </w:rPr>
        <w:t xml:space="preserve">Įrodyta, kad atitinkamos vienadozės ir daugiadozės </w:t>
      </w:r>
      <w:r w:rsidRPr="00AC10F7">
        <w:rPr>
          <w:iCs/>
          <w:color w:val="000000"/>
          <w:szCs w:val="22"/>
          <w:lang w:val="lt-LT"/>
        </w:rPr>
        <w:t>GONAL</w:t>
      </w:r>
      <w:r w:rsidRPr="00AC10F7">
        <w:rPr>
          <w:iCs/>
          <w:color w:val="000000"/>
          <w:szCs w:val="22"/>
          <w:lang w:val="lt-LT"/>
        </w:rPr>
        <w:noBreakHyphen/>
        <w:t>f</w:t>
      </w:r>
      <w:r w:rsidRPr="00AC10F7">
        <w:rPr>
          <w:color w:val="000000"/>
          <w:szCs w:val="22"/>
          <w:lang w:val="lt-LT"/>
        </w:rPr>
        <w:t xml:space="preserve"> formos yra biologiškai ekvivalentiškos</w:t>
      </w:r>
      <w:r w:rsidR="00017499" w:rsidRPr="00AC10F7">
        <w:rPr>
          <w:color w:val="000000"/>
          <w:szCs w:val="22"/>
          <w:lang w:val="lt-LT"/>
        </w:rPr>
        <w:t>.</w:t>
      </w:r>
    </w:p>
    <w:p w14:paraId="51651851" w14:textId="77777777" w:rsidR="00017499" w:rsidRPr="00AC10F7" w:rsidRDefault="00017499" w:rsidP="001B2683">
      <w:pPr>
        <w:pStyle w:val="BodyText"/>
        <w:rPr>
          <w:color w:val="000000"/>
          <w:szCs w:val="22"/>
          <w:lang w:val="lt-LT"/>
        </w:rPr>
      </w:pPr>
    </w:p>
    <w:p w14:paraId="2E62AD19" w14:textId="77777777" w:rsidR="00017499" w:rsidRPr="00AC10F7" w:rsidRDefault="00017499" w:rsidP="001B2683">
      <w:pPr>
        <w:pStyle w:val="BodyText"/>
        <w:keepNext/>
        <w:rPr>
          <w:i/>
          <w:iCs/>
          <w:color w:val="000000"/>
          <w:szCs w:val="22"/>
          <w:u w:val="single"/>
          <w:lang w:val="lt-LT"/>
        </w:rPr>
      </w:pPr>
      <w:r w:rsidRPr="00AC10F7">
        <w:rPr>
          <w:i/>
          <w:iCs/>
          <w:color w:val="000000"/>
          <w:szCs w:val="22"/>
          <w:u w:val="single"/>
          <w:lang w:val="lt-LT"/>
        </w:rPr>
        <w:t>Moterims, kurioms nevyksta ovuliacija (taip pat sergančioms policistinių kiaušidžių sindromu)</w:t>
      </w:r>
    </w:p>
    <w:p w14:paraId="09FCAA07" w14:textId="28D3F4CA" w:rsidR="00CB0D78" w:rsidRPr="00AC10F7" w:rsidRDefault="00CB0D78"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 xml:space="preserve">galima skirti kaip kasdienių injekcijų kursą. Kai moterims </w:t>
      </w:r>
      <w:r w:rsidR="00DB6D74" w:rsidRPr="00AC10F7">
        <w:rPr>
          <w:color w:val="000000"/>
          <w:szCs w:val="22"/>
          <w:lang w:val="lt-LT"/>
        </w:rPr>
        <w:t xml:space="preserve">yra </w:t>
      </w:r>
      <w:r w:rsidRPr="00AC10F7">
        <w:rPr>
          <w:color w:val="000000"/>
          <w:szCs w:val="22"/>
          <w:lang w:val="lt-LT"/>
        </w:rPr>
        <w:t>mėnesinės, gydymą reikėtų pradėti per pirmąsias 7 menstruacijų ciklo dienas.</w:t>
      </w:r>
    </w:p>
    <w:p w14:paraId="3D138039" w14:textId="77777777" w:rsidR="00CB0D78" w:rsidRPr="00AC10F7" w:rsidRDefault="00CB0D78" w:rsidP="001B2683">
      <w:pPr>
        <w:pStyle w:val="BodyText"/>
        <w:rPr>
          <w:color w:val="000000"/>
          <w:szCs w:val="22"/>
          <w:lang w:val="lt-LT"/>
        </w:rPr>
      </w:pPr>
    </w:p>
    <w:p w14:paraId="302ACE98" w14:textId="0BA1F3F4" w:rsidR="00CB0D78" w:rsidRPr="00AC10F7" w:rsidRDefault="00CB0D78" w:rsidP="001B2683">
      <w:pPr>
        <w:pStyle w:val="BodyText"/>
        <w:rPr>
          <w:color w:val="000000"/>
          <w:szCs w:val="22"/>
          <w:lang w:val="lt-LT"/>
        </w:rPr>
      </w:pPr>
      <w:r w:rsidRPr="00AC10F7">
        <w:rPr>
          <w:color w:val="000000"/>
          <w:szCs w:val="22"/>
          <w:lang w:val="lt-LT"/>
        </w:rPr>
        <w:t>Registracijos tyrimų metu dažniausiai taikyta gydymo schema, kai pradėta nuo 75</w:t>
      </w:r>
      <w:r w:rsidRPr="00AC10F7">
        <w:rPr>
          <w:color w:val="000000"/>
          <w:szCs w:val="22"/>
          <w:lang w:val="lt-LT"/>
        </w:rPr>
        <w:noBreakHyphen/>
        <w:t>150 TV FSH kasdien ir dozė didinta po 37,5 arba 75 TV kas 7 ar geriau kas 14 dienų, jei siekiama adekvataus, ne per daug išreikšto, atsako.</w:t>
      </w:r>
    </w:p>
    <w:p w14:paraId="7544666C" w14:textId="77777777" w:rsidR="00CB0D78" w:rsidRPr="00AC10F7" w:rsidRDefault="00CB0D78" w:rsidP="001B2683">
      <w:pPr>
        <w:pStyle w:val="BodyText"/>
        <w:rPr>
          <w:color w:val="000000"/>
          <w:szCs w:val="22"/>
          <w:lang w:val="lt-LT"/>
        </w:rPr>
      </w:pPr>
    </w:p>
    <w:p w14:paraId="5C1A28D4" w14:textId="77777777" w:rsidR="00CB0D78" w:rsidRPr="00AC10F7" w:rsidRDefault="00CB0D78" w:rsidP="001B2683">
      <w:pPr>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729D46EC" w14:textId="77777777" w:rsidR="00CB0D78" w:rsidRPr="00AC10F7" w:rsidRDefault="00CB0D78" w:rsidP="001B2683">
      <w:pPr>
        <w:overflowPunct/>
        <w:autoSpaceDE/>
        <w:autoSpaceDN/>
        <w:textAlignment w:val="auto"/>
        <w:rPr>
          <w:sz w:val="22"/>
          <w:szCs w:val="22"/>
          <w:lang w:val="lt-LT"/>
        </w:rPr>
      </w:pPr>
    </w:p>
    <w:p w14:paraId="16B6B9E2" w14:textId="77777777" w:rsidR="00CB0D78" w:rsidRPr="00AC10F7" w:rsidRDefault="00CB0D78" w:rsidP="001B2683">
      <w:pPr>
        <w:keepNext/>
        <w:overflowPunct/>
        <w:autoSpaceDE/>
        <w:autoSpaceDN/>
        <w:textAlignment w:val="auto"/>
        <w:rPr>
          <w:i/>
          <w:iCs/>
          <w:sz w:val="22"/>
          <w:szCs w:val="22"/>
          <w:lang w:val="lt-LT"/>
        </w:rPr>
      </w:pPr>
      <w:r w:rsidRPr="00AC10F7">
        <w:rPr>
          <w:i/>
          <w:sz w:val="22"/>
          <w:lang w:val="lt-LT"/>
        </w:rPr>
        <w:t>Pradinė dozė</w:t>
      </w:r>
    </w:p>
    <w:p w14:paraId="7B05C72C" w14:textId="77777777" w:rsidR="00CB0D78" w:rsidRPr="00AC10F7" w:rsidRDefault="00CB0D78" w:rsidP="001B2683">
      <w:pPr>
        <w:overflowPunct/>
        <w:autoSpaceDE/>
        <w:autoSpaceDN/>
        <w:textAlignment w:val="auto"/>
        <w:rPr>
          <w:sz w:val="22"/>
          <w:szCs w:val="22"/>
          <w:lang w:val="lt-LT"/>
        </w:rPr>
      </w:pPr>
      <w:r w:rsidRPr="00AC10F7">
        <w:rPr>
          <w:sz w:val="22"/>
          <w:lang w:val="lt-LT"/>
        </w:rPr>
        <w:t>Pradinę dozę galima koreguoti palaipsniui (a) po mažiau kaip 75 TV per parą, jeigu, atsižvelgiant į pacientės klinikines savybes (amžių, kūno masės indeksą, kiaušidžių rezervą), numatomas per daug išreikštas</w:t>
      </w:r>
      <w:r w:rsidRPr="00AC10F7" w:rsidDel="0002240F">
        <w:rPr>
          <w:sz w:val="22"/>
          <w:lang w:val="lt-LT"/>
        </w:rPr>
        <w:t xml:space="preserve"> </w:t>
      </w:r>
      <w:r w:rsidRPr="00AC10F7">
        <w:rPr>
          <w:sz w:val="22"/>
          <w:lang w:val="lt-LT"/>
        </w:rPr>
        <w:t>kiaušidžių atsakas pagal folikulų skaičių arba (b) galima apsvarstyti koregavimą nuo daugiau kaip 75 iki ne daugiau kaip 150 TV per parą, jeigu tikimasi silpno kiaušidžių atsako.</w:t>
      </w:r>
    </w:p>
    <w:p w14:paraId="27B6EC68" w14:textId="77777777" w:rsidR="00CB0D78" w:rsidRPr="00AC10F7" w:rsidRDefault="00CB0D78" w:rsidP="001B2683">
      <w:pPr>
        <w:overflowPunct/>
        <w:autoSpaceDE/>
        <w:autoSpaceDN/>
        <w:textAlignment w:val="auto"/>
        <w:rPr>
          <w:sz w:val="22"/>
          <w:szCs w:val="22"/>
          <w:lang w:val="lt-LT"/>
        </w:rPr>
      </w:pPr>
      <w:r w:rsidRPr="00AC10F7">
        <w:rPr>
          <w:sz w:val="22"/>
          <w:lang w:val="lt-LT"/>
        </w:rPr>
        <w:t>Reikia atidžiai stebėti pacientės atsaką matuojant folikulų dydį ir skaičių ultragarsu ir (arba) estrogenų sekreciją.</w:t>
      </w:r>
    </w:p>
    <w:p w14:paraId="2F980A5A" w14:textId="77777777" w:rsidR="00CB0D78" w:rsidRPr="00AC10F7" w:rsidRDefault="00CB0D78" w:rsidP="001B2683">
      <w:pPr>
        <w:pStyle w:val="BodyText"/>
        <w:rPr>
          <w:color w:val="000000"/>
          <w:szCs w:val="22"/>
          <w:lang w:val="lt-LT"/>
        </w:rPr>
      </w:pPr>
    </w:p>
    <w:p w14:paraId="76D1FDDA" w14:textId="77777777" w:rsidR="00CB0D78" w:rsidRPr="00AC10F7" w:rsidRDefault="00CB0D78" w:rsidP="001B2683">
      <w:pPr>
        <w:keepNext/>
        <w:overflowPunct/>
        <w:autoSpaceDE/>
        <w:autoSpaceDN/>
        <w:textAlignment w:val="auto"/>
        <w:rPr>
          <w:i/>
          <w:iCs/>
          <w:sz w:val="22"/>
          <w:szCs w:val="22"/>
          <w:lang w:val="lt-LT"/>
        </w:rPr>
      </w:pPr>
      <w:r w:rsidRPr="00AC10F7">
        <w:rPr>
          <w:i/>
          <w:sz w:val="22"/>
          <w:lang w:val="lt-LT"/>
        </w:rPr>
        <w:t>Dozės koregavimas</w:t>
      </w:r>
    </w:p>
    <w:p w14:paraId="71048842" w14:textId="7DECB20A" w:rsidR="00CB0D78" w:rsidRPr="00AC10F7" w:rsidRDefault="00CB0D78" w:rsidP="001B2683">
      <w:pPr>
        <w:pStyle w:val="BodyText"/>
        <w:rPr>
          <w:color w:val="000000"/>
          <w:szCs w:val="22"/>
          <w:lang w:val="lt-LT"/>
        </w:rPr>
      </w:pPr>
      <w:r w:rsidRPr="00AC10F7">
        <w:rPr>
          <w:color w:val="000000"/>
          <w:szCs w:val="22"/>
          <w:lang w:val="lt-LT"/>
        </w:rPr>
        <w:t>Jei</w:t>
      </w:r>
      <w:r w:rsidR="006F4CFA" w:rsidRPr="00AC10F7">
        <w:rPr>
          <w:color w:val="000000"/>
          <w:szCs w:val="22"/>
          <w:lang w:val="lt-LT"/>
        </w:rPr>
        <w:t>gu</w:t>
      </w:r>
      <w:r w:rsidRPr="00AC10F7">
        <w:rPr>
          <w:color w:val="000000"/>
          <w:szCs w:val="22"/>
          <w:lang w:val="lt-LT"/>
        </w:rPr>
        <w:t xml:space="preserve"> pacientė tinkamai nereaguoja į gydymą (kiaušidžių atsakas yra per silpnas ar</w:t>
      </w:r>
      <w:r w:rsidR="006F4CFA" w:rsidRPr="00AC10F7">
        <w:rPr>
          <w:color w:val="000000"/>
          <w:szCs w:val="22"/>
          <w:lang w:val="lt-LT"/>
        </w:rPr>
        <w:t>ba</w:t>
      </w:r>
      <w:r w:rsidRPr="00AC10F7">
        <w:rPr>
          <w:color w:val="000000"/>
          <w:szCs w:val="22"/>
          <w:lang w:val="lt-LT"/>
        </w:rPr>
        <w:t xml:space="preserve"> per daug išreikštas), </w:t>
      </w:r>
      <w:r w:rsidRPr="00AC10F7">
        <w:rPr>
          <w:lang w:val="lt-LT"/>
        </w:rPr>
        <w:t>reikia įvertinti galimybę tęsti tą gydymo ciklą ir jį koreguoti pagal gydytojo priežiūros standartą. Jeigu atsakas yra silpnas, paros dozė neturi būti didesnė kaip 225 TV FSH</w:t>
      </w:r>
      <w:r w:rsidRPr="00AC10F7">
        <w:rPr>
          <w:color w:val="000000"/>
          <w:szCs w:val="22"/>
          <w:lang w:val="lt-LT"/>
        </w:rPr>
        <w:t>.</w:t>
      </w:r>
    </w:p>
    <w:p w14:paraId="0F445A82" w14:textId="77777777" w:rsidR="00CB0D78" w:rsidRPr="00AC10F7" w:rsidRDefault="00CB0D78" w:rsidP="001B2683">
      <w:pPr>
        <w:pStyle w:val="BodyText"/>
        <w:rPr>
          <w:color w:val="000000"/>
          <w:szCs w:val="22"/>
          <w:lang w:val="lt-LT"/>
        </w:rPr>
      </w:pPr>
    </w:p>
    <w:p w14:paraId="4C50F049" w14:textId="1CE973CC" w:rsidR="00CB0D78" w:rsidRPr="00AC10F7" w:rsidRDefault="00CB0D78" w:rsidP="001B2683">
      <w:pPr>
        <w:pStyle w:val="BodyText"/>
        <w:rPr>
          <w:color w:val="000000"/>
          <w:szCs w:val="22"/>
          <w:lang w:val="lt-LT"/>
        </w:rPr>
      </w:pPr>
      <w:r w:rsidRPr="00AC10F7">
        <w:rPr>
          <w:color w:val="000000"/>
          <w:szCs w:val="22"/>
          <w:lang w:val="lt-LT"/>
        </w:rPr>
        <w:t>Jei gydytojo vertinimu pasiekiamas per daug išreikštas kiaušidžių atsakas, gydymą reikia nutraukti ir nebeskirti žCG (žr. 4.4 skyrių). Paskui reikia pradėti naują gydymo ciklą, skiriant mažesnę dozę nei ankstesniame cikle.</w:t>
      </w:r>
    </w:p>
    <w:p w14:paraId="581F1029" w14:textId="77777777" w:rsidR="00CB0D78" w:rsidRPr="00AC10F7" w:rsidRDefault="00CB0D78" w:rsidP="001B2683">
      <w:pPr>
        <w:pStyle w:val="BodyText"/>
        <w:rPr>
          <w:color w:val="000000"/>
          <w:szCs w:val="22"/>
          <w:lang w:val="lt-LT"/>
        </w:rPr>
      </w:pPr>
    </w:p>
    <w:p w14:paraId="3ABBE776" w14:textId="77777777" w:rsidR="00CB0D78" w:rsidRPr="00AC10F7" w:rsidRDefault="00CB0D78" w:rsidP="001B2683">
      <w:pPr>
        <w:pStyle w:val="BodyText"/>
        <w:keepNext/>
        <w:rPr>
          <w:i/>
          <w:color w:val="000000"/>
          <w:szCs w:val="22"/>
          <w:lang w:val="lt-LT"/>
        </w:rPr>
      </w:pPr>
      <w:r w:rsidRPr="00AC10F7">
        <w:rPr>
          <w:i/>
          <w:color w:val="000000"/>
          <w:szCs w:val="22"/>
          <w:lang w:val="lt-LT"/>
        </w:rPr>
        <w:t>Galutinis folikulų subrendimas</w:t>
      </w:r>
    </w:p>
    <w:p w14:paraId="55AB694A" w14:textId="77777777" w:rsidR="00CB0D78" w:rsidRPr="00AC10F7" w:rsidRDefault="00CB0D78" w:rsidP="001B2683">
      <w:pPr>
        <w:pStyle w:val="BodyText"/>
        <w:rPr>
          <w:color w:val="000000"/>
          <w:szCs w:val="22"/>
          <w:lang w:val="lt-LT"/>
        </w:rPr>
      </w:pPr>
      <w:r w:rsidRPr="00AC10F7">
        <w:rPr>
          <w:color w:val="000000"/>
          <w:szCs w:val="22"/>
          <w:lang w:val="lt-LT"/>
        </w:rPr>
        <w:t>Kai pasiekiamas optimalus kiaušidžių atsakas, vienkartinė 250 mikrogramų rekombinantinio žmogaus choriogonadotropino alfa (r-žCG) arba 5 000 TV žCG injekcija (ne didesnė kaip 10 000 TV)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injekcijos. Pacientams rekomenduojama atlikti lytinį aktą žCG vartojimo dieną ir kitą dieną. Taip pat galima atlikti </w:t>
      </w:r>
      <w:r w:rsidRPr="00AC10F7">
        <w:rPr>
          <w:szCs w:val="22"/>
          <w:lang w:val="lt-LT"/>
        </w:rPr>
        <w:t>intrauterininę inseminaciją</w:t>
      </w:r>
      <w:r w:rsidRPr="00AC10F7">
        <w:rPr>
          <w:color w:val="000000"/>
          <w:szCs w:val="22"/>
          <w:lang w:val="lt-LT"/>
        </w:rPr>
        <w:t>.</w:t>
      </w:r>
    </w:p>
    <w:p w14:paraId="2BF32A67" w14:textId="77777777" w:rsidR="00CB0D78" w:rsidRPr="00AC10F7" w:rsidRDefault="00CB0D78" w:rsidP="001B2683">
      <w:pPr>
        <w:pStyle w:val="BodyText"/>
        <w:rPr>
          <w:bCs/>
          <w:color w:val="000000"/>
          <w:szCs w:val="22"/>
          <w:lang w:val="lt-LT"/>
        </w:rPr>
      </w:pPr>
    </w:p>
    <w:p w14:paraId="0C472710" w14:textId="7F7859F9" w:rsidR="00017499" w:rsidRPr="00AC10F7" w:rsidRDefault="00017499" w:rsidP="001B2683">
      <w:pPr>
        <w:keepNext/>
        <w:keepLines/>
        <w:tabs>
          <w:tab w:val="left" w:pos="567"/>
        </w:tabs>
        <w:rPr>
          <w:i/>
          <w:iCs/>
          <w:color w:val="000000"/>
          <w:sz w:val="22"/>
          <w:szCs w:val="22"/>
          <w:u w:val="single"/>
          <w:lang w:val="lt-LT"/>
        </w:rPr>
      </w:pPr>
      <w:r w:rsidRPr="00AC10F7">
        <w:rPr>
          <w:i/>
          <w:iCs/>
          <w:color w:val="000000"/>
          <w:sz w:val="22"/>
          <w:szCs w:val="22"/>
          <w:u w:val="single"/>
          <w:lang w:val="lt-LT"/>
        </w:rPr>
        <w:t>Moterims, kurioms stimuliuojamos kiaušidės, siekiant sukelti keleto folikulų vystymąsi prieš apvaisinimą in vitro ar kitokį dirbtinį apvaisinimą</w:t>
      </w:r>
    </w:p>
    <w:p w14:paraId="43F423AF" w14:textId="40378912" w:rsidR="009B2956" w:rsidRPr="00AC10F7" w:rsidRDefault="009B2956" w:rsidP="001B2683">
      <w:pPr>
        <w:pStyle w:val="BodyText"/>
        <w:rPr>
          <w:color w:val="000000"/>
          <w:szCs w:val="22"/>
          <w:lang w:val="lt-LT"/>
        </w:rPr>
      </w:pPr>
      <w:r w:rsidRPr="00AC10F7">
        <w:rPr>
          <w:color w:val="000000"/>
          <w:szCs w:val="22"/>
          <w:lang w:val="lt-LT"/>
        </w:rPr>
        <w:t>Registracijos tyrimų metu dažniausiai taikyta</w:t>
      </w:r>
      <w:r w:rsidR="00017499" w:rsidRPr="00AC10F7">
        <w:rPr>
          <w:color w:val="000000"/>
          <w:szCs w:val="22"/>
          <w:lang w:val="lt-LT"/>
        </w:rPr>
        <w:t xml:space="preserve"> gydymo schema siekiant sukelti superovuliaciją </w:t>
      </w:r>
      <w:r w:rsidRPr="00AC10F7">
        <w:rPr>
          <w:color w:val="000000"/>
          <w:szCs w:val="22"/>
          <w:lang w:val="lt-LT"/>
        </w:rPr>
        <w:t>buvo</w:t>
      </w:r>
      <w:r w:rsidR="00017499" w:rsidRPr="00AC10F7">
        <w:rPr>
          <w:color w:val="000000"/>
          <w:szCs w:val="22"/>
          <w:lang w:val="lt-LT"/>
        </w:rPr>
        <w:t xml:space="preserve"> 150</w:t>
      </w:r>
      <w:r w:rsidR="00017499" w:rsidRPr="00AC10F7">
        <w:rPr>
          <w:color w:val="000000"/>
          <w:szCs w:val="22"/>
          <w:lang w:val="lt-LT"/>
        </w:rPr>
        <w:noBreakHyphen/>
        <w:t>225 TV GONAL</w:t>
      </w:r>
      <w:r w:rsidR="00017499" w:rsidRPr="00AC10F7">
        <w:rPr>
          <w:color w:val="000000"/>
          <w:szCs w:val="22"/>
          <w:lang w:val="lt-LT"/>
        </w:rPr>
        <w:noBreakHyphen/>
        <w:t>f kasdien, pradedant 2</w:t>
      </w:r>
      <w:r w:rsidR="00017499" w:rsidRPr="00AC10F7">
        <w:rPr>
          <w:color w:val="000000"/>
          <w:szCs w:val="22"/>
          <w:lang w:val="lt-LT"/>
        </w:rPr>
        <w:noBreakHyphen/>
        <w:t xml:space="preserve">3 ciklo dieną. </w:t>
      </w:r>
    </w:p>
    <w:p w14:paraId="0CF1BE32" w14:textId="77777777" w:rsidR="009B2956" w:rsidRPr="00AC10F7" w:rsidRDefault="009B2956" w:rsidP="001B2683">
      <w:pPr>
        <w:pStyle w:val="BodyText"/>
        <w:rPr>
          <w:color w:val="000000"/>
          <w:szCs w:val="22"/>
          <w:lang w:val="lt-LT"/>
        </w:rPr>
      </w:pPr>
    </w:p>
    <w:p w14:paraId="58F773ED" w14:textId="77777777" w:rsidR="001E1161" w:rsidRPr="00AC10F7" w:rsidRDefault="001E1161" w:rsidP="001B2683">
      <w:pPr>
        <w:keepLines/>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4736D276" w14:textId="77777777" w:rsidR="001E1161" w:rsidRPr="00AC10F7" w:rsidRDefault="001E1161" w:rsidP="001B2683">
      <w:pPr>
        <w:pStyle w:val="BodyText"/>
        <w:rPr>
          <w:color w:val="000000"/>
          <w:szCs w:val="22"/>
          <w:lang w:val="lt-LT"/>
        </w:rPr>
      </w:pPr>
    </w:p>
    <w:p w14:paraId="0205A07B" w14:textId="77777777" w:rsidR="00681CE1" w:rsidRPr="00AC10F7" w:rsidRDefault="00681CE1" w:rsidP="001B2683">
      <w:pPr>
        <w:keepNext/>
        <w:keepLines/>
        <w:overflowPunct/>
        <w:autoSpaceDE/>
        <w:autoSpaceDN/>
        <w:textAlignment w:val="auto"/>
        <w:rPr>
          <w:i/>
          <w:iCs/>
          <w:sz w:val="22"/>
          <w:szCs w:val="22"/>
          <w:lang w:val="lt-LT"/>
        </w:rPr>
      </w:pPr>
      <w:r w:rsidRPr="00AC10F7">
        <w:rPr>
          <w:i/>
          <w:sz w:val="22"/>
          <w:lang w:val="lt-LT"/>
        </w:rPr>
        <w:t>Pradinė dozė</w:t>
      </w:r>
    </w:p>
    <w:p w14:paraId="2CEA3D71" w14:textId="6B18099E" w:rsidR="00681CE1" w:rsidRPr="00AC10F7" w:rsidRDefault="00681CE1" w:rsidP="001B2683">
      <w:pPr>
        <w:keepLines/>
        <w:overflowPunct/>
        <w:autoSpaceDE/>
        <w:autoSpaceDN/>
        <w:textAlignment w:val="auto"/>
        <w:rPr>
          <w:sz w:val="22"/>
          <w:szCs w:val="22"/>
          <w:lang w:val="lt-LT"/>
        </w:rPr>
      </w:pPr>
      <w:r w:rsidRPr="00AC10F7">
        <w:rPr>
          <w:sz w:val="22"/>
          <w:lang w:val="lt-LT"/>
        </w:rPr>
        <w:t xml:space="preserve">Jeigu tikimasi silpno kiaušidžių atsako, pradinę dozę galima koreguoti palaipsniui iki ne didesnės kaip 450 TV per parą dozės. Ir atvirkščiai, tikintis per daug išreikšto kiaušidžių atsako, pradinę dozę galima sumažinti iki </w:t>
      </w:r>
      <w:r w:rsidR="00827522" w:rsidRPr="00AC10F7">
        <w:rPr>
          <w:sz w:val="22"/>
          <w:lang w:val="lt-LT"/>
        </w:rPr>
        <w:t xml:space="preserve">mažesnės </w:t>
      </w:r>
      <w:r w:rsidRPr="00AC10F7">
        <w:rPr>
          <w:sz w:val="22"/>
          <w:lang w:val="lt-LT"/>
        </w:rPr>
        <w:t>kaip 150 TV.</w:t>
      </w:r>
    </w:p>
    <w:p w14:paraId="3143D8B8" w14:textId="77777777" w:rsidR="00681CE1" w:rsidRPr="00AC10F7" w:rsidRDefault="00681CE1" w:rsidP="001B2683">
      <w:pPr>
        <w:keepLines/>
        <w:overflowPunct/>
        <w:autoSpaceDE/>
        <w:autoSpaceDN/>
        <w:textAlignment w:val="auto"/>
        <w:rPr>
          <w:sz w:val="22"/>
          <w:szCs w:val="22"/>
          <w:lang w:val="lt-LT"/>
        </w:rPr>
      </w:pPr>
      <w:r w:rsidRPr="00AC10F7">
        <w:rPr>
          <w:sz w:val="22"/>
          <w:lang w:val="lt-LT"/>
        </w:rPr>
        <w:t>Reikia toliau atidžiai stebėti pacientės atsaką matuojant folikulų dydį ir skaičių ultragarsu ir (arba) estrogenų sekreciją, kol bus pasiektas adekvatus folikulų vystymasis.</w:t>
      </w:r>
    </w:p>
    <w:p w14:paraId="12DDCBF6" w14:textId="77777777" w:rsidR="00681CE1" w:rsidRPr="00AC10F7" w:rsidRDefault="00681CE1" w:rsidP="001B2683">
      <w:pPr>
        <w:overflowPunct/>
        <w:autoSpaceDE/>
        <w:autoSpaceDN/>
        <w:textAlignment w:val="auto"/>
        <w:rPr>
          <w:sz w:val="22"/>
          <w:szCs w:val="22"/>
          <w:lang w:val="lt-LT"/>
        </w:rPr>
      </w:pPr>
      <w:r w:rsidRPr="00AC10F7">
        <w:rPr>
          <w:sz w:val="22"/>
          <w:szCs w:val="22"/>
          <w:lang w:val="lt-LT"/>
        </w:rPr>
        <w:lastRenderedPageBreak/>
        <w:t>GONAL-f galima skirti atskirai arba, siekiant išvengti per ankstyvos liuteinizacijos, kartu su gonadotropiną atpalaiduojančio hormono (GnRH) agonistu arba antagonistu.</w:t>
      </w:r>
    </w:p>
    <w:p w14:paraId="61E649EC" w14:textId="77777777" w:rsidR="00681CE1" w:rsidRPr="00AC10F7" w:rsidRDefault="00681CE1" w:rsidP="001B2683">
      <w:pPr>
        <w:overflowPunct/>
        <w:autoSpaceDE/>
        <w:autoSpaceDN/>
        <w:textAlignment w:val="auto"/>
        <w:rPr>
          <w:sz w:val="22"/>
          <w:szCs w:val="22"/>
          <w:lang w:val="lt-LT"/>
        </w:rPr>
      </w:pPr>
    </w:p>
    <w:p w14:paraId="5AAECD5B" w14:textId="77777777" w:rsidR="00681CE1" w:rsidRPr="00AC10F7" w:rsidRDefault="00681CE1" w:rsidP="001B2683">
      <w:pPr>
        <w:keepNext/>
        <w:overflowPunct/>
        <w:autoSpaceDE/>
        <w:autoSpaceDN/>
        <w:textAlignment w:val="auto"/>
        <w:rPr>
          <w:i/>
          <w:iCs/>
          <w:sz w:val="22"/>
          <w:szCs w:val="22"/>
          <w:lang w:val="lt-LT"/>
        </w:rPr>
      </w:pPr>
      <w:r w:rsidRPr="00AC10F7">
        <w:rPr>
          <w:i/>
          <w:sz w:val="22"/>
          <w:lang w:val="lt-LT"/>
        </w:rPr>
        <w:t>Dozės koregavimas</w:t>
      </w:r>
    </w:p>
    <w:p w14:paraId="7F09081A" w14:textId="77777777" w:rsidR="00681CE1" w:rsidRPr="00AC10F7" w:rsidRDefault="00681CE1" w:rsidP="001B2683">
      <w:pPr>
        <w:overflowPunct/>
        <w:autoSpaceDE/>
        <w:autoSpaceDN/>
        <w:textAlignment w:val="auto"/>
        <w:rPr>
          <w:sz w:val="22"/>
          <w:szCs w:val="22"/>
          <w:lang w:val="lt-LT"/>
        </w:rPr>
      </w:pPr>
      <w:r w:rsidRPr="00AC10F7">
        <w:rPr>
          <w:sz w:val="22"/>
          <w:lang w:val="lt-LT"/>
        </w:rPr>
        <w:t>Jeigu pacientė tinkamai nereaguoja į gydymą (kiaušidžių atsakas yra per silpnas arba per daug išreikštas), reikia įvertinti galimybę tęsti tą gydymo ciklą ir jį koreguoti pagal gydytojo priežiūros standartą. Jeigu atsakas yra silpnas, paros dozė neturi būti didesnė kaip 450 TV FSH.</w:t>
      </w:r>
    </w:p>
    <w:p w14:paraId="1DB63566" w14:textId="77777777" w:rsidR="00681CE1" w:rsidRPr="00AC10F7" w:rsidRDefault="00681CE1" w:rsidP="001B2683">
      <w:pPr>
        <w:pStyle w:val="BodyText"/>
        <w:rPr>
          <w:color w:val="000000"/>
          <w:szCs w:val="22"/>
          <w:lang w:val="lt-LT"/>
        </w:rPr>
      </w:pPr>
    </w:p>
    <w:p w14:paraId="1037EA10" w14:textId="77777777" w:rsidR="00CE02F0" w:rsidRPr="00AC10F7" w:rsidRDefault="00CE02F0" w:rsidP="001B2683">
      <w:pPr>
        <w:pStyle w:val="BodyText"/>
        <w:keepNext/>
        <w:rPr>
          <w:i/>
          <w:color w:val="000000"/>
          <w:szCs w:val="22"/>
          <w:lang w:val="lt-LT"/>
        </w:rPr>
      </w:pPr>
      <w:r w:rsidRPr="00AC10F7">
        <w:rPr>
          <w:i/>
          <w:color w:val="000000"/>
          <w:szCs w:val="22"/>
          <w:lang w:val="lt-LT"/>
        </w:rPr>
        <w:t>Galutinis folikulų subrendimas</w:t>
      </w:r>
    </w:p>
    <w:p w14:paraId="2E9AA68F" w14:textId="746165B0" w:rsidR="00017499" w:rsidRPr="00AC10F7" w:rsidRDefault="00CE02F0" w:rsidP="001B2683">
      <w:pPr>
        <w:pStyle w:val="BodyText"/>
        <w:rPr>
          <w:color w:val="000000"/>
          <w:szCs w:val="22"/>
          <w:lang w:val="lt-LT"/>
        </w:rPr>
      </w:pPr>
      <w:r w:rsidRPr="00AC10F7">
        <w:rPr>
          <w:color w:val="000000"/>
          <w:szCs w:val="22"/>
          <w:lang w:val="lt-LT"/>
        </w:rPr>
        <w:t>Kai pasiekiamas optimalus kiaušidžių atsakas,</w:t>
      </w:r>
      <w:r w:rsidR="005F2EDD" w:rsidRPr="00AC10F7">
        <w:rPr>
          <w:color w:val="000000"/>
          <w:szCs w:val="22"/>
          <w:lang w:val="lt-LT"/>
        </w:rPr>
        <w:t xml:space="preserve"> v</w:t>
      </w:r>
      <w:r w:rsidR="00017499" w:rsidRPr="00AC10F7">
        <w:rPr>
          <w:color w:val="000000"/>
          <w:szCs w:val="22"/>
          <w:lang w:val="lt-LT"/>
        </w:rPr>
        <w:t>ienkartinė 250 mikrogramų r</w:t>
      </w:r>
      <w:r w:rsidR="00017499" w:rsidRPr="00AC10F7">
        <w:rPr>
          <w:color w:val="000000"/>
          <w:szCs w:val="22"/>
          <w:lang w:val="lt-LT"/>
        </w:rPr>
        <w:noBreakHyphen/>
        <w:t>žCG arba nuo 5 000 TV iki 10 000 TV žCG injekcija, siekiant galutinai subrandinti folikulus, turėtų būti skiriama praėjus 24</w:t>
      </w:r>
      <w:r w:rsidR="00017499" w:rsidRPr="00AC10F7">
        <w:rPr>
          <w:color w:val="000000"/>
          <w:szCs w:val="22"/>
          <w:lang w:val="lt-LT"/>
        </w:rPr>
        <w:noBreakHyphen/>
        <w:t>48 valandoms po paskutiniosios GONAL</w:t>
      </w:r>
      <w:r w:rsidR="00017499" w:rsidRPr="00AC10F7">
        <w:rPr>
          <w:color w:val="000000"/>
          <w:szCs w:val="22"/>
          <w:lang w:val="lt-LT"/>
        </w:rPr>
        <w:noBreakHyphen/>
        <w:t>f injekcijos.</w:t>
      </w:r>
    </w:p>
    <w:p w14:paraId="08282314" w14:textId="77777777" w:rsidR="00017499" w:rsidRPr="00AC10F7" w:rsidRDefault="00017499" w:rsidP="001B2683">
      <w:pPr>
        <w:pStyle w:val="BodyText"/>
        <w:rPr>
          <w:color w:val="000000"/>
          <w:szCs w:val="22"/>
          <w:lang w:val="lt-LT"/>
        </w:rPr>
      </w:pPr>
    </w:p>
    <w:p w14:paraId="71DEAF84" w14:textId="2B77C172" w:rsidR="001112EF" w:rsidRPr="00AC10F7" w:rsidRDefault="001112EF" w:rsidP="001B2683">
      <w:pPr>
        <w:pStyle w:val="BodyText"/>
        <w:keepNext/>
        <w:rPr>
          <w:i/>
          <w:iCs/>
          <w:color w:val="000000"/>
          <w:szCs w:val="22"/>
          <w:u w:val="single"/>
          <w:lang w:val="lt-LT"/>
        </w:rPr>
      </w:pPr>
      <w:r w:rsidRPr="00AC10F7">
        <w:rPr>
          <w:i/>
          <w:iCs/>
          <w:color w:val="000000"/>
          <w:szCs w:val="22"/>
          <w:u w:val="single"/>
          <w:lang w:val="lt-LT"/>
        </w:rPr>
        <w:t>Moterims, kurioms yra žymus LH ir FSH trūkumas</w:t>
      </w:r>
    </w:p>
    <w:p w14:paraId="07004B0D" w14:textId="0857288A" w:rsidR="001112EF" w:rsidRPr="00AC10F7" w:rsidRDefault="001112EF" w:rsidP="001B2683">
      <w:pPr>
        <w:pStyle w:val="BodyText"/>
        <w:rPr>
          <w:color w:val="000000"/>
          <w:szCs w:val="22"/>
          <w:lang w:val="lt-LT"/>
        </w:rPr>
      </w:pPr>
      <w:r w:rsidRPr="00AC10F7">
        <w:rPr>
          <w:color w:val="000000"/>
          <w:szCs w:val="22"/>
          <w:lang w:val="lt-LT"/>
        </w:rPr>
        <w:t xml:space="preserve">Moterims, kurioms trūksta LH ir FSH, </w:t>
      </w:r>
      <w:r w:rsidR="00B1669A" w:rsidRPr="00AC10F7">
        <w:rPr>
          <w:color w:val="000000"/>
          <w:szCs w:val="22"/>
          <w:lang w:val="lt-LT"/>
        </w:rPr>
        <w:t>gydymas GONAL</w:t>
      </w:r>
      <w:r w:rsidR="00B1669A" w:rsidRPr="00AC10F7">
        <w:rPr>
          <w:color w:val="000000"/>
          <w:szCs w:val="22"/>
          <w:lang w:val="lt-LT"/>
        </w:rPr>
        <w:noBreakHyphen/>
        <w:t>f kartu su liuteinizuojančiu hormonu (LH) skiriamas</w:t>
      </w:r>
      <w:r w:rsidRPr="00AC10F7">
        <w:rPr>
          <w:color w:val="000000"/>
          <w:szCs w:val="22"/>
          <w:lang w:val="lt-LT"/>
        </w:rPr>
        <w:t xml:space="preserve"> siekiant</w:t>
      </w:r>
      <w:r w:rsidRPr="00AC10F7">
        <w:rPr>
          <w:szCs w:val="22"/>
          <w:lang w:val="lt-LT"/>
        </w:rPr>
        <w:t xml:space="preserve"> stimuliuoti folikulų vystymąsi ir galutinį folikulų subrendimą</w:t>
      </w:r>
      <w:r w:rsidRPr="00AC10F7">
        <w:rPr>
          <w:color w:val="000000"/>
          <w:szCs w:val="22"/>
          <w:lang w:val="lt-LT"/>
        </w:rPr>
        <w:t>, pavartojus žmogaus chorioninio gonadotropino (žCG). GONAL</w:t>
      </w:r>
      <w:r w:rsidRPr="00AC10F7">
        <w:rPr>
          <w:color w:val="000000"/>
          <w:szCs w:val="22"/>
          <w:lang w:val="lt-LT"/>
        </w:rPr>
        <w:noBreakHyphen/>
        <w:t>f turi b</w:t>
      </w:r>
      <w:r w:rsidRPr="00AC10F7">
        <w:rPr>
          <w:lang w:val="lt-LT"/>
        </w:rPr>
        <w:t>ū</w:t>
      </w:r>
      <w:r w:rsidRPr="00AC10F7">
        <w:rPr>
          <w:color w:val="000000"/>
          <w:szCs w:val="22"/>
          <w:lang w:val="lt-LT"/>
        </w:rPr>
        <w:t xml:space="preserve">ti skiriamas kaip kasdienių injekcijų kursas tuo pat metu kaip ir lutropinas alfa. </w:t>
      </w:r>
      <w:r w:rsidRPr="00AC10F7">
        <w:rPr>
          <w:szCs w:val="22"/>
          <w:lang w:val="lt-LT"/>
        </w:rPr>
        <w:t>Jeigu pacientei yra amenorėja (nėra mėnesinių) ir jai nustatyta maža endogeninio estrogeno sekrecija</w:t>
      </w:r>
      <w:r w:rsidRPr="00AC10F7">
        <w:rPr>
          <w:color w:val="000000"/>
          <w:szCs w:val="22"/>
          <w:lang w:val="lt-LT"/>
        </w:rPr>
        <w:t>, gydymą galima pradėti bet kuriuo metu.</w:t>
      </w:r>
    </w:p>
    <w:p w14:paraId="5FE13052" w14:textId="77777777" w:rsidR="00017499" w:rsidRPr="00AC10F7" w:rsidRDefault="00017499" w:rsidP="001B2683">
      <w:pPr>
        <w:pStyle w:val="BodyText"/>
        <w:rPr>
          <w:color w:val="000000"/>
          <w:szCs w:val="22"/>
          <w:lang w:val="lt-LT"/>
        </w:rPr>
      </w:pPr>
    </w:p>
    <w:p w14:paraId="5D079187" w14:textId="77777777" w:rsidR="00017499" w:rsidRPr="00AC10F7" w:rsidRDefault="00017499" w:rsidP="001B2683">
      <w:pPr>
        <w:pStyle w:val="BodyText"/>
        <w:rPr>
          <w:color w:val="000000"/>
          <w:szCs w:val="22"/>
          <w:lang w:val="lt-LT"/>
        </w:rPr>
      </w:pPr>
      <w:r w:rsidRPr="00AC10F7">
        <w:rPr>
          <w:color w:val="000000"/>
          <w:szCs w:val="22"/>
          <w:lang w:val="lt-LT"/>
        </w:rPr>
        <w:t xml:space="preserve">Rekomenduojama gydymo schema, kai skiriama 75 TV lutropino </w:t>
      </w:r>
      <w:r w:rsidR="00291AFB" w:rsidRPr="00AC10F7">
        <w:rPr>
          <w:color w:val="000000"/>
          <w:szCs w:val="22"/>
          <w:lang w:val="lt-LT"/>
        </w:rPr>
        <w:t xml:space="preserve">alfa </w:t>
      </w:r>
      <w:r w:rsidRPr="00AC10F7">
        <w:rPr>
          <w:color w:val="000000"/>
          <w:szCs w:val="22"/>
          <w:lang w:val="lt-LT"/>
        </w:rPr>
        <w:t>kasdien kartu su 75</w:t>
      </w:r>
      <w:r w:rsidRPr="00AC10F7">
        <w:rPr>
          <w:color w:val="000000"/>
          <w:szCs w:val="22"/>
          <w:lang w:val="lt-LT"/>
        </w:rPr>
        <w:noBreakHyphen/>
        <w:t>150 TV FSH. Gydymas turi būti individualus, atsižvelgiant į kiekvienos pacientės organizmo reakciją, kuri nustatoma ultragarsu išmatavus folikulų dydį bei įvertinus estrogenų atsaką.</w:t>
      </w:r>
    </w:p>
    <w:p w14:paraId="0666DCC9" w14:textId="77777777" w:rsidR="00017499" w:rsidRPr="00AC10F7" w:rsidRDefault="00017499" w:rsidP="001B2683">
      <w:pPr>
        <w:pStyle w:val="BodyText"/>
        <w:rPr>
          <w:color w:val="000000"/>
          <w:szCs w:val="22"/>
          <w:lang w:val="lt-LT"/>
        </w:rPr>
      </w:pPr>
    </w:p>
    <w:p w14:paraId="3330BE59" w14:textId="77777777" w:rsidR="00017499" w:rsidRPr="00AC10F7" w:rsidRDefault="00017499" w:rsidP="001B2683">
      <w:pPr>
        <w:pStyle w:val="BodyText"/>
        <w:rPr>
          <w:color w:val="000000"/>
          <w:szCs w:val="22"/>
          <w:lang w:val="lt-LT"/>
        </w:rPr>
      </w:pPr>
      <w:r w:rsidRPr="00AC10F7">
        <w:rPr>
          <w:color w:val="000000"/>
          <w:szCs w:val="22"/>
          <w:lang w:val="lt-LT"/>
        </w:rPr>
        <w:t>Jei manoma, kad FSH dozę tikslinga didinti, jos pritaikymą geriau atlikti kas 7</w:t>
      </w:r>
      <w:r w:rsidRPr="00AC10F7">
        <w:rPr>
          <w:color w:val="000000"/>
          <w:szCs w:val="22"/>
          <w:lang w:val="lt-LT"/>
        </w:rPr>
        <w:noBreakHyphen/>
        <w:t>14 dienų, didinant dozę po 37,5</w:t>
      </w:r>
      <w:r w:rsidRPr="00AC10F7">
        <w:rPr>
          <w:color w:val="000000"/>
          <w:szCs w:val="22"/>
          <w:lang w:val="lt-LT"/>
        </w:rPr>
        <w:noBreakHyphen/>
        <w:t>75 TV. Bet kuriame viename cikle stimuliacijos trukmę galima pratęsti iki 5 savaičių.</w:t>
      </w:r>
    </w:p>
    <w:p w14:paraId="70032011" w14:textId="77777777" w:rsidR="00017499" w:rsidRPr="00AC10F7" w:rsidRDefault="00017499" w:rsidP="001B2683">
      <w:pPr>
        <w:pStyle w:val="BodyText"/>
        <w:rPr>
          <w:color w:val="000000"/>
          <w:szCs w:val="22"/>
          <w:lang w:val="lt-LT"/>
        </w:rPr>
      </w:pPr>
    </w:p>
    <w:p w14:paraId="2D0DD79D" w14:textId="2692A381" w:rsidR="001112EF" w:rsidRPr="00AC10F7" w:rsidRDefault="00017499" w:rsidP="001B2683">
      <w:pPr>
        <w:pStyle w:val="BodyText"/>
        <w:rPr>
          <w:color w:val="000000"/>
          <w:szCs w:val="22"/>
          <w:lang w:val="lt-LT"/>
        </w:rPr>
      </w:pPr>
      <w:r w:rsidRPr="00AC10F7">
        <w:rPr>
          <w:color w:val="000000"/>
          <w:szCs w:val="22"/>
          <w:lang w:val="lt-LT"/>
        </w:rPr>
        <w:t>Kai pasiekiamas optimalus atsakas, vienkartinė 250 mikrogramų r</w:t>
      </w:r>
      <w:r w:rsidRPr="00AC10F7">
        <w:rPr>
          <w:color w:val="000000"/>
          <w:szCs w:val="22"/>
          <w:lang w:val="lt-LT"/>
        </w:rPr>
        <w:noBreakHyphen/>
        <w:t>žCG arba nuo 5 000 TV iki 10 000 TV žCG injekcija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ir lutropino </w:t>
      </w:r>
      <w:r w:rsidR="00291AFB" w:rsidRPr="00AC10F7">
        <w:rPr>
          <w:color w:val="000000"/>
          <w:szCs w:val="22"/>
          <w:lang w:val="lt-LT"/>
        </w:rPr>
        <w:t xml:space="preserve">alfa </w:t>
      </w:r>
      <w:r w:rsidRPr="00AC10F7">
        <w:rPr>
          <w:color w:val="000000"/>
          <w:szCs w:val="22"/>
          <w:lang w:val="lt-LT"/>
        </w:rPr>
        <w:t xml:space="preserve">injekcijos. Pacientams rekomenduojama atlikti lytinį aktą žCG vartojimo dieną ir kitą </w:t>
      </w:r>
      <w:r w:rsidR="001112EF" w:rsidRPr="00AC10F7">
        <w:rPr>
          <w:color w:val="000000"/>
          <w:szCs w:val="22"/>
          <w:lang w:val="lt-LT"/>
        </w:rPr>
        <w:t xml:space="preserve">dieną. Taip pat galima atlikti </w:t>
      </w:r>
      <w:r w:rsidR="001112EF" w:rsidRPr="00AC10F7">
        <w:rPr>
          <w:szCs w:val="22"/>
          <w:lang w:val="lt-LT"/>
        </w:rPr>
        <w:t>intrauterininę inseminaciją arba kitą pagalbinio apvaisinimo procedūrą, remiantis gydytojo klinikinio atvejo vertinimu</w:t>
      </w:r>
      <w:r w:rsidR="001112EF" w:rsidRPr="00AC10F7">
        <w:rPr>
          <w:color w:val="000000"/>
          <w:szCs w:val="22"/>
          <w:lang w:val="lt-LT"/>
        </w:rPr>
        <w:t>.</w:t>
      </w:r>
    </w:p>
    <w:p w14:paraId="71E61E83" w14:textId="089090C0" w:rsidR="00017499" w:rsidRPr="00AC10F7" w:rsidRDefault="00017499" w:rsidP="001B2683">
      <w:pPr>
        <w:pStyle w:val="BodyText"/>
        <w:rPr>
          <w:color w:val="000000"/>
          <w:szCs w:val="22"/>
          <w:lang w:val="lt-LT"/>
        </w:rPr>
      </w:pPr>
    </w:p>
    <w:p w14:paraId="242D78A9" w14:textId="77777777" w:rsidR="00017499" w:rsidRPr="00AC10F7" w:rsidRDefault="00017499" w:rsidP="001B2683">
      <w:pPr>
        <w:pStyle w:val="BodyText"/>
        <w:rPr>
          <w:color w:val="000000"/>
          <w:szCs w:val="22"/>
          <w:lang w:val="lt-LT"/>
        </w:rPr>
      </w:pPr>
      <w:r w:rsidRPr="00AC10F7">
        <w:rPr>
          <w:color w:val="000000"/>
          <w:szCs w:val="22"/>
          <w:lang w:val="lt-LT"/>
        </w:rPr>
        <w:t xml:space="preserve">Gali būti paskirtas geltonkūnio fazės palaikymo gydymas, nes medžiagų, pasižyminčių luteotropiniu aktyvumu (LH/žCG) trūkumas po ovuliacijos gali nulemti pirmalaikį </w:t>
      </w:r>
      <w:r w:rsidRPr="00AC10F7">
        <w:rPr>
          <w:i/>
          <w:color w:val="000000"/>
          <w:szCs w:val="22"/>
          <w:lang w:val="lt-LT"/>
        </w:rPr>
        <w:t>corpus luteum</w:t>
      </w:r>
      <w:r w:rsidRPr="00AC10F7">
        <w:rPr>
          <w:color w:val="000000"/>
          <w:szCs w:val="22"/>
          <w:lang w:val="lt-LT"/>
        </w:rPr>
        <w:t xml:space="preserve"> praradimą.</w:t>
      </w:r>
    </w:p>
    <w:p w14:paraId="7F7AA29D" w14:textId="77777777" w:rsidR="00017499" w:rsidRPr="00AC10F7" w:rsidRDefault="00017499" w:rsidP="001B2683">
      <w:pPr>
        <w:pStyle w:val="BodyText"/>
        <w:rPr>
          <w:color w:val="000000"/>
          <w:szCs w:val="22"/>
          <w:lang w:val="lt-LT"/>
        </w:rPr>
      </w:pPr>
    </w:p>
    <w:p w14:paraId="67A5A7E4" w14:textId="77777777" w:rsidR="001112EF" w:rsidRPr="00AC10F7" w:rsidRDefault="001112EF" w:rsidP="001B2683">
      <w:pPr>
        <w:pStyle w:val="BodyText"/>
        <w:rPr>
          <w:color w:val="000000"/>
          <w:szCs w:val="22"/>
          <w:lang w:val="lt-LT"/>
        </w:rPr>
      </w:pPr>
      <w:r w:rsidRPr="00AC10F7">
        <w:rPr>
          <w:color w:val="000000"/>
          <w:szCs w:val="22"/>
          <w:lang w:val="lt-LT"/>
        </w:rPr>
        <w:t xml:space="preserve">Jei pasiekiamas per didelis efektas, gydymą reikia nutraukti ir nebeskirti žCG. Paskui reikia pradėti naują gydymo ciklą, skiriant mažesnę FSH dozę nei ankstesniame cikle </w:t>
      </w:r>
      <w:r w:rsidRPr="00AC10F7">
        <w:rPr>
          <w:szCs w:val="22"/>
          <w:lang w:val="lt-LT"/>
        </w:rPr>
        <w:t>(žr. 4.4 skyrių)</w:t>
      </w:r>
      <w:r w:rsidRPr="00AC10F7">
        <w:rPr>
          <w:color w:val="000000"/>
          <w:szCs w:val="22"/>
          <w:lang w:val="lt-LT"/>
        </w:rPr>
        <w:t>.</w:t>
      </w:r>
    </w:p>
    <w:p w14:paraId="61879B7F" w14:textId="77777777" w:rsidR="00017499" w:rsidRPr="00AC10F7" w:rsidRDefault="00017499" w:rsidP="001B2683">
      <w:pPr>
        <w:pStyle w:val="BodyText"/>
        <w:rPr>
          <w:color w:val="000000"/>
          <w:szCs w:val="22"/>
          <w:lang w:val="lt-LT"/>
        </w:rPr>
      </w:pPr>
    </w:p>
    <w:p w14:paraId="2A653818" w14:textId="77777777" w:rsidR="00017499" w:rsidRPr="00AC10F7" w:rsidRDefault="00017499" w:rsidP="001B2683">
      <w:pPr>
        <w:pStyle w:val="BodyText2"/>
        <w:keepNext/>
        <w:keepLines/>
        <w:jc w:val="left"/>
        <w:rPr>
          <w:bCs/>
          <w:i/>
          <w:iCs/>
          <w:color w:val="000000"/>
          <w:szCs w:val="22"/>
          <w:u w:val="single"/>
          <w:lang w:val="lt-LT"/>
        </w:rPr>
      </w:pPr>
      <w:r w:rsidRPr="00AC10F7">
        <w:rPr>
          <w:bCs/>
          <w:i/>
          <w:iCs/>
          <w:color w:val="000000"/>
          <w:szCs w:val="22"/>
          <w:u w:val="single"/>
          <w:lang w:val="lt-LT"/>
        </w:rPr>
        <w:t>Vyrams, sergantiems hipogonadotropiniu hipogonadizmu</w:t>
      </w:r>
    </w:p>
    <w:p w14:paraId="0825CC36" w14:textId="5DBD12A7" w:rsidR="00017499" w:rsidRPr="00AC10F7" w:rsidRDefault="00017499" w:rsidP="001B2683">
      <w:pPr>
        <w:pStyle w:val="BodyText"/>
        <w:rPr>
          <w:color w:val="000000"/>
          <w:szCs w:val="22"/>
          <w:lang w:val="lt-LT"/>
        </w:rPr>
      </w:pPr>
      <w:r w:rsidRPr="00AC10F7">
        <w:rPr>
          <w:color w:val="000000"/>
          <w:szCs w:val="22"/>
          <w:lang w:val="lt-LT"/>
        </w:rPr>
        <w:t>150 TV GONAL</w:t>
      </w:r>
      <w:r w:rsidRPr="00AC10F7">
        <w:rPr>
          <w:color w:val="000000"/>
          <w:szCs w:val="22"/>
          <w:lang w:val="lt-LT"/>
        </w:rPr>
        <w:noBreakHyphen/>
        <w:t xml:space="preserve">f </w:t>
      </w:r>
      <w:r w:rsidR="00AE078D" w:rsidRPr="00AC10F7">
        <w:rPr>
          <w:color w:val="000000"/>
          <w:szCs w:val="22"/>
          <w:lang w:val="lt-LT"/>
        </w:rPr>
        <w:t xml:space="preserve">leidžiama </w:t>
      </w:r>
      <w:r w:rsidRPr="00AC10F7">
        <w:rPr>
          <w:color w:val="000000"/>
          <w:szCs w:val="22"/>
          <w:lang w:val="lt-LT"/>
        </w:rPr>
        <w:t xml:space="preserve">tris kartus per savaitę, kartu skiriama žCG mažiausiai 4 mėnesius. Jei po šio periodo paciento organizmas nereagavo į gydymą, galima tęsti </w:t>
      </w:r>
      <w:r w:rsidR="001112EF" w:rsidRPr="00AC10F7">
        <w:rPr>
          <w:color w:val="000000"/>
          <w:szCs w:val="22"/>
          <w:lang w:val="lt-LT"/>
        </w:rPr>
        <w:t>gydymą vaistinių preparatų deriniu</w:t>
      </w:r>
      <w:r w:rsidRPr="00AC10F7">
        <w:rPr>
          <w:color w:val="000000"/>
          <w:szCs w:val="22"/>
          <w:lang w:val="lt-LT"/>
        </w:rPr>
        <w:t>. Lig šiol sukaupti klinikiniai duomenys rodo, kad spermatogenezei pasiekti gali prireikti mažiausiai 18 mėnesių gydymo.</w:t>
      </w:r>
    </w:p>
    <w:p w14:paraId="2D17DEC7" w14:textId="77777777" w:rsidR="00017499" w:rsidRPr="00AC10F7" w:rsidRDefault="00017499" w:rsidP="001B2683">
      <w:pPr>
        <w:rPr>
          <w:color w:val="000000"/>
          <w:sz w:val="22"/>
          <w:szCs w:val="22"/>
          <w:lang w:val="lt-LT"/>
        </w:rPr>
      </w:pPr>
    </w:p>
    <w:p w14:paraId="07CA43C0" w14:textId="77777777" w:rsidR="00017499" w:rsidRPr="00AC10F7" w:rsidRDefault="00017499" w:rsidP="001B2683">
      <w:pPr>
        <w:keepNext/>
        <w:keepLines/>
        <w:rPr>
          <w:color w:val="000000"/>
          <w:sz w:val="22"/>
          <w:szCs w:val="22"/>
          <w:u w:val="single"/>
          <w:lang w:val="lt-LT"/>
        </w:rPr>
      </w:pPr>
      <w:r w:rsidRPr="00AC10F7">
        <w:rPr>
          <w:color w:val="000000"/>
          <w:sz w:val="22"/>
          <w:szCs w:val="22"/>
          <w:u w:val="single"/>
          <w:lang w:val="lt-LT"/>
        </w:rPr>
        <w:t>Specialių grupių pacientai</w:t>
      </w:r>
    </w:p>
    <w:p w14:paraId="7595CCDA" w14:textId="77777777" w:rsidR="00017499" w:rsidRPr="00AC10F7" w:rsidRDefault="00017499" w:rsidP="001B2683">
      <w:pPr>
        <w:keepNext/>
        <w:keepLines/>
        <w:rPr>
          <w:color w:val="000000"/>
          <w:sz w:val="22"/>
          <w:szCs w:val="22"/>
          <w:lang w:val="lt-LT"/>
        </w:rPr>
      </w:pPr>
    </w:p>
    <w:p w14:paraId="0EE0B891" w14:textId="77777777" w:rsidR="002B10BA" w:rsidRPr="00AC10F7" w:rsidRDefault="00AF37E8" w:rsidP="001B2683">
      <w:pPr>
        <w:keepNext/>
        <w:keepLines/>
        <w:rPr>
          <w:i/>
          <w:color w:val="000000"/>
          <w:sz w:val="22"/>
          <w:szCs w:val="22"/>
          <w:u w:val="single"/>
          <w:lang w:val="lt-LT"/>
        </w:rPr>
      </w:pPr>
      <w:r w:rsidRPr="00AC10F7">
        <w:rPr>
          <w:i/>
          <w:iCs/>
          <w:color w:val="000000"/>
          <w:sz w:val="22"/>
          <w:szCs w:val="22"/>
          <w:u w:val="single"/>
          <w:lang w:val="lt-LT"/>
        </w:rPr>
        <w:t>Senyvi pacientai</w:t>
      </w:r>
    </w:p>
    <w:p w14:paraId="5E153F68" w14:textId="77777777" w:rsidR="00017499" w:rsidRPr="00AC10F7" w:rsidRDefault="00017499"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w:t>
      </w:r>
      <w:r w:rsidR="005E4400" w:rsidRPr="00AC10F7">
        <w:rPr>
          <w:color w:val="000000"/>
          <w:sz w:val="22"/>
          <w:szCs w:val="22"/>
          <w:lang w:val="lt-LT"/>
        </w:rPr>
        <w:t>nėra skirtas senyviems pacientams</w:t>
      </w:r>
      <w:r w:rsidRPr="00AC10F7">
        <w:rPr>
          <w:color w:val="000000"/>
          <w:sz w:val="22"/>
          <w:szCs w:val="22"/>
          <w:lang w:val="lt-LT"/>
        </w:rPr>
        <w:t>. GONAL</w:t>
      </w:r>
      <w:r w:rsidRPr="00AC10F7">
        <w:rPr>
          <w:color w:val="000000"/>
          <w:sz w:val="22"/>
          <w:szCs w:val="22"/>
          <w:lang w:val="lt-LT"/>
        </w:rPr>
        <w:noBreakHyphen/>
        <w:t>f saugumas ir veiksmingumas senyviems pacientams ne</w:t>
      </w:r>
      <w:r w:rsidR="005E4400" w:rsidRPr="00AC10F7">
        <w:rPr>
          <w:color w:val="000000"/>
          <w:sz w:val="22"/>
          <w:szCs w:val="22"/>
          <w:lang w:val="lt-LT"/>
        </w:rPr>
        <w:t>ištirti</w:t>
      </w:r>
      <w:r w:rsidRPr="00AC10F7">
        <w:rPr>
          <w:color w:val="000000"/>
          <w:sz w:val="22"/>
          <w:szCs w:val="22"/>
          <w:lang w:val="lt-LT"/>
        </w:rPr>
        <w:t>.</w:t>
      </w:r>
    </w:p>
    <w:p w14:paraId="702E637A" w14:textId="77777777" w:rsidR="00017499" w:rsidRPr="00AC10F7" w:rsidRDefault="00017499" w:rsidP="001B2683">
      <w:pPr>
        <w:rPr>
          <w:color w:val="000000"/>
          <w:sz w:val="22"/>
          <w:szCs w:val="22"/>
          <w:lang w:val="lt-LT"/>
        </w:rPr>
      </w:pPr>
    </w:p>
    <w:p w14:paraId="3EAB3256" w14:textId="77777777" w:rsidR="00017499" w:rsidRPr="00AC10F7" w:rsidRDefault="00017499" w:rsidP="001B2683">
      <w:pPr>
        <w:keepNext/>
        <w:keepLines/>
        <w:rPr>
          <w:i/>
          <w:color w:val="000000"/>
          <w:sz w:val="22"/>
          <w:szCs w:val="22"/>
          <w:u w:val="single"/>
          <w:lang w:val="lt-LT"/>
        </w:rPr>
      </w:pPr>
      <w:r w:rsidRPr="00AC10F7">
        <w:rPr>
          <w:i/>
          <w:color w:val="000000"/>
          <w:sz w:val="22"/>
          <w:szCs w:val="22"/>
          <w:u w:val="single"/>
          <w:lang w:val="lt-LT"/>
        </w:rPr>
        <w:t>Pacientai, kurių inkstų arba kepenų veikla sutrikusi</w:t>
      </w:r>
    </w:p>
    <w:p w14:paraId="48B6E030" w14:textId="77777777" w:rsidR="00017499" w:rsidRPr="00AC10F7" w:rsidRDefault="00017499"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saugumas</w:t>
      </w:r>
      <w:r w:rsidR="008C4CFC" w:rsidRPr="00AC10F7">
        <w:rPr>
          <w:color w:val="000000"/>
          <w:sz w:val="22"/>
          <w:szCs w:val="22"/>
          <w:lang w:val="lt-LT"/>
        </w:rPr>
        <w:t>,</w:t>
      </w:r>
      <w:r w:rsidRPr="00AC10F7">
        <w:rPr>
          <w:color w:val="000000"/>
          <w:sz w:val="22"/>
          <w:szCs w:val="22"/>
          <w:lang w:val="lt-LT"/>
        </w:rPr>
        <w:t xml:space="preserve"> veiksmingumas</w:t>
      </w:r>
      <w:r w:rsidR="008C4CFC" w:rsidRPr="00AC10F7">
        <w:rPr>
          <w:color w:val="000000"/>
          <w:sz w:val="22"/>
          <w:szCs w:val="22"/>
          <w:lang w:val="lt-LT"/>
        </w:rPr>
        <w:t xml:space="preserve"> ir farmakokinetika</w:t>
      </w:r>
      <w:r w:rsidRPr="00AC10F7">
        <w:rPr>
          <w:color w:val="000000"/>
          <w:sz w:val="22"/>
          <w:szCs w:val="22"/>
          <w:lang w:val="lt-LT"/>
        </w:rPr>
        <w:t xml:space="preserve"> pacientams, kurių inkstų arba kepenų veikla sutrikusi, ne</w:t>
      </w:r>
      <w:r w:rsidR="005E4400" w:rsidRPr="00AC10F7">
        <w:rPr>
          <w:color w:val="000000"/>
          <w:sz w:val="22"/>
          <w:szCs w:val="22"/>
          <w:lang w:val="lt-LT"/>
        </w:rPr>
        <w:t>ištirti</w:t>
      </w:r>
      <w:r w:rsidRPr="00AC10F7">
        <w:rPr>
          <w:color w:val="000000"/>
          <w:sz w:val="22"/>
          <w:szCs w:val="22"/>
          <w:lang w:val="lt-LT"/>
        </w:rPr>
        <w:t>.</w:t>
      </w:r>
    </w:p>
    <w:p w14:paraId="2AC36E33" w14:textId="77777777" w:rsidR="00017499" w:rsidRPr="00AC10F7" w:rsidRDefault="00017499" w:rsidP="001B2683">
      <w:pPr>
        <w:rPr>
          <w:color w:val="000000"/>
          <w:sz w:val="22"/>
          <w:szCs w:val="22"/>
          <w:lang w:val="lt-LT"/>
        </w:rPr>
      </w:pPr>
    </w:p>
    <w:p w14:paraId="26676F6C" w14:textId="77777777" w:rsidR="00017499" w:rsidRPr="00AC10F7" w:rsidRDefault="002B10BA" w:rsidP="001B2683">
      <w:pPr>
        <w:keepNext/>
        <w:keepLines/>
        <w:rPr>
          <w:i/>
          <w:color w:val="000000"/>
          <w:sz w:val="22"/>
          <w:szCs w:val="22"/>
          <w:u w:val="single"/>
          <w:lang w:val="lt-LT"/>
        </w:rPr>
      </w:pPr>
      <w:r w:rsidRPr="00AC10F7">
        <w:rPr>
          <w:i/>
          <w:color w:val="000000"/>
          <w:sz w:val="22"/>
          <w:szCs w:val="22"/>
          <w:u w:val="single"/>
          <w:lang w:val="lt-LT"/>
        </w:rPr>
        <w:t>Vaikų populiacija</w:t>
      </w:r>
    </w:p>
    <w:p w14:paraId="17F303E6" w14:textId="77777777" w:rsidR="00017499" w:rsidRPr="00AC10F7" w:rsidRDefault="00017499" w:rsidP="001B2683">
      <w:pPr>
        <w:rPr>
          <w:color w:val="000000"/>
          <w:sz w:val="22"/>
          <w:szCs w:val="22"/>
          <w:lang w:val="lt-LT"/>
        </w:rPr>
      </w:pPr>
      <w:r w:rsidRPr="00AC10F7">
        <w:rPr>
          <w:color w:val="000000"/>
          <w:sz w:val="22"/>
          <w:szCs w:val="22"/>
          <w:lang w:val="lt-LT"/>
        </w:rPr>
        <w:t>GONAL</w:t>
      </w:r>
      <w:r w:rsidR="002B10BA" w:rsidRPr="00AC10F7">
        <w:rPr>
          <w:color w:val="000000"/>
          <w:sz w:val="22"/>
          <w:szCs w:val="22"/>
          <w:lang w:val="lt-LT"/>
        </w:rPr>
        <w:noBreakHyphen/>
      </w:r>
      <w:r w:rsidRPr="00AC10F7">
        <w:rPr>
          <w:color w:val="000000"/>
          <w:sz w:val="22"/>
          <w:szCs w:val="22"/>
          <w:lang w:val="lt-LT"/>
        </w:rPr>
        <w:t>f</w:t>
      </w:r>
      <w:r w:rsidR="002B10BA" w:rsidRPr="00AC10F7">
        <w:rPr>
          <w:color w:val="000000"/>
          <w:sz w:val="22"/>
          <w:szCs w:val="22"/>
          <w:lang w:val="lt-LT"/>
        </w:rPr>
        <w:t xml:space="preserve"> nėra skirtas vaikų populiacijai</w:t>
      </w:r>
      <w:r w:rsidRPr="00AC10F7">
        <w:rPr>
          <w:color w:val="000000"/>
          <w:sz w:val="22"/>
          <w:szCs w:val="22"/>
          <w:lang w:val="lt-LT"/>
        </w:rPr>
        <w:t>.</w:t>
      </w:r>
    </w:p>
    <w:p w14:paraId="60E9440D" w14:textId="77777777" w:rsidR="00017499" w:rsidRPr="00AC10F7" w:rsidRDefault="00017499" w:rsidP="001B2683">
      <w:pPr>
        <w:rPr>
          <w:color w:val="000000"/>
          <w:sz w:val="22"/>
          <w:szCs w:val="22"/>
          <w:lang w:val="lt-LT"/>
        </w:rPr>
      </w:pPr>
    </w:p>
    <w:p w14:paraId="6FE49B15" w14:textId="77777777" w:rsidR="00017499" w:rsidRPr="00AC10F7" w:rsidRDefault="00017499" w:rsidP="001B2683">
      <w:pPr>
        <w:keepNext/>
        <w:rPr>
          <w:color w:val="000000"/>
          <w:sz w:val="22"/>
          <w:szCs w:val="22"/>
          <w:u w:val="single"/>
          <w:lang w:val="lt-LT"/>
        </w:rPr>
      </w:pPr>
      <w:r w:rsidRPr="00AC10F7">
        <w:rPr>
          <w:color w:val="000000"/>
          <w:sz w:val="22"/>
          <w:szCs w:val="22"/>
          <w:u w:val="single"/>
          <w:lang w:val="lt-LT"/>
        </w:rPr>
        <w:t>Vartojimo metodas</w:t>
      </w:r>
    </w:p>
    <w:p w14:paraId="301E7834" w14:textId="77777777" w:rsidR="00017499" w:rsidRPr="00BD7F5E" w:rsidRDefault="00017499" w:rsidP="001B2683">
      <w:pPr>
        <w:keepNext/>
        <w:rPr>
          <w:iCs/>
          <w:color w:val="000000"/>
          <w:sz w:val="22"/>
          <w:szCs w:val="22"/>
          <w:lang w:val="lt-LT"/>
        </w:rPr>
      </w:pPr>
    </w:p>
    <w:p w14:paraId="1BF63B3C" w14:textId="77777777" w:rsidR="00365308" w:rsidRPr="00AC10F7" w:rsidRDefault="00017499" w:rsidP="001B2683">
      <w:pPr>
        <w:keepNext/>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skirtas leisti po oda. </w:t>
      </w:r>
      <w:r w:rsidR="00EE7B83" w:rsidRPr="00AC10F7">
        <w:rPr>
          <w:color w:val="000000"/>
          <w:sz w:val="22"/>
          <w:szCs w:val="22"/>
          <w:lang w:val="lt-LT"/>
        </w:rPr>
        <w:t xml:space="preserve">Injekciją reikia atlikti visada tuo pačiu paros </w:t>
      </w:r>
      <w:r w:rsidR="005D6149" w:rsidRPr="00AC10F7">
        <w:rPr>
          <w:color w:val="000000"/>
          <w:sz w:val="22"/>
          <w:szCs w:val="22"/>
          <w:lang w:val="lt-LT"/>
        </w:rPr>
        <w:t>metu</w:t>
      </w:r>
      <w:r w:rsidR="00EE7B83" w:rsidRPr="00AC10F7">
        <w:rPr>
          <w:color w:val="000000"/>
          <w:sz w:val="22"/>
          <w:szCs w:val="22"/>
          <w:lang w:val="lt-LT"/>
        </w:rPr>
        <w:t>.</w:t>
      </w:r>
    </w:p>
    <w:p w14:paraId="504B2631" w14:textId="77777777" w:rsidR="00365308" w:rsidRPr="00AC10F7" w:rsidRDefault="00365308" w:rsidP="001B2683">
      <w:pPr>
        <w:keepNext/>
        <w:rPr>
          <w:color w:val="000000"/>
          <w:sz w:val="22"/>
          <w:szCs w:val="22"/>
          <w:lang w:val="lt-LT"/>
        </w:rPr>
      </w:pPr>
    </w:p>
    <w:p w14:paraId="6E0504E2" w14:textId="77777777" w:rsidR="00017499" w:rsidRPr="00AC10F7" w:rsidRDefault="00017499" w:rsidP="001B2683">
      <w:pPr>
        <w:rPr>
          <w:color w:val="000000"/>
          <w:sz w:val="22"/>
          <w:szCs w:val="22"/>
          <w:lang w:val="lt-LT"/>
        </w:rPr>
      </w:pPr>
      <w:r w:rsidRPr="00AC10F7">
        <w:rPr>
          <w:color w:val="000000"/>
          <w:sz w:val="22"/>
          <w:szCs w:val="22"/>
          <w:lang w:val="lt-LT"/>
        </w:rPr>
        <w:t>Pirmąją GONAL</w:t>
      </w:r>
      <w:r w:rsidRPr="00AC10F7">
        <w:rPr>
          <w:color w:val="000000"/>
          <w:sz w:val="22"/>
          <w:szCs w:val="22"/>
          <w:lang w:val="lt-LT"/>
        </w:rPr>
        <w:noBreakHyphen/>
        <w:t>f injekciją reikia atlikti tiesiogiai prižiūrint medikams. GONAL</w:t>
      </w:r>
      <w:r w:rsidRPr="00AC10F7">
        <w:rPr>
          <w:color w:val="000000"/>
          <w:sz w:val="22"/>
          <w:szCs w:val="22"/>
          <w:lang w:val="lt-LT"/>
        </w:rPr>
        <w:noBreakHyphen/>
        <w:t>f patys gali vartoti tik tie pacientai, kurie yra tam gerai pasirengę, atitinkamai apmokyti ir bet kada gali pasikonsultuoti su gydytoju.</w:t>
      </w:r>
    </w:p>
    <w:p w14:paraId="51993F32" w14:textId="77777777" w:rsidR="00017499" w:rsidRPr="00AC10F7" w:rsidRDefault="00017499" w:rsidP="001B2683">
      <w:pPr>
        <w:rPr>
          <w:color w:val="000000"/>
          <w:sz w:val="22"/>
          <w:szCs w:val="22"/>
          <w:lang w:val="lt-LT"/>
        </w:rPr>
      </w:pPr>
    </w:p>
    <w:p w14:paraId="7F1A4CFB" w14:textId="07BADB7B" w:rsidR="00A1663C" w:rsidRPr="00AC10F7" w:rsidRDefault="00017499"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w:t>
      </w:r>
      <w:r w:rsidR="005524D7" w:rsidRPr="00AC10F7">
        <w:rPr>
          <w:color w:val="000000"/>
          <w:sz w:val="22"/>
          <w:szCs w:val="22"/>
          <w:lang w:val="lt-LT"/>
        </w:rPr>
        <w:t xml:space="preserve">užpildytas švirkštiklis su </w:t>
      </w:r>
      <w:r w:rsidRPr="00AC10F7">
        <w:rPr>
          <w:color w:val="000000"/>
          <w:sz w:val="22"/>
          <w:szCs w:val="22"/>
          <w:lang w:val="lt-LT"/>
        </w:rPr>
        <w:t>daugiadoz</w:t>
      </w:r>
      <w:r w:rsidR="005524D7" w:rsidRPr="00AC10F7">
        <w:rPr>
          <w:color w:val="000000"/>
          <w:sz w:val="22"/>
          <w:szCs w:val="22"/>
          <w:lang w:val="lt-LT"/>
        </w:rPr>
        <w:t xml:space="preserve">iu užtaisu </w:t>
      </w:r>
      <w:r w:rsidR="00A1663C" w:rsidRPr="00AC10F7">
        <w:rPr>
          <w:color w:val="000000"/>
          <w:sz w:val="22"/>
          <w:szCs w:val="22"/>
          <w:lang w:val="lt-LT"/>
        </w:rPr>
        <w:t>skirta</w:t>
      </w:r>
      <w:r w:rsidR="005524D7" w:rsidRPr="00AC10F7">
        <w:rPr>
          <w:color w:val="000000"/>
          <w:sz w:val="22"/>
          <w:szCs w:val="22"/>
          <w:lang w:val="lt-LT"/>
        </w:rPr>
        <w:t>s</w:t>
      </w:r>
      <w:r w:rsidRPr="00AC10F7">
        <w:rPr>
          <w:color w:val="000000"/>
          <w:sz w:val="22"/>
          <w:szCs w:val="22"/>
          <w:lang w:val="lt-LT"/>
        </w:rPr>
        <w:t xml:space="preserve"> kelioms injekcijoms, todėl, siekiant išvengti netinkamo šios </w:t>
      </w:r>
      <w:r w:rsidR="001112EF" w:rsidRPr="00AC10F7">
        <w:rPr>
          <w:sz w:val="22"/>
          <w:szCs w:val="22"/>
          <w:lang w:val="lt-LT"/>
        </w:rPr>
        <w:t>formos vaistinio preparato vartojimo</w:t>
      </w:r>
      <w:r w:rsidRPr="00AC10F7">
        <w:rPr>
          <w:color w:val="000000"/>
          <w:sz w:val="22"/>
          <w:szCs w:val="22"/>
          <w:lang w:val="lt-LT"/>
        </w:rPr>
        <w:t xml:space="preserve">, pacientams reikia suprantamai paaiškinti </w:t>
      </w:r>
      <w:r w:rsidR="001112EF" w:rsidRPr="00AC10F7">
        <w:rPr>
          <w:sz w:val="22"/>
          <w:szCs w:val="22"/>
          <w:lang w:val="lt-LT"/>
        </w:rPr>
        <w:t xml:space="preserve">vaistinio preparato </w:t>
      </w:r>
      <w:r w:rsidRPr="00AC10F7">
        <w:rPr>
          <w:color w:val="000000"/>
          <w:sz w:val="22"/>
          <w:szCs w:val="22"/>
          <w:lang w:val="lt-LT"/>
        </w:rPr>
        <w:t xml:space="preserve">vartojimo taisykles. </w:t>
      </w:r>
    </w:p>
    <w:p w14:paraId="2F084800" w14:textId="77777777" w:rsidR="00A1663C" w:rsidRPr="00AC10F7" w:rsidRDefault="00A1663C" w:rsidP="001B2683">
      <w:pPr>
        <w:rPr>
          <w:color w:val="000000"/>
          <w:sz w:val="22"/>
          <w:szCs w:val="22"/>
          <w:lang w:val="lt-LT"/>
        </w:rPr>
      </w:pPr>
    </w:p>
    <w:p w14:paraId="6BBEE391" w14:textId="77777777" w:rsidR="00017499" w:rsidRPr="00AC10F7" w:rsidRDefault="00737964" w:rsidP="001B2683">
      <w:pPr>
        <w:rPr>
          <w:color w:val="000000"/>
          <w:sz w:val="22"/>
          <w:szCs w:val="22"/>
          <w:lang w:val="lt-LT"/>
        </w:rPr>
      </w:pPr>
      <w:r w:rsidRPr="00AC10F7">
        <w:rPr>
          <w:color w:val="000000"/>
          <w:sz w:val="22"/>
          <w:szCs w:val="22"/>
          <w:lang w:val="lt-LT"/>
        </w:rPr>
        <w:t>Vartojimo naudojant u</w:t>
      </w:r>
      <w:r w:rsidR="00017499" w:rsidRPr="00AC10F7">
        <w:rPr>
          <w:color w:val="000000"/>
          <w:sz w:val="22"/>
          <w:szCs w:val="22"/>
          <w:lang w:val="lt-LT"/>
        </w:rPr>
        <w:t>žpildyt</w:t>
      </w:r>
      <w:r w:rsidRPr="00AC10F7">
        <w:rPr>
          <w:color w:val="000000"/>
          <w:sz w:val="22"/>
          <w:szCs w:val="22"/>
          <w:lang w:val="lt-LT"/>
        </w:rPr>
        <w:t>ą</w:t>
      </w:r>
      <w:r w:rsidR="00017499" w:rsidRPr="00AC10F7">
        <w:rPr>
          <w:color w:val="000000"/>
          <w:sz w:val="22"/>
          <w:szCs w:val="22"/>
          <w:lang w:val="lt-LT"/>
        </w:rPr>
        <w:t xml:space="preserve"> švirkšti</w:t>
      </w:r>
      <w:r w:rsidR="002F555B" w:rsidRPr="00AC10F7">
        <w:rPr>
          <w:color w:val="000000"/>
          <w:sz w:val="22"/>
          <w:szCs w:val="22"/>
          <w:lang w:val="lt-LT"/>
        </w:rPr>
        <w:t>kl</w:t>
      </w:r>
      <w:r w:rsidRPr="00AC10F7">
        <w:rPr>
          <w:color w:val="000000"/>
          <w:sz w:val="22"/>
          <w:szCs w:val="22"/>
          <w:lang w:val="lt-LT"/>
        </w:rPr>
        <w:t>į</w:t>
      </w:r>
      <w:r w:rsidR="00017499" w:rsidRPr="00AC10F7">
        <w:rPr>
          <w:color w:val="000000"/>
          <w:sz w:val="22"/>
          <w:szCs w:val="22"/>
          <w:lang w:val="lt-LT"/>
        </w:rPr>
        <w:t xml:space="preserve"> </w:t>
      </w:r>
      <w:r w:rsidR="002B10BA" w:rsidRPr="00AC10F7">
        <w:rPr>
          <w:color w:val="000000"/>
          <w:sz w:val="22"/>
          <w:szCs w:val="22"/>
          <w:lang w:val="lt-LT"/>
        </w:rPr>
        <w:t xml:space="preserve">instrukcija pateikiama </w:t>
      </w:r>
      <w:r w:rsidR="00017499" w:rsidRPr="00AC10F7">
        <w:rPr>
          <w:color w:val="000000"/>
          <w:sz w:val="22"/>
          <w:szCs w:val="22"/>
          <w:lang w:val="lt-LT"/>
        </w:rPr>
        <w:t xml:space="preserve">6.6 skyriuje ir </w:t>
      </w:r>
      <w:r w:rsidR="00CA3D13" w:rsidRPr="00AC10F7">
        <w:rPr>
          <w:color w:val="000000"/>
          <w:sz w:val="22"/>
          <w:szCs w:val="22"/>
          <w:lang w:val="lt-LT"/>
        </w:rPr>
        <w:t>Naudojimo instrukcijoje</w:t>
      </w:r>
      <w:r w:rsidR="00017499" w:rsidRPr="00AC10F7">
        <w:rPr>
          <w:color w:val="000000"/>
          <w:sz w:val="22"/>
          <w:szCs w:val="22"/>
          <w:lang w:val="lt-LT"/>
        </w:rPr>
        <w:t>.</w:t>
      </w:r>
    </w:p>
    <w:p w14:paraId="152D1B07" w14:textId="77777777" w:rsidR="00017499" w:rsidRPr="00AC10F7" w:rsidRDefault="00017499" w:rsidP="001B2683">
      <w:pPr>
        <w:rPr>
          <w:color w:val="000000"/>
          <w:sz w:val="22"/>
          <w:szCs w:val="22"/>
          <w:lang w:val="lt-LT"/>
        </w:rPr>
      </w:pPr>
    </w:p>
    <w:p w14:paraId="7E729E00" w14:textId="77777777" w:rsidR="00017499" w:rsidRPr="00AC10F7" w:rsidRDefault="00017499" w:rsidP="001B2683">
      <w:pPr>
        <w:keepNext/>
        <w:keepLines/>
        <w:rPr>
          <w:b/>
          <w:sz w:val="22"/>
          <w:szCs w:val="22"/>
          <w:lang w:val="lt-LT"/>
        </w:rPr>
      </w:pPr>
      <w:r w:rsidRPr="00AC10F7">
        <w:rPr>
          <w:b/>
          <w:sz w:val="22"/>
          <w:szCs w:val="22"/>
          <w:lang w:val="lt-LT"/>
        </w:rPr>
        <w:t>4.3</w:t>
      </w:r>
      <w:r w:rsidRPr="00AC10F7">
        <w:rPr>
          <w:b/>
          <w:sz w:val="22"/>
          <w:szCs w:val="22"/>
          <w:lang w:val="lt-LT"/>
        </w:rPr>
        <w:tab/>
        <w:t>Kontraindikacijos</w:t>
      </w:r>
    </w:p>
    <w:p w14:paraId="0E246AA0" w14:textId="77777777" w:rsidR="00017499" w:rsidRPr="00AC10F7" w:rsidRDefault="00017499" w:rsidP="001B2683">
      <w:pPr>
        <w:pStyle w:val="BodyText"/>
        <w:keepNext/>
        <w:rPr>
          <w:color w:val="000000"/>
          <w:szCs w:val="22"/>
          <w:lang w:val="lt-LT"/>
        </w:rPr>
      </w:pPr>
    </w:p>
    <w:p w14:paraId="261B4316" w14:textId="77777777" w:rsidR="00017499" w:rsidRPr="00AC10F7" w:rsidRDefault="008C4CFC"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w:t>
      </w:r>
      <w:r w:rsidR="00017499" w:rsidRPr="00AC10F7">
        <w:rPr>
          <w:color w:val="000000"/>
          <w:szCs w:val="22"/>
          <w:lang w:val="lt-LT"/>
        </w:rPr>
        <w:t xml:space="preserve">adidėjęs jautrumas veikliajai arba bet kuriai </w:t>
      </w:r>
      <w:r w:rsidR="002B10BA" w:rsidRPr="00AC10F7">
        <w:rPr>
          <w:color w:val="000000"/>
          <w:szCs w:val="22"/>
          <w:lang w:val="lt-LT"/>
        </w:rPr>
        <w:t xml:space="preserve">6.1 skyriuje nurodytai </w:t>
      </w:r>
      <w:r w:rsidR="00017499" w:rsidRPr="00AC10F7">
        <w:rPr>
          <w:color w:val="000000"/>
          <w:szCs w:val="22"/>
          <w:lang w:val="lt-LT"/>
        </w:rPr>
        <w:t>pagalbinei medžiagai;</w:t>
      </w:r>
    </w:p>
    <w:p w14:paraId="7EE956FD" w14:textId="77777777" w:rsidR="00017499" w:rsidRPr="00AC10F7" w:rsidRDefault="00017499"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pogumburio arba hipofizio liaukų augliai</w:t>
      </w:r>
      <w:r w:rsidR="00A1663C" w:rsidRPr="00AC10F7">
        <w:rPr>
          <w:color w:val="000000"/>
          <w:szCs w:val="22"/>
          <w:lang w:val="lt-LT"/>
        </w:rPr>
        <w:t>;</w:t>
      </w:r>
    </w:p>
    <w:p w14:paraId="723C7AC7" w14:textId="5FE43896" w:rsidR="001112EF" w:rsidRPr="00AC10F7" w:rsidRDefault="001112EF"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 xml:space="preserve">padidėjusios kiaušidės ar kiaušidžių cista, </w:t>
      </w:r>
      <w:r w:rsidRPr="00AC10F7">
        <w:rPr>
          <w:szCs w:val="22"/>
          <w:lang w:val="lt-LT"/>
        </w:rPr>
        <w:t>nesusijusi su kiaušidžių policistoze, taip pat ir nežinomos kilmės</w:t>
      </w:r>
      <w:r w:rsidRPr="00AC10F7">
        <w:rPr>
          <w:color w:val="000000"/>
          <w:szCs w:val="22"/>
          <w:lang w:val="lt-LT"/>
        </w:rPr>
        <w:t>;</w:t>
      </w:r>
    </w:p>
    <w:p w14:paraId="153F1B35" w14:textId="515BB65F" w:rsidR="001112EF" w:rsidRPr="00AC10F7" w:rsidRDefault="001112EF"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nežinomos kilmės ginekologiniai kraujavimai;</w:t>
      </w:r>
    </w:p>
    <w:p w14:paraId="184ABD3D" w14:textId="77777777" w:rsidR="00017499" w:rsidRPr="00AC10F7" w:rsidRDefault="00017499"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kiaušidžių, gimdos ar krūties karcinoma.</w:t>
      </w:r>
    </w:p>
    <w:p w14:paraId="064A7C25" w14:textId="77777777" w:rsidR="00017499" w:rsidRPr="00AC10F7" w:rsidRDefault="00017499" w:rsidP="001B2683">
      <w:pPr>
        <w:pStyle w:val="BodyText"/>
        <w:numPr>
          <w:ilvl w:val="12"/>
          <w:numId w:val="0"/>
        </w:numPr>
        <w:tabs>
          <w:tab w:val="num" w:pos="567"/>
        </w:tabs>
        <w:ind w:left="567" w:hanging="567"/>
        <w:rPr>
          <w:color w:val="000000"/>
          <w:szCs w:val="22"/>
          <w:lang w:val="lt-LT"/>
        </w:rPr>
      </w:pPr>
    </w:p>
    <w:p w14:paraId="728946A5" w14:textId="77777777" w:rsidR="00017499" w:rsidRPr="00AC10F7" w:rsidRDefault="00017499" w:rsidP="001B2683">
      <w:pPr>
        <w:pStyle w:val="BodyText"/>
        <w:keepNext/>
        <w:numPr>
          <w:ilvl w:val="12"/>
          <w:numId w:val="0"/>
        </w:numPr>
        <w:tabs>
          <w:tab w:val="num" w:pos="567"/>
        </w:tabs>
        <w:ind w:left="567" w:hanging="567"/>
        <w:rPr>
          <w:color w:val="000000"/>
          <w:szCs w:val="22"/>
          <w:lang w:val="lt-LT"/>
        </w:rPr>
      </w:pPr>
      <w:r w:rsidRPr="00AC10F7">
        <w:rPr>
          <w:color w:val="000000"/>
          <w:szCs w:val="22"/>
          <w:lang w:val="lt-LT"/>
        </w:rPr>
        <w:t>GONAL</w:t>
      </w:r>
      <w:r w:rsidRPr="00AC10F7">
        <w:rPr>
          <w:color w:val="000000"/>
          <w:szCs w:val="22"/>
          <w:lang w:val="lt-LT"/>
        </w:rPr>
        <w:noBreakHyphen/>
        <w:t xml:space="preserve">f negalima skirti, kai neįmanoma pasiekti </w:t>
      </w:r>
      <w:r w:rsidR="00145B25" w:rsidRPr="00AC10F7">
        <w:rPr>
          <w:color w:val="000000"/>
          <w:szCs w:val="22"/>
          <w:lang w:val="lt-LT"/>
        </w:rPr>
        <w:t>veiksmingo</w:t>
      </w:r>
      <w:r w:rsidRPr="00AC10F7">
        <w:rPr>
          <w:color w:val="000000"/>
          <w:szCs w:val="22"/>
          <w:lang w:val="lt-LT"/>
        </w:rPr>
        <w:t xml:space="preserve"> </w:t>
      </w:r>
      <w:r w:rsidR="002D6205" w:rsidRPr="00AC10F7">
        <w:rPr>
          <w:color w:val="000000"/>
          <w:szCs w:val="22"/>
          <w:lang w:val="lt-LT"/>
        </w:rPr>
        <w:t>poveikio</w:t>
      </w:r>
      <w:r w:rsidRPr="00AC10F7">
        <w:rPr>
          <w:color w:val="000000"/>
          <w:szCs w:val="22"/>
          <w:lang w:val="lt-LT"/>
        </w:rPr>
        <w:t>, pvz.:</w:t>
      </w:r>
    </w:p>
    <w:p w14:paraId="1768126B" w14:textId="77777777" w:rsidR="00017499" w:rsidRPr="00AC10F7" w:rsidRDefault="00017499"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pirminis kiaušidžių nepakankamumas;</w:t>
      </w:r>
    </w:p>
    <w:p w14:paraId="0E974AB2" w14:textId="77777777" w:rsidR="00017499" w:rsidRPr="00AC10F7" w:rsidRDefault="00017499"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lytinių organų neišsivystymas, dėl kurio neįmanomas nėštumas;</w:t>
      </w:r>
    </w:p>
    <w:p w14:paraId="5D194E80" w14:textId="77777777" w:rsidR="00017499" w:rsidRPr="00AC10F7" w:rsidRDefault="00017499"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fibroidiniai gimdos augliai, dėl kurių neįmanomas nėštumas</w:t>
      </w:r>
      <w:r w:rsidR="001325BF" w:rsidRPr="00AC10F7">
        <w:rPr>
          <w:color w:val="000000"/>
          <w:szCs w:val="22"/>
          <w:lang w:val="lt-LT"/>
        </w:rPr>
        <w:t>;</w:t>
      </w:r>
    </w:p>
    <w:p w14:paraId="2EE57B6A" w14:textId="77777777" w:rsidR="00017499" w:rsidRPr="00AC10F7" w:rsidRDefault="00017499" w:rsidP="001B2683">
      <w:pPr>
        <w:pStyle w:val="BodyText"/>
        <w:numPr>
          <w:ilvl w:val="0"/>
          <w:numId w:val="27"/>
        </w:numPr>
        <w:tabs>
          <w:tab w:val="clear" w:pos="360"/>
          <w:tab w:val="clear" w:pos="567"/>
        </w:tabs>
        <w:ind w:left="567" w:hanging="567"/>
        <w:rPr>
          <w:color w:val="000000"/>
          <w:szCs w:val="22"/>
          <w:lang w:val="lt-LT"/>
        </w:rPr>
      </w:pPr>
      <w:r w:rsidRPr="00AC10F7">
        <w:rPr>
          <w:color w:val="000000"/>
          <w:szCs w:val="22"/>
          <w:lang w:val="lt-LT"/>
        </w:rPr>
        <w:t>pirminis sėklidžių nepakankamumas.</w:t>
      </w:r>
    </w:p>
    <w:p w14:paraId="34BC4F1A" w14:textId="77777777" w:rsidR="00017499" w:rsidRPr="00AC10F7" w:rsidRDefault="00017499" w:rsidP="001B2683">
      <w:pPr>
        <w:pStyle w:val="BodyText"/>
        <w:rPr>
          <w:color w:val="000000"/>
          <w:szCs w:val="22"/>
          <w:lang w:val="lt-LT"/>
        </w:rPr>
      </w:pPr>
    </w:p>
    <w:p w14:paraId="373357C3" w14:textId="77777777" w:rsidR="00017499" w:rsidRPr="00AC10F7" w:rsidRDefault="00017499" w:rsidP="001B2683">
      <w:pPr>
        <w:keepNext/>
        <w:keepLines/>
        <w:rPr>
          <w:b/>
          <w:sz w:val="22"/>
          <w:szCs w:val="22"/>
          <w:lang w:val="lt-LT"/>
        </w:rPr>
      </w:pPr>
      <w:r w:rsidRPr="00AC10F7">
        <w:rPr>
          <w:b/>
          <w:sz w:val="22"/>
          <w:szCs w:val="22"/>
          <w:lang w:val="lt-LT"/>
        </w:rPr>
        <w:t>4.4</w:t>
      </w:r>
      <w:r w:rsidRPr="00AC10F7">
        <w:rPr>
          <w:b/>
          <w:sz w:val="22"/>
          <w:szCs w:val="22"/>
          <w:lang w:val="lt-LT"/>
        </w:rPr>
        <w:tab/>
        <w:t>Specialūs įspėjimai ir atsargumo priemonės</w:t>
      </w:r>
    </w:p>
    <w:p w14:paraId="47BA99F9" w14:textId="77777777" w:rsidR="00017499" w:rsidRPr="00AC10F7" w:rsidRDefault="00017499" w:rsidP="001B2683">
      <w:pPr>
        <w:pStyle w:val="BodyText"/>
        <w:keepNext/>
        <w:rPr>
          <w:color w:val="000000"/>
          <w:szCs w:val="22"/>
          <w:lang w:val="lt-LT"/>
        </w:rPr>
      </w:pPr>
    </w:p>
    <w:p w14:paraId="5CB1BFE5" w14:textId="77777777" w:rsidR="003F6163" w:rsidRPr="00AC10F7" w:rsidRDefault="003F6163" w:rsidP="001B2683">
      <w:pPr>
        <w:keepNext/>
        <w:rPr>
          <w:sz w:val="22"/>
          <w:szCs w:val="22"/>
          <w:lang w:val="lt-LT"/>
        </w:rPr>
      </w:pPr>
      <w:r w:rsidRPr="00AC10F7">
        <w:rPr>
          <w:sz w:val="22"/>
          <w:szCs w:val="22"/>
          <w:u w:val="single"/>
          <w:lang w:val="lt-LT"/>
        </w:rPr>
        <w:t>Atsekamumas</w:t>
      </w:r>
    </w:p>
    <w:p w14:paraId="2A1B9740" w14:textId="77777777" w:rsidR="003F6163" w:rsidRPr="00AC10F7" w:rsidRDefault="003F6163" w:rsidP="001B2683">
      <w:pPr>
        <w:keepNext/>
        <w:rPr>
          <w:sz w:val="22"/>
          <w:szCs w:val="22"/>
          <w:lang w:val="lt-LT"/>
        </w:rPr>
      </w:pPr>
    </w:p>
    <w:p w14:paraId="7F862AAB" w14:textId="77777777" w:rsidR="003F6163" w:rsidRPr="00AC10F7" w:rsidRDefault="003F6163" w:rsidP="001B2683">
      <w:pPr>
        <w:rPr>
          <w:sz w:val="22"/>
          <w:szCs w:val="22"/>
          <w:lang w:val="lt-LT"/>
        </w:rPr>
      </w:pPr>
      <w:r w:rsidRPr="00AC10F7">
        <w:rPr>
          <w:sz w:val="22"/>
          <w:szCs w:val="22"/>
          <w:lang w:val="lt-LT"/>
        </w:rPr>
        <w:t>Siekiant pagerinti biologinių vaistinių preparatų atsekamumą, reikia aiškiai užrašyti paskirto vaistinio preparato pavadinimą ir serijos numerį.</w:t>
      </w:r>
    </w:p>
    <w:p w14:paraId="591FD9B5" w14:textId="77777777" w:rsidR="003F6163" w:rsidRPr="00AC10F7" w:rsidRDefault="003F6163" w:rsidP="001B2683">
      <w:pPr>
        <w:pStyle w:val="BodyText"/>
        <w:rPr>
          <w:color w:val="000000"/>
          <w:szCs w:val="22"/>
          <w:lang w:val="lt-LT"/>
        </w:rPr>
      </w:pPr>
    </w:p>
    <w:p w14:paraId="35EFCAB3" w14:textId="77777777" w:rsidR="003F6163" w:rsidRPr="00AC10F7" w:rsidRDefault="003F6163" w:rsidP="001B2683">
      <w:pPr>
        <w:pStyle w:val="BodyText"/>
        <w:keepNext/>
        <w:rPr>
          <w:rStyle w:val="tlid-translation"/>
          <w:szCs w:val="22"/>
          <w:u w:val="single"/>
          <w:lang w:val="lt-LT"/>
        </w:rPr>
      </w:pPr>
      <w:r w:rsidRPr="00AC10F7">
        <w:rPr>
          <w:rStyle w:val="tlid-translation"/>
          <w:szCs w:val="22"/>
          <w:u w:val="single"/>
          <w:lang w:val="lt-LT"/>
        </w:rPr>
        <w:t>Bendros</w:t>
      </w:r>
      <w:r w:rsidR="004C1179" w:rsidRPr="00AC10F7">
        <w:rPr>
          <w:rStyle w:val="tlid-translation"/>
          <w:szCs w:val="22"/>
          <w:u w:val="single"/>
          <w:lang w:val="lt-LT"/>
        </w:rPr>
        <w:t>ios</w:t>
      </w:r>
      <w:r w:rsidRPr="00AC10F7">
        <w:rPr>
          <w:rStyle w:val="tlid-translation"/>
          <w:szCs w:val="22"/>
          <w:u w:val="single"/>
          <w:lang w:val="lt-LT"/>
        </w:rPr>
        <w:t xml:space="preserve"> rekomendacijos</w:t>
      </w:r>
    </w:p>
    <w:p w14:paraId="4B3FF59D" w14:textId="77777777" w:rsidR="003F6163" w:rsidRPr="00AC10F7" w:rsidRDefault="003F6163" w:rsidP="001B2683">
      <w:pPr>
        <w:pStyle w:val="BodyText"/>
        <w:keepNext/>
        <w:rPr>
          <w:color w:val="000000"/>
          <w:szCs w:val="22"/>
          <w:lang w:val="lt-LT"/>
        </w:rPr>
      </w:pPr>
    </w:p>
    <w:p w14:paraId="6FBE77E7" w14:textId="77777777" w:rsidR="00017499" w:rsidRPr="00AC10F7" w:rsidRDefault="00017499" w:rsidP="001B2683">
      <w:pPr>
        <w:pStyle w:val="BodyText"/>
        <w:rPr>
          <w:i/>
          <w:color w:val="000000"/>
          <w:szCs w:val="22"/>
          <w:lang w:val="lt-LT"/>
        </w:rPr>
      </w:pPr>
      <w:r w:rsidRPr="00AC10F7">
        <w:rPr>
          <w:color w:val="000000"/>
          <w:szCs w:val="22"/>
          <w:lang w:val="lt-LT"/>
        </w:rPr>
        <w:t>GONAL</w:t>
      </w:r>
      <w:r w:rsidRPr="00AC10F7">
        <w:rPr>
          <w:color w:val="000000"/>
          <w:szCs w:val="22"/>
          <w:lang w:val="lt-LT"/>
        </w:rPr>
        <w:noBreakHyphen/>
        <w:t>f yra stipri gonadotropinė medžiaga, galinti sukelti vidutinę ar net smarkią neigiamą organizmo reakciją, todėl turi būti paskiriamas gydytojo, kuris visapusiškai susipažinęs su nevaisingumo problemomis bei jų sprendimo būdais.</w:t>
      </w:r>
    </w:p>
    <w:p w14:paraId="790ABA06" w14:textId="77777777" w:rsidR="00017499" w:rsidRPr="00AC10F7" w:rsidRDefault="00017499" w:rsidP="001B2683">
      <w:pPr>
        <w:pStyle w:val="BodyText"/>
        <w:rPr>
          <w:color w:val="000000"/>
          <w:szCs w:val="22"/>
          <w:lang w:val="lt-LT"/>
        </w:rPr>
      </w:pPr>
    </w:p>
    <w:p w14:paraId="2B8F619B" w14:textId="77777777" w:rsidR="00017499" w:rsidRPr="00AC10F7" w:rsidRDefault="00017499" w:rsidP="001B2683">
      <w:pPr>
        <w:pStyle w:val="BodyText"/>
        <w:rPr>
          <w:color w:val="000000"/>
          <w:szCs w:val="22"/>
          <w:lang w:val="lt-LT"/>
        </w:rPr>
      </w:pPr>
      <w:r w:rsidRPr="00AC10F7">
        <w:rPr>
          <w:color w:val="000000"/>
          <w:szCs w:val="22"/>
          <w:lang w:val="lt-LT"/>
        </w:rPr>
        <w:t xml:space="preserve">Gydymo gonadotropinu metu reikalinga ypatinga gydytojo ir </w:t>
      </w:r>
      <w:r w:rsidR="002B10BA" w:rsidRPr="00AC10F7">
        <w:rPr>
          <w:color w:val="000000"/>
          <w:szCs w:val="22"/>
          <w:lang w:val="lt-LT"/>
        </w:rPr>
        <w:t>sveikatos priežiūros specialistų p</w:t>
      </w:r>
      <w:r w:rsidRPr="00AC10F7">
        <w:rPr>
          <w:color w:val="000000"/>
          <w:szCs w:val="22"/>
          <w:lang w:val="lt-LT"/>
        </w:rPr>
        <w:t xml:space="preserve">riežiūra bei tam tikslui tinkama pacientų stebėjimo (kontroliavimo) įranga. Siekiant kad moterys galėtų saugiai ir </w:t>
      </w:r>
      <w:r w:rsidR="00BF1CD9" w:rsidRPr="00AC10F7">
        <w:rPr>
          <w:color w:val="000000"/>
          <w:szCs w:val="22"/>
          <w:lang w:val="lt-LT"/>
        </w:rPr>
        <w:t>veiksming</w:t>
      </w:r>
      <w:r w:rsidRPr="00AC10F7">
        <w:rPr>
          <w:color w:val="000000"/>
          <w:szCs w:val="22"/>
          <w:lang w:val="lt-LT"/>
        </w:rPr>
        <w:t>ai vartoti GONAL</w:t>
      </w:r>
      <w:r w:rsidRPr="00AC10F7">
        <w:rPr>
          <w:color w:val="000000"/>
          <w:szCs w:val="22"/>
          <w:lang w:val="lt-LT"/>
        </w:rPr>
        <w:noBreakHyphen/>
        <w:t xml:space="preserve">f reikia nuolat stebėti kiaušidžių atsaką bent jau ultragarsu, o dar geriau kartu išmatuojant estradiolio koncentraciją serume. Tarp atskirų pacientų galimas tam tikras atsako į FSH vartojimą skirtingumas, taip pat kai kurių pacientų silpnas atsakas į FSH ir kai kurių pacientų padidėjęs atsakas. Tiek vyrams, tiek moterims turi būti skiriama mažiausia </w:t>
      </w:r>
      <w:r w:rsidR="00BF1CD9" w:rsidRPr="00AC10F7">
        <w:rPr>
          <w:color w:val="000000"/>
          <w:szCs w:val="22"/>
          <w:lang w:val="lt-LT"/>
        </w:rPr>
        <w:t>veiksminga</w:t>
      </w:r>
      <w:r w:rsidRPr="00AC10F7">
        <w:rPr>
          <w:color w:val="000000"/>
          <w:szCs w:val="22"/>
          <w:lang w:val="lt-LT"/>
        </w:rPr>
        <w:t xml:space="preserve"> dozė, kurios dėka pasiekiamas gydymo tikslas.</w:t>
      </w:r>
    </w:p>
    <w:p w14:paraId="36A040AA" w14:textId="77777777" w:rsidR="00017499" w:rsidRPr="00AC10F7" w:rsidRDefault="00017499" w:rsidP="001B2683">
      <w:pPr>
        <w:pStyle w:val="BodyText"/>
        <w:rPr>
          <w:color w:val="000000"/>
          <w:szCs w:val="22"/>
          <w:lang w:val="lt-LT"/>
        </w:rPr>
      </w:pPr>
    </w:p>
    <w:p w14:paraId="3CDD8CEE" w14:textId="77777777" w:rsidR="00017499" w:rsidRPr="00AC10F7" w:rsidRDefault="00017499" w:rsidP="001B2683">
      <w:pPr>
        <w:pStyle w:val="BodyText"/>
        <w:keepNext/>
        <w:rPr>
          <w:color w:val="000000"/>
          <w:szCs w:val="22"/>
          <w:u w:val="single"/>
          <w:lang w:val="lt-LT"/>
        </w:rPr>
      </w:pPr>
      <w:r w:rsidRPr="00AC10F7">
        <w:rPr>
          <w:color w:val="000000"/>
          <w:szCs w:val="22"/>
          <w:u w:val="single"/>
          <w:lang w:val="lt-LT"/>
        </w:rPr>
        <w:t>Porfirija</w:t>
      </w:r>
    </w:p>
    <w:p w14:paraId="1A7451C4" w14:textId="77777777" w:rsidR="00017499" w:rsidRPr="00AC10F7" w:rsidRDefault="00017499" w:rsidP="001B2683">
      <w:pPr>
        <w:pStyle w:val="BodyText"/>
        <w:keepNext/>
        <w:rPr>
          <w:color w:val="000000"/>
          <w:szCs w:val="22"/>
          <w:lang w:val="lt-LT"/>
        </w:rPr>
      </w:pPr>
    </w:p>
    <w:p w14:paraId="7B7194BB" w14:textId="1A5BF73D" w:rsidR="00017499" w:rsidRPr="00AC10F7" w:rsidRDefault="00017499" w:rsidP="001B2683">
      <w:pPr>
        <w:pStyle w:val="BodyText"/>
        <w:rPr>
          <w:color w:val="000000"/>
          <w:szCs w:val="22"/>
          <w:lang w:val="lt-LT"/>
        </w:rPr>
      </w:pPr>
      <w:r w:rsidRPr="00AC10F7">
        <w:rPr>
          <w:color w:val="000000"/>
          <w:szCs w:val="22"/>
          <w:lang w:val="lt-LT"/>
        </w:rPr>
        <w:t>Gydant GONAL</w:t>
      </w:r>
      <w:r w:rsidRPr="00AC10F7">
        <w:rPr>
          <w:color w:val="000000"/>
          <w:szCs w:val="22"/>
          <w:lang w:val="lt-LT"/>
        </w:rPr>
        <w:noBreakHyphen/>
        <w:t xml:space="preserve">f </w:t>
      </w:r>
      <w:r w:rsidR="001112EF" w:rsidRPr="00AC10F7">
        <w:rPr>
          <w:color w:val="000000"/>
          <w:szCs w:val="22"/>
          <w:lang w:val="lt-LT"/>
        </w:rPr>
        <w:t xml:space="preserve">vaistiniu preparatu būtina </w:t>
      </w:r>
      <w:r w:rsidRPr="00AC10F7">
        <w:rPr>
          <w:color w:val="000000"/>
          <w:szCs w:val="22"/>
          <w:lang w:val="lt-LT"/>
        </w:rPr>
        <w:t>atidžiai nuolat stebėti pacientus, kurie serga porfirija arba jų šeimoje yra porfirija sirgusių ligonių. Ligai pablogėjus arba pirmą kartą pasireiškus gali prireikti nutraukti gydymą.</w:t>
      </w:r>
    </w:p>
    <w:p w14:paraId="4F63C38B" w14:textId="77777777" w:rsidR="00017499" w:rsidRPr="00AC10F7" w:rsidRDefault="00017499" w:rsidP="001B2683">
      <w:pPr>
        <w:pStyle w:val="BodyText"/>
        <w:rPr>
          <w:color w:val="000000"/>
          <w:szCs w:val="22"/>
          <w:lang w:val="lt-LT"/>
        </w:rPr>
      </w:pPr>
    </w:p>
    <w:p w14:paraId="41517DD8" w14:textId="77777777" w:rsidR="00017499" w:rsidRPr="00AC10F7" w:rsidRDefault="00017499" w:rsidP="001B2683">
      <w:pPr>
        <w:pStyle w:val="BodyText"/>
        <w:keepNext/>
        <w:rPr>
          <w:iCs/>
          <w:color w:val="000000"/>
          <w:szCs w:val="22"/>
          <w:u w:val="single"/>
          <w:lang w:val="lt-LT"/>
        </w:rPr>
      </w:pPr>
      <w:r w:rsidRPr="00AC10F7">
        <w:rPr>
          <w:iCs/>
          <w:color w:val="000000"/>
          <w:szCs w:val="22"/>
          <w:u w:val="single"/>
          <w:lang w:val="lt-LT"/>
        </w:rPr>
        <w:t>Moterų gydymas</w:t>
      </w:r>
    </w:p>
    <w:p w14:paraId="6E5592D8" w14:textId="77777777" w:rsidR="00017499" w:rsidRPr="00AC10F7" w:rsidRDefault="00017499" w:rsidP="001B2683">
      <w:pPr>
        <w:pStyle w:val="BodyText"/>
        <w:keepNext/>
        <w:rPr>
          <w:color w:val="000000"/>
          <w:szCs w:val="22"/>
          <w:lang w:val="lt-LT"/>
        </w:rPr>
      </w:pPr>
    </w:p>
    <w:p w14:paraId="63EF5E54" w14:textId="77777777" w:rsidR="00017499" w:rsidRPr="00AC10F7" w:rsidRDefault="00017499" w:rsidP="001B2683">
      <w:pPr>
        <w:pStyle w:val="BodyText"/>
        <w:rPr>
          <w:color w:val="000000"/>
          <w:szCs w:val="22"/>
          <w:lang w:val="lt-LT"/>
        </w:rPr>
      </w:pPr>
      <w:r w:rsidRPr="00AC10F7">
        <w:rPr>
          <w:color w:val="000000"/>
          <w:szCs w:val="22"/>
          <w:lang w:val="lt-LT"/>
        </w:rPr>
        <w:t>Prieš pradedant gydymą, poros nevaisingumas turi būti ištirtas atitinkamais būdais ir turi būti įvertintos galimos kontraindikacijos jų nėštumui. Ypač kruopščiai reikia ištirti, ar pacientai neserga hipotiroidizmu, antinksčių žievės nepakankamumu, hiperprolaktinemija ir skirti jiems tinkamą gydymą.</w:t>
      </w:r>
    </w:p>
    <w:p w14:paraId="7102B213" w14:textId="77777777" w:rsidR="00017499" w:rsidRPr="00AC10F7" w:rsidRDefault="00017499" w:rsidP="001B2683">
      <w:pPr>
        <w:pStyle w:val="BodyText"/>
        <w:rPr>
          <w:color w:val="000000"/>
          <w:szCs w:val="22"/>
          <w:lang w:val="lt-LT"/>
        </w:rPr>
      </w:pPr>
    </w:p>
    <w:p w14:paraId="0F7682E2" w14:textId="77777777" w:rsidR="00017499" w:rsidRPr="00AC10F7" w:rsidRDefault="00017499" w:rsidP="001B2683">
      <w:pPr>
        <w:pStyle w:val="BodyText"/>
        <w:rPr>
          <w:color w:val="000000"/>
          <w:szCs w:val="22"/>
          <w:lang w:val="lt-LT"/>
        </w:rPr>
      </w:pPr>
      <w:r w:rsidRPr="00AC10F7">
        <w:rPr>
          <w:color w:val="000000"/>
          <w:szCs w:val="22"/>
          <w:lang w:val="lt-LT"/>
        </w:rPr>
        <w:t>Pacientėms, kurioms folikulų augimas stimuliuojamas dėl to, kad nevaisingumo priežastis yra nevykstanti ovuliacija ar dėl to, kad atliekamas dirbtinis apvaisinimas, gali padidėti kiaušidės ar išsivystyti hiperstimuliacija. Šiuos reiškinius iki minimumo sumažins griežtas rekomenduojamas GONAL</w:t>
      </w:r>
      <w:r w:rsidRPr="00AC10F7">
        <w:rPr>
          <w:color w:val="000000"/>
          <w:szCs w:val="22"/>
          <w:lang w:val="lt-LT"/>
        </w:rPr>
        <w:noBreakHyphen/>
        <w:t>f dozavimas bei vartojimo schemos laikymasis ir kruopšti gydymo priežiūra. Tiksliam folikulo išsivystymo ir subrendimo požymių įvertinimui būtina gydytojo patirtis.</w:t>
      </w:r>
    </w:p>
    <w:p w14:paraId="5087D4DE" w14:textId="77777777" w:rsidR="00017499" w:rsidRPr="00AC10F7" w:rsidRDefault="00017499" w:rsidP="001B2683">
      <w:pPr>
        <w:pStyle w:val="BodyText"/>
        <w:rPr>
          <w:color w:val="000000"/>
          <w:szCs w:val="22"/>
          <w:lang w:val="lt-LT"/>
        </w:rPr>
      </w:pPr>
    </w:p>
    <w:p w14:paraId="05FE2E68" w14:textId="23AB727F" w:rsidR="00017499" w:rsidRPr="00AC10F7" w:rsidRDefault="00017499" w:rsidP="001B2683">
      <w:pPr>
        <w:pStyle w:val="BodyText"/>
        <w:rPr>
          <w:color w:val="000000"/>
          <w:szCs w:val="22"/>
          <w:lang w:val="lt-LT"/>
        </w:rPr>
      </w:pPr>
      <w:r w:rsidRPr="00AC10F7">
        <w:rPr>
          <w:color w:val="000000"/>
          <w:szCs w:val="22"/>
          <w:lang w:val="lt-LT"/>
        </w:rPr>
        <w:t>Klinikiniuose tyrimuose buvo stebimas padidėjęs kiaušidžių jautrumas GONAL</w:t>
      </w:r>
      <w:r w:rsidRPr="00AC10F7">
        <w:rPr>
          <w:color w:val="000000"/>
          <w:szCs w:val="22"/>
          <w:lang w:val="lt-LT"/>
        </w:rPr>
        <w:noBreakHyphen/>
        <w:t>f, kai jis buvo vartojamas kartu su lutropinu</w:t>
      </w:r>
      <w:r w:rsidR="00291AFB" w:rsidRPr="00AC10F7">
        <w:rPr>
          <w:color w:val="000000"/>
          <w:szCs w:val="22"/>
          <w:lang w:val="lt-LT"/>
        </w:rPr>
        <w:t xml:space="preserve"> alfa</w:t>
      </w:r>
      <w:r w:rsidRPr="00AC10F7">
        <w:rPr>
          <w:color w:val="000000"/>
          <w:szCs w:val="22"/>
          <w:lang w:val="lt-LT"/>
        </w:rPr>
        <w:t>. Jei manoma, kad FSH dozę tikslinga didinti, dozės pritaikymą geriau atlikti kas 7</w:t>
      </w:r>
      <w:r w:rsidRPr="00AC10F7">
        <w:rPr>
          <w:color w:val="000000"/>
          <w:szCs w:val="22"/>
          <w:lang w:val="lt-LT"/>
        </w:rPr>
        <w:noBreakHyphen/>
        <w:t xml:space="preserve">14 dienų, </w:t>
      </w:r>
      <w:r w:rsidR="001112EF" w:rsidRPr="00AC10F7">
        <w:rPr>
          <w:color w:val="000000"/>
          <w:szCs w:val="22"/>
          <w:lang w:val="lt-LT"/>
        </w:rPr>
        <w:t xml:space="preserve">vaistinio preparato </w:t>
      </w:r>
      <w:r w:rsidRPr="00AC10F7">
        <w:rPr>
          <w:color w:val="000000"/>
          <w:szCs w:val="22"/>
          <w:lang w:val="lt-LT"/>
        </w:rPr>
        <w:t>dozę didinant po 37,5</w:t>
      </w:r>
      <w:r w:rsidRPr="00AC10F7">
        <w:rPr>
          <w:color w:val="000000"/>
          <w:szCs w:val="22"/>
          <w:lang w:val="lt-LT"/>
        </w:rPr>
        <w:noBreakHyphen/>
        <w:t>75 TV.</w:t>
      </w:r>
    </w:p>
    <w:p w14:paraId="0346F286" w14:textId="77777777" w:rsidR="00017499" w:rsidRPr="00AC10F7" w:rsidRDefault="00017499" w:rsidP="001B2683">
      <w:pPr>
        <w:pStyle w:val="BodyText"/>
        <w:rPr>
          <w:color w:val="000000"/>
          <w:szCs w:val="22"/>
          <w:lang w:val="lt-LT"/>
        </w:rPr>
      </w:pPr>
    </w:p>
    <w:p w14:paraId="53D2AEA2" w14:textId="77777777" w:rsidR="00017499" w:rsidRPr="00AC10F7" w:rsidRDefault="00017499" w:rsidP="001B2683">
      <w:pPr>
        <w:pStyle w:val="BodyText"/>
        <w:rPr>
          <w:color w:val="000000"/>
          <w:szCs w:val="22"/>
          <w:lang w:val="lt-LT"/>
        </w:rPr>
      </w:pPr>
      <w:r w:rsidRPr="00AC10F7">
        <w:rPr>
          <w:color w:val="000000"/>
          <w:szCs w:val="22"/>
          <w:lang w:val="lt-LT"/>
        </w:rPr>
        <w:t>Tiesioginio GONAL</w:t>
      </w:r>
      <w:r w:rsidRPr="00AC10F7">
        <w:rPr>
          <w:color w:val="000000"/>
          <w:szCs w:val="22"/>
          <w:lang w:val="lt-LT"/>
        </w:rPr>
        <w:noBreakHyphen/>
        <w:t>f/LH ir žmogaus menopauzinio gonadotropino (žMG) palyginimo nebuvo atlikta. Istorinių duomenų palyginimas parodė, kad ovuliacijos dažniai, vartojant GONAL</w:t>
      </w:r>
      <w:r w:rsidRPr="00AC10F7">
        <w:rPr>
          <w:color w:val="000000"/>
          <w:szCs w:val="22"/>
          <w:lang w:val="lt-LT"/>
        </w:rPr>
        <w:noBreakHyphen/>
        <w:t>f/LH ir žMG hormonus, yra panašūs.</w:t>
      </w:r>
    </w:p>
    <w:p w14:paraId="54826048" w14:textId="77777777" w:rsidR="00017499" w:rsidRPr="00AC10F7" w:rsidRDefault="00017499" w:rsidP="001B2683">
      <w:pPr>
        <w:pStyle w:val="BodyText"/>
        <w:rPr>
          <w:color w:val="000000"/>
          <w:szCs w:val="22"/>
          <w:lang w:val="lt-LT"/>
        </w:rPr>
      </w:pPr>
    </w:p>
    <w:p w14:paraId="28B49C6C" w14:textId="77777777" w:rsidR="00017499" w:rsidRPr="00AC10F7" w:rsidRDefault="00017499" w:rsidP="001B2683">
      <w:pPr>
        <w:pStyle w:val="BodyText"/>
        <w:keepNext/>
        <w:rPr>
          <w:i/>
          <w:color w:val="000000"/>
          <w:szCs w:val="22"/>
          <w:u w:val="single"/>
          <w:lang w:val="lt-LT"/>
        </w:rPr>
      </w:pPr>
      <w:r w:rsidRPr="00AC10F7">
        <w:rPr>
          <w:i/>
          <w:color w:val="000000"/>
          <w:szCs w:val="22"/>
          <w:u w:val="single"/>
          <w:lang w:val="lt-LT"/>
        </w:rPr>
        <w:t>Kiaušidžių hiperstimuliacijos sindromas (KHSS)</w:t>
      </w:r>
    </w:p>
    <w:p w14:paraId="33E1B526" w14:textId="77777777" w:rsidR="00017499" w:rsidRPr="00AC10F7" w:rsidRDefault="00017499" w:rsidP="001B2683">
      <w:pPr>
        <w:pStyle w:val="BodyText"/>
        <w:rPr>
          <w:color w:val="000000"/>
          <w:szCs w:val="22"/>
          <w:lang w:val="lt-LT"/>
        </w:rPr>
      </w:pPr>
      <w:r w:rsidRPr="00AC10F7">
        <w:rPr>
          <w:color w:val="000000"/>
          <w:szCs w:val="22"/>
          <w:lang w:val="lt-LT"/>
        </w:rPr>
        <w:t>Numatomas kontroliuojamos kiaušidžių stimuliacijos poveikis – tam tikro laipsnio kiaušidžių padidėjimas. Šis poveikis dažniau pasireiškia moterims, sergančioms policistinių kiaušidžių sindromu, ir paprastai praeina negydomas.</w:t>
      </w:r>
    </w:p>
    <w:p w14:paraId="74EF4B71" w14:textId="77777777" w:rsidR="00017499" w:rsidRPr="00AC10F7" w:rsidRDefault="00017499" w:rsidP="001B2683">
      <w:pPr>
        <w:pStyle w:val="BodyText"/>
        <w:rPr>
          <w:color w:val="000000"/>
          <w:szCs w:val="22"/>
          <w:lang w:val="lt-LT"/>
        </w:rPr>
      </w:pPr>
    </w:p>
    <w:p w14:paraId="1B2E29AF" w14:textId="77777777" w:rsidR="00017499" w:rsidRPr="00AC10F7" w:rsidRDefault="00017499" w:rsidP="001B2683">
      <w:pPr>
        <w:pStyle w:val="BodyText"/>
        <w:rPr>
          <w:color w:val="000000"/>
          <w:szCs w:val="22"/>
          <w:lang w:val="lt-LT"/>
        </w:rPr>
      </w:pPr>
      <w:r w:rsidRPr="00AC10F7">
        <w:rPr>
          <w:color w:val="000000"/>
          <w:szCs w:val="22"/>
          <w:lang w:val="lt-LT"/>
        </w:rPr>
        <w:t>Skirtingai nei nekomplikuotas kiaušidžių padidėjimas, KHSS yra būklė, kurios sunkumo laipsnis gali vis didėti. Jo požymiai yra žymus kiaušidžių padidėjimas, didele lytinių steroidų koncentracija serume ir padidėjęs kraujagyslių pralaidumas, dėl kurio gali pradėti kauptis skysčiai pilvaplėvės, plaučių ir, retai, perikardinėje ertmėse.</w:t>
      </w:r>
    </w:p>
    <w:p w14:paraId="5501ED53" w14:textId="77777777" w:rsidR="00017499" w:rsidRPr="00AC10F7" w:rsidRDefault="00017499" w:rsidP="001B2683">
      <w:pPr>
        <w:pStyle w:val="BodyText"/>
        <w:rPr>
          <w:color w:val="000000"/>
          <w:szCs w:val="22"/>
          <w:lang w:val="lt-LT"/>
        </w:rPr>
      </w:pPr>
    </w:p>
    <w:p w14:paraId="45FA5F52" w14:textId="77777777" w:rsidR="00017499" w:rsidRPr="00AC10F7" w:rsidRDefault="00017499" w:rsidP="001B2683">
      <w:pPr>
        <w:pStyle w:val="BodyText"/>
        <w:rPr>
          <w:color w:val="000000"/>
          <w:szCs w:val="22"/>
          <w:lang w:val="lt-LT"/>
        </w:rPr>
      </w:pPr>
      <w:r w:rsidRPr="00AC10F7">
        <w:rPr>
          <w:color w:val="000000"/>
          <w:szCs w:val="22"/>
          <w:lang w:val="lt-LT"/>
        </w:rPr>
        <w:t xml:space="preserve">Sunkiais KHSS atvejais gali būti stebimi tokie simptomai: pilvo skausmas, pilvo pūtimas, smarkus kiaušidžių padidėjimas, svorio didėjimas, dusulys, oligurija ir virškinamojo trakto simptomai tokie kaip pykinimas, vėmimas ir viduriavimas. Klinikinė analizė gali parodyti, cirkuliuojančio kraujo tūrio sumažėjimą, kraujo sutirštėjimą, sutrikusią elektrolitų pusiausvyrą, ascitą, </w:t>
      </w:r>
      <w:r w:rsidR="001325BF" w:rsidRPr="00AC10F7">
        <w:rPr>
          <w:color w:val="000000"/>
          <w:szCs w:val="22"/>
          <w:lang w:val="lt-LT"/>
        </w:rPr>
        <w:t xml:space="preserve">kraujo išsiliejimą </w:t>
      </w:r>
      <w:r w:rsidR="001325BF" w:rsidRPr="00AC10F7">
        <w:rPr>
          <w:szCs w:val="22"/>
          <w:lang w:val="lt-LT"/>
        </w:rPr>
        <w:t xml:space="preserve">į pilvaplėvės ertmę, </w:t>
      </w:r>
      <w:r w:rsidR="00083852" w:rsidRPr="00AC10F7">
        <w:rPr>
          <w:color w:val="000000"/>
          <w:szCs w:val="22"/>
          <w:lang w:val="lt-LT"/>
        </w:rPr>
        <w:t>eksudaciją į pleuros ertmę</w:t>
      </w:r>
      <w:r w:rsidR="001325BF" w:rsidRPr="00AC10F7">
        <w:rPr>
          <w:color w:val="000000"/>
          <w:szCs w:val="22"/>
          <w:lang w:val="lt-LT"/>
        </w:rPr>
        <w:t xml:space="preserve">, </w:t>
      </w:r>
      <w:r w:rsidR="00083852" w:rsidRPr="00AC10F7">
        <w:rPr>
          <w:color w:val="000000"/>
          <w:szCs w:val="22"/>
          <w:lang w:val="lt-LT"/>
        </w:rPr>
        <w:t>hidrotoraksą</w:t>
      </w:r>
      <w:r w:rsidRPr="00AC10F7">
        <w:rPr>
          <w:color w:val="000000"/>
          <w:szCs w:val="22"/>
          <w:lang w:val="lt-LT"/>
        </w:rPr>
        <w:t xml:space="preserve"> arba ūminį kvėpavimo </w:t>
      </w:r>
      <w:r w:rsidR="005464BD" w:rsidRPr="00AC10F7">
        <w:rPr>
          <w:color w:val="000000"/>
          <w:szCs w:val="22"/>
          <w:lang w:val="lt-LT"/>
        </w:rPr>
        <w:t xml:space="preserve">sutrikimo (distreso) </w:t>
      </w:r>
      <w:r w:rsidRPr="00AC10F7">
        <w:rPr>
          <w:color w:val="000000"/>
          <w:szCs w:val="22"/>
          <w:lang w:val="lt-LT"/>
        </w:rPr>
        <w:t xml:space="preserve">sindromą. </w:t>
      </w:r>
      <w:r w:rsidR="007C2871" w:rsidRPr="00AC10F7">
        <w:rPr>
          <w:color w:val="000000"/>
          <w:szCs w:val="22"/>
          <w:lang w:val="lt-LT"/>
        </w:rPr>
        <w:t xml:space="preserve">Labai retai sunkų </w:t>
      </w:r>
      <w:r w:rsidRPr="00AC10F7">
        <w:rPr>
          <w:color w:val="000000"/>
          <w:szCs w:val="22"/>
          <w:lang w:val="lt-LT"/>
        </w:rPr>
        <w:t xml:space="preserve">kiaušidžių hiperstimuliacijos sindromą gali lydėti </w:t>
      </w:r>
      <w:r w:rsidRPr="00AC10F7">
        <w:rPr>
          <w:rStyle w:val="Emphasis"/>
          <w:i w:val="0"/>
          <w:iCs/>
          <w:color w:val="000000"/>
          <w:szCs w:val="22"/>
          <w:lang w:val="lt-LT"/>
        </w:rPr>
        <w:t>kiaušidės persisukimas</w:t>
      </w:r>
      <w:r w:rsidRPr="00AC10F7">
        <w:rPr>
          <w:color w:val="000000"/>
          <w:szCs w:val="22"/>
          <w:lang w:val="lt-LT"/>
        </w:rPr>
        <w:t xml:space="preserve"> ir tromboemboliniai reiškiniai, pvz., plaučių embolija, išeminis insultas arba miokardo infarktas.</w:t>
      </w:r>
    </w:p>
    <w:p w14:paraId="3127A249" w14:textId="77777777" w:rsidR="00017499" w:rsidRPr="00AC10F7" w:rsidRDefault="00017499" w:rsidP="001B2683">
      <w:pPr>
        <w:pStyle w:val="BodyText"/>
        <w:rPr>
          <w:color w:val="000000"/>
          <w:szCs w:val="22"/>
          <w:lang w:val="lt-LT"/>
        </w:rPr>
      </w:pPr>
    </w:p>
    <w:p w14:paraId="7955EB90" w14:textId="5A5009F6" w:rsidR="00B1669A" w:rsidRPr="00AC10F7" w:rsidRDefault="00B1669A" w:rsidP="001B2683">
      <w:pPr>
        <w:pStyle w:val="BodyText"/>
        <w:rPr>
          <w:color w:val="000000"/>
          <w:szCs w:val="22"/>
          <w:lang w:val="lt-LT"/>
        </w:rPr>
      </w:pPr>
      <w:r w:rsidRPr="00AC10F7">
        <w:rPr>
          <w:color w:val="000000"/>
          <w:szCs w:val="22"/>
          <w:lang w:val="lt-LT"/>
        </w:rPr>
        <w:t>Nepriklausomi KHSS išsivystymo rizikos veiksniai yra jaunas amžius, maža kūno masė, policistinių kiaušidžių sindromas, didesnės estrogeninių gonadotropinų dozės, didelė absoliuti ar sparčiai didėjanti estradiolio koncentracija serume ir ankstesni KHSS epizodai, didelis susidarančių kiaušidžių folikulų skaičius ir didelis oocitų, gautų dirbtinio apvaisinimo technologijų (DAT) ciklų metu, skaičius.</w:t>
      </w:r>
    </w:p>
    <w:p w14:paraId="2F2640A0" w14:textId="77777777" w:rsidR="00017499" w:rsidRPr="00AC10F7" w:rsidRDefault="00017499" w:rsidP="001B2683">
      <w:pPr>
        <w:pStyle w:val="BodyText"/>
        <w:rPr>
          <w:color w:val="000000"/>
          <w:szCs w:val="22"/>
          <w:lang w:val="lt-LT"/>
        </w:rPr>
      </w:pPr>
    </w:p>
    <w:p w14:paraId="698A18FB" w14:textId="4E29F003" w:rsidR="00017499" w:rsidRPr="00AC10F7" w:rsidRDefault="00017499" w:rsidP="001B2683">
      <w:pPr>
        <w:rPr>
          <w:color w:val="000000"/>
          <w:sz w:val="22"/>
          <w:szCs w:val="22"/>
          <w:lang w:val="lt-LT"/>
        </w:rPr>
      </w:pPr>
      <w:r w:rsidRPr="00AC10F7">
        <w:rPr>
          <w:color w:val="000000"/>
          <w:sz w:val="22"/>
          <w:szCs w:val="22"/>
          <w:lang w:val="lt-LT"/>
        </w:rPr>
        <w:t>Laikantis rekomenduojamo GONAL</w:t>
      </w:r>
      <w:r w:rsidRPr="00AC10F7">
        <w:rPr>
          <w:color w:val="000000"/>
          <w:sz w:val="22"/>
          <w:szCs w:val="22"/>
          <w:lang w:val="lt-LT"/>
        </w:rPr>
        <w:noBreakHyphen/>
        <w:t>f dozavimo ir vartojimo režimo, galima sumažinti kiaušidžių hiperstimuliacijos riziką (žr. 4.2</w:t>
      </w:r>
      <w:r w:rsidR="00CD3983" w:rsidRPr="00AC10F7">
        <w:rPr>
          <w:color w:val="000000"/>
          <w:sz w:val="22"/>
          <w:szCs w:val="22"/>
          <w:lang w:val="lt-LT"/>
        </w:rPr>
        <w:t> </w:t>
      </w:r>
      <w:r w:rsidRPr="00AC10F7">
        <w:rPr>
          <w:color w:val="000000"/>
          <w:sz w:val="22"/>
          <w:szCs w:val="22"/>
          <w:lang w:val="lt-LT"/>
        </w:rPr>
        <w:t>ir 4.8 skyrius). Siekiant anksti nustatyti rizikos veiksnius, rekomenduojama stebėti stimuliacijos ciklus atliekant tyrimus ultragarsu ir tiriant estradiolio kiekį.</w:t>
      </w:r>
    </w:p>
    <w:p w14:paraId="71ED53BC" w14:textId="77777777" w:rsidR="00017499" w:rsidRPr="00AC10F7" w:rsidRDefault="00017499" w:rsidP="001B2683">
      <w:pPr>
        <w:pStyle w:val="BodyText2"/>
        <w:jc w:val="left"/>
        <w:rPr>
          <w:color w:val="000000"/>
          <w:szCs w:val="22"/>
          <w:lang w:val="lt-LT"/>
        </w:rPr>
      </w:pPr>
    </w:p>
    <w:p w14:paraId="38B24B7C" w14:textId="771C8EE3" w:rsidR="00017499" w:rsidRPr="00AC10F7" w:rsidRDefault="00CB0D78" w:rsidP="001B2683">
      <w:pPr>
        <w:pStyle w:val="BodyText"/>
        <w:rPr>
          <w:color w:val="000000"/>
          <w:szCs w:val="22"/>
          <w:lang w:val="lt-LT"/>
        </w:rPr>
      </w:pPr>
      <w:r w:rsidRPr="00AC10F7">
        <w:rPr>
          <w:color w:val="000000"/>
          <w:szCs w:val="22"/>
          <w:lang w:val="lt-LT"/>
        </w:rPr>
        <w:t xml:space="preserve">Yra duomenų, rodančių, kad žCG vaidina svarbų vaidmenį sukeliant KHSS ir tai, kad jei pastojama, šis sindromas gali būti sunkesnis ir trukti ilgiau. Todėl, atsiradus kiaušidžių hiperstimuliacijos požymių, rekomenduojama nutraukti žCG vartojimą ir nurodyti pacientei susilaikyti nuo </w:t>
      </w:r>
      <w:r w:rsidR="00017499" w:rsidRPr="00AC10F7">
        <w:rPr>
          <w:color w:val="000000"/>
          <w:szCs w:val="22"/>
          <w:lang w:val="lt-LT"/>
        </w:rPr>
        <w:t>lytinio akto arba vartoti patikimas kontraceptines apsaugos priemones bent 4 dienas. KHSS gali sparčiai progresuoti (per 24 valandas) arba per kelias dienas) ir tapti rimtu medicininiu atveju</w:t>
      </w:r>
      <w:r w:rsidR="008C340C" w:rsidRPr="00AC10F7">
        <w:rPr>
          <w:color w:val="000000"/>
          <w:szCs w:val="22"/>
          <w:lang w:val="lt-LT"/>
        </w:rPr>
        <w:t>.</w:t>
      </w:r>
      <w:r w:rsidR="00017499" w:rsidRPr="00AC10F7">
        <w:rPr>
          <w:color w:val="000000"/>
          <w:szCs w:val="22"/>
          <w:lang w:val="lt-LT"/>
        </w:rPr>
        <w:t xml:space="preserve"> </w:t>
      </w:r>
      <w:r w:rsidR="00CB71C8" w:rsidRPr="00AC10F7">
        <w:rPr>
          <w:szCs w:val="22"/>
          <w:lang w:val="lt-LT"/>
        </w:rPr>
        <w:t xml:space="preserve">Dažniausiai tai pasireiškia nutraukus gydymą hormonais, aukščiausią lygį pasiekia praėjus maždaug nuo septynių iki dešimties dienų po gydymo. </w:t>
      </w:r>
      <w:r w:rsidR="00CB71C8" w:rsidRPr="00AC10F7">
        <w:rPr>
          <w:color w:val="000000"/>
          <w:szCs w:val="22"/>
          <w:lang w:val="lt-LT"/>
        </w:rPr>
        <w:t>P</w:t>
      </w:r>
      <w:r w:rsidR="00017499" w:rsidRPr="00AC10F7">
        <w:rPr>
          <w:color w:val="000000"/>
          <w:szCs w:val="22"/>
          <w:lang w:val="lt-LT"/>
        </w:rPr>
        <w:t>acientai turi būti stebimi mažiausiai dvi savaites po žCG paskyrimo.</w:t>
      </w:r>
    </w:p>
    <w:p w14:paraId="2B069503" w14:textId="77777777" w:rsidR="00017499" w:rsidRPr="00AC10F7" w:rsidRDefault="00017499" w:rsidP="001B2683">
      <w:pPr>
        <w:pStyle w:val="BodyText"/>
        <w:rPr>
          <w:color w:val="000000"/>
          <w:szCs w:val="22"/>
          <w:lang w:val="lt-LT"/>
        </w:rPr>
      </w:pPr>
    </w:p>
    <w:p w14:paraId="368F5A13" w14:textId="77777777" w:rsidR="00017499" w:rsidRPr="00AC10F7" w:rsidRDefault="00017499" w:rsidP="001B2683">
      <w:pPr>
        <w:pStyle w:val="BodyText"/>
        <w:rPr>
          <w:color w:val="000000"/>
          <w:szCs w:val="22"/>
          <w:lang w:val="lt-LT"/>
        </w:rPr>
      </w:pPr>
      <w:r w:rsidRPr="00AC10F7">
        <w:rPr>
          <w:color w:val="000000"/>
          <w:szCs w:val="22"/>
          <w:lang w:val="lt-LT"/>
        </w:rPr>
        <w:lastRenderedPageBreak/>
        <w:t>Dirbtinio apvaisinimo metu prieš ovuliaciją rekomenduojama susiurbti visus folikulus, kad sumažėtų hiperstimuliacijos pavojus.</w:t>
      </w:r>
    </w:p>
    <w:p w14:paraId="347F5768" w14:textId="77777777" w:rsidR="00017499" w:rsidRPr="00AC10F7" w:rsidRDefault="00017499" w:rsidP="001B2683">
      <w:pPr>
        <w:pStyle w:val="BodyText"/>
        <w:rPr>
          <w:color w:val="000000"/>
          <w:szCs w:val="22"/>
          <w:lang w:val="lt-LT"/>
        </w:rPr>
      </w:pPr>
    </w:p>
    <w:p w14:paraId="1448F5B8" w14:textId="77777777" w:rsidR="00017499" w:rsidRPr="00AC10F7" w:rsidRDefault="00017499" w:rsidP="001B2683">
      <w:pPr>
        <w:pStyle w:val="BodyText"/>
        <w:rPr>
          <w:color w:val="000000"/>
          <w:szCs w:val="22"/>
          <w:lang w:val="lt-LT"/>
        </w:rPr>
      </w:pPr>
      <w:r w:rsidRPr="00AC10F7">
        <w:rPr>
          <w:color w:val="000000"/>
          <w:szCs w:val="22"/>
          <w:lang w:val="lt-LT"/>
        </w:rPr>
        <w:t>Lengvas arba vidutinio sunkumo KHSS praeina savaime. Jei yra sunkus KHSS, rekomenduojama gydymą gonadotropinu nutraukti, o pacientę – hospitalizuoti bei pradėti atitinkamą gydymą.</w:t>
      </w:r>
    </w:p>
    <w:p w14:paraId="4E074B84" w14:textId="77777777" w:rsidR="00017499" w:rsidRPr="00AC10F7" w:rsidRDefault="00017499" w:rsidP="001B2683">
      <w:pPr>
        <w:pStyle w:val="BodyText"/>
        <w:rPr>
          <w:color w:val="000000"/>
          <w:szCs w:val="22"/>
          <w:lang w:val="lt-LT"/>
        </w:rPr>
      </w:pPr>
    </w:p>
    <w:p w14:paraId="08E8DF39" w14:textId="77777777" w:rsidR="00017499" w:rsidRPr="00AC10F7" w:rsidRDefault="00017499" w:rsidP="001B2683">
      <w:pPr>
        <w:pStyle w:val="BodyText"/>
        <w:keepNext/>
        <w:rPr>
          <w:i/>
          <w:color w:val="000000"/>
          <w:szCs w:val="22"/>
          <w:u w:val="single"/>
          <w:lang w:val="lt-LT"/>
        </w:rPr>
      </w:pPr>
      <w:r w:rsidRPr="00AC10F7">
        <w:rPr>
          <w:i/>
          <w:color w:val="000000"/>
          <w:szCs w:val="22"/>
          <w:u w:val="single"/>
          <w:lang w:val="lt-LT"/>
        </w:rPr>
        <w:t>Daugiavaisis nėštumas</w:t>
      </w:r>
    </w:p>
    <w:p w14:paraId="68C84022" w14:textId="77777777" w:rsidR="00017499" w:rsidRPr="00AC10F7" w:rsidRDefault="00017499" w:rsidP="001B2683">
      <w:pPr>
        <w:pStyle w:val="BodyText"/>
        <w:rPr>
          <w:color w:val="000000"/>
          <w:szCs w:val="22"/>
          <w:lang w:val="lt-LT"/>
        </w:rPr>
      </w:pPr>
      <w:r w:rsidRPr="00AC10F7">
        <w:rPr>
          <w:color w:val="000000"/>
          <w:szCs w:val="22"/>
          <w:lang w:val="lt-LT"/>
        </w:rPr>
        <w:t>Pacientėms, kurioms ovuliacija yra stimuliuojama</w:t>
      </w:r>
      <w:r w:rsidRPr="00AC10F7">
        <w:rPr>
          <w:i/>
          <w:color w:val="000000"/>
          <w:szCs w:val="22"/>
          <w:lang w:val="lt-LT"/>
        </w:rPr>
        <w:t>,</w:t>
      </w:r>
      <w:r w:rsidRPr="00AC10F7">
        <w:rPr>
          <w:color w:val="000000"/>
          <w:szCs w:val="22"/>
          <w:lang w:val="lt-LT"/>
        </w:rPr>
        <w:t xml:space="preserve"> daugiavaisio nėštumo tikimybė yra didesnė nei natūraliai pastojus. Dauguma daugybinio apvaisinimo atvejų yra dvyniai. Daugiavaisis nėštumas, ypač aukšto laipsnio, didina riziką sulaukti nepageidaujamo poveikio motinystei ir perinatalinio periodo pasekmių.</w:t>
      </w:r>
    </w:p>
    <w:p w14:paraId="65513B8E" w14:textId="77777777" w:rsidR="00017499" w:rsidRPr="00AC10F7" w:rsidRDefault="00017499" w:rsidP="001B2683">
      <w:pPr>
        <w:pStyle w:val="BodyText"/>
        <w:rPr>
          <w:color w:val="000000"/>
          <w:szCs w:val="22"/>
          <w:lang w:val="lt-LT"/>
        </w:rPr>
      </w:pPr>
    </w:p>
    <w:p w14:paraId="24105738" w14:textId="77777777" w:rsidR="001112EF" w:rsidRPr="00AC10F7" w:rsidRDefault="001112EF" w:rsidP="001B2683">
      <w:pPr>
        <w:pStyle w:val="BodyText"/>
        <w:rPr>
          <w:color w:val="000000"/>
          <w:szCs w:val="22"/>
          <w:lang w:val="lt-LT"/>
        </w:rPr>
      </w:pPr>
      <w:r w:rsidRPr="00AC10F7">
        <w:rPr>
          <w:color w:val="000000"/>
          <w:szCs w:val="22"/>
          <w:lang w:val="lt-LT"/>
        </w:rPr>
        <w:t>Siekiant iki minimumo sumažinti daugiavaisio nėštumo riziką, rekomenduojama atidžiai tikrinti kiaušidžių atsaką į vaistinį preparatą.</w:t>
      </w:r>
    </w:p>
    <w:p w14:paraId="1493D6AF" w14:textId="77777777" w:rsidR="00017499" w:rsidRPr="00AC10F7" w:rsidRDefault="00017499" w:rsidP="001B2683">
      <w:pPr>
        <w:pStyle w:val="BodyText"/>
        <w:rPr>
          <w:color w:val="000000"/>
          <w:szCs w:val="22"/>
          <w:lang w:val="lt-LT"/>
        </w:rPr>
      </w:pPr>
    </w:p>
    <w:p w14:paraId="069FA80F" w14:textId="77777777" w:rsidR="00017499" w:rsidRPr="00AC10F7" w:rsidRDefault="00017499" w:rsidP="001B2683">
      <w:pPr>
        <w:pStyle w:val="BodyText"/>
        <w:rPr>
          <w:color w:val="000000"/>
          <w:szCs w:val="22"/>
          <w:lang w:val="lt-LT"/>
        </w:rPr>
      </w:pPr>
      <w:r w:rsidRPr="00AC10F7">
        <w:rPr>
          <w:color w:val="000000"/>
          <w:szCs w:val="22"/>
          <w:lang w:val="lt-LT"/>
        </w:rPr>
        <w:t>Pacientėms, kurioms atliekamos dirbtinio apvaisinimo procedūros, daugiavaisio nėštumo rizika priklauso nuo persodintų embrionų skaičiaus, jų savybių ir pacientės amžiaus.</w:t>
      </w:r>
    </w:p>
    <w:p w14:paraId="35FEE892" w14:textId="77777777" w:rsidR="00017499" w:rsidRPr="00AC10F7" w:rsidRDefault="00017499" w:rsidP="001B2683">
      <w:pPr>
        <w:pStyle w:val="BodyText"/>
        <w:rPr>
          <w:color w:val="000000"/>
          <w:szCs w:val="22"/>
          <w:lang w:val="lt-LT"/>
        </w:rPr>
      </w:pPr>
    </w:p>
    <w:p w14:paraId="0F2CE775" w14:textId="77777777" w:rsidR="00017499" w:rsidRPr="00AC10F7" w:rsidRDefault="00017499" w:rsidP="001B2683">
      <w:pPr>
        <w:pStyle w:val="BodyText"/>
        <w:rPr>
          <w:color w:val="000000"/>
          <w:szCs w:val="22"/>
          <w:lang w:val="lt-LT"/>
        </w:rPr>
      </w:pPr>
      <w:r w:rsidRPr="00AC10F7">
        <w:rPr>
          <w:color w:val="000000"/>
          <w:szCs w:val="22"/>
          <w:lang w:val="lt-LT"/>
        </w:rPr>
        <w:t>Prieš gydymo pradžią pacientės turi būti informuojamos apie daugybinio gimdymo tikimybę.</w:t>
      </w:r>
    </w:p>
    <w:p w14:paraId="48B832BE" w14:textId="77777777" w:rsidR="00017499" w:rsidRPr="00AC10F7" w:rsidRDefault="00017499" w:rsidP="001B2683">
      <w:pPr>
        <w:pStyle w:val="BodyText"/>
        <w:rPr>
          <w:color w:val="000000"/>
          <w:szCs w:val="22"/>
          <w:lang w:val="lt-LT"/>
        </w:rPr>
      </w:pPr>
    </w:p>
    <w:p w14:paraId="5D7F888D" w14:textId="77777777" w:rsidR="00017499" w:rsidRPr="00AC10F7" w:rsidRDefault="00017499" w:rsidP="001B2683">
      <w:pPr>
        <w:pStyle w:val="BodyText"/>
        <w:keepNext/>
        <w:rPr>
          <w:bCs/>
          <w:color w:val="000000"/>
          <w:szCs w:val="22"/>
          <w:lang w:val="lt-LT"/>
        </w:rPr>
      </w:pPr>
      <w:r w:rsidRPr="00AC10F7">
        <w:rPr>
          <w:i/>
          <w:color w:val="000000"/>
          <w:szCs w:val="22"/>
          <w:u w:val="single"/>
          <w:lang w:val="lt-LT"/>
        </w:rPr>
        <w:t>Nėštumo nutrūkimas</w:t>
      </w:r>
    </w:p>
    <w:p w14:paraId="00A667C9" w14:textId="77777777" w:rsidR="00017499" w:rsidRPr="00AC10F7" w:rsidRDefault="00017499" w:rsidP="001B2683">
      <w:pPr>
        <w:pStyle w:val="BodyText"/>
        <w:rPr>
          <w:color w:val="000000"/>
          <w:szCs w:val="22"/>
          <w:lang w:val="lt-LT"/>
        </w:rPr>
      </w:pPr>
      <w:r w:rsidRPr="00AC10F7">
        <w:rPr>
          <w:color w:val="000000"/>
          <w:szCs w:val="22"/>
          <w:lang w:val="lt-LT"/>
        </w:rPr>
        <w:t>Pacientėms, kurioms folikulų augimas stimuliuojamas siekiant sukelti ovuliaciją ar parengti dirbtiniam apvaisinimui, nėštumo nutrūkimo dažnis dėl persileidimo ar neišnešiojimo</w:t>
      </w:r>
      <w:r w:rsidRPr="00AC10F7">
        <w:rPr>
          <w:i/>
          <w:color w:val="000000"/>
          <w:szCs w:val="22"/>
          <w:lang w:val="lt-LT"/>
        </w:rPr>
        <w:t xml:space="preserve"> </w:t>
      </w:r>
      <w:r w:rsidRPr="00AC10F7">
        <w:rPr>
          <w:color w:val="000000"/>
          <w:szCs w:val="22"/>
          <w:lang w:val="lt-LT"/>
        </w:rPr>
        <w:t>yra didesnis nei pastojus natūraliai.</w:t>
      </w:r>
    </w:p>
    <w:p w14:paraId="0AE84657" w14:textId="77777777" w:rsidR="00017499" w:rsidRPr="00AC10F7" w:rsidRDefault="00017499" w:rsidP="001B2683">
      <w:pPr>
        <w:pStyle w:val="BodyText"/>
        <w:rPr>
          <w:color w:val="000000"/>
          <w:szCs w:val="22"/>
          <w:lang w:val="lt-LT"/>
        </w:rPr>
      </w:pPr>
    </w:p>
    <w:p w14:paraId="0BDF338E" w14:textId="77777777" w:rsidR="00017499" w:rsidRPr="00AC10F7" w:rsidRDefault="00017499" w:rsidP="001B2683">
      <w:pPr>
        <w:pStyle w:val="BodyText"/>
        <w:keepNext/>
        <w:rPr>
          <w:i/>
          <w:color w:val="000000"/>
          <w:szCs w:val="22"/>
          <w:u w:val="single"/>
          <w:lang w:val="lt-LT"/>
        </w:rPr>
      </w:pPr>
      <w:r w:rsidRPr="00AC10F7">
        <w:rPr>
          <w:i/>
          <w:color w:val="000000"/>
          <w:szCs w:val="22"/>
          <w:u w:val="single"/>
          <w:lang w:val="lt-LT"/>
        </w:rPr>
        <w:t>Negimdinis nėštumas</w:t>
      </w:r>
    </w:p>
    <w:p w14:paraId="0CC97331" w14:textId="77777777" w:rsidR="00017499" w:rsidRPr="00AC10F7" w:rsidRDefault="00017499" w:rsidP="001B2683">
      <w:pPr>
        <w:pStyle w:val="BodyText"/>
        <w:keepNext/>
        <w:rPr>
          <w:color w:val="000000"/>
          <w:szCs w:val="22"/>
          <w:lang w:val="lt-LT"/>
        </w:rPr>
      </w:pPr>
      <w:r w:rsidRPr="00AC10F7">
        <w:rPr>
          <w:color w:val="000000"/>
          <w:szCs w:val="22"/>
          <w:lang w:val="lt-LT"/>
        </w:rPr>
        <w:t>Didesnę tikimybę patirti negimdinį nėštumą turi kiaušintakių ligomis sirgusios moterys, tiek pastojus natūraliai, tiek po dirbtinio apvaisinimo procedūrų</w:t>
      </w:r>
      <w:r w:rsidRPr="00AC10F7">
        <w:rPr>
          <w:color w:val="000000"/>
          <w:szCs w:val="22"/>
          <w:u w:val="dash"/>
          <w:lang w:val="lt-LT"/>
        </w:rPr>
        <w:t>.</w:t>
      </w:r>
      <w:r w:rsidRPr="00AC10F7">
        <w:rPr>
          <w:color w:val="000000"/>
          <w:szCs w:val="22"/>
          <w:lang w:val="lt-LT"/>
        </w:rPr>
        <w:t xml:space="preserve"> Yra žinoma, kad negimdinio nėštumo dažnis po dirbtinio apvaisinimo yra didesnis lyginant su bendros populiacijos.</w:t>
      </w:r>
    </w:p>
    <w:p w14:paraId="2754DB28" w14:textId="77777777" w:rsidR="00017499" w:rsidRPr="00AC10F7" w:rsidRDefault="00017499" w:rsidP="001B2683">
      <w:pPr>
        <w:pStyle w:val="BodyText"/>
        <w:rPr>
          <w:color w:val="000000"/>
          <w:szCs w:val="22"/>
          <w:lang w:val="lt-LT"/>
        </w:rPr>
      </w:pPr>
    </w:p>
    <w:p w14:paraId="7D686023" w14:textId="77777777" w:rsidR="00017499" w:rsidRPr="00AC10F7" w:rsidRDefault="00017499" w:rsidP="001B2683">
      <w:pPr>
        <w:pStyle w:val="BodyText"/>
        <w:keepNext/>
        <w:keepLines/>
        <w:rPr>
          <w:i/>
          <w:color w:val="000000"/>
          <w:szCs w:val="22"/>
          <w:u w:val="single"/>
          <w:lang w:val="lt-LT"/>
        </w:rPr>
      </w:pPr>
      <w:r w:rsidRPr="00AC10F7">
        <w:rPr>
          <w:i/>
          <w:color w:val="000000"/>
          <w:szCs w:val="22"/>
          <w:u w:val="single"/>
          <w:lang w:val="lt-LT"/>
        </w:rPr>
        <w:t>Lytinių organų sistemos navikai</w:t>
      </w:r>
    </w:p>
    <w:p w14:paraId="283D15AA" w14:textId="77777777" w:rsidR="00017499" w:rsidRPr="00AC10F7" w:rsidRDefault="00017499" w:rsidP="001B2683">
      <w:pPr>
        <w:pStyle w:val="BodyText"/>
        <w:rPr>
          <w:color w:val="000000"/>
          <w:szCs w:val="22"/>
          <w:lang w:val="lt-LT"/>
        </w:rPr>
      </w:pPr>
      <w:r w:rsidRPr="00AC10F7">
        <w:rPr>
          <w:color w:val="000000"/>
          <w:szCs w:val="22"/>
          <w:lang w:val="lt-LT"/>
        </w:rPr>
        <w:t>Yra duomenų apie gerybinius ir piktybinius kiaušidžių ir kitų lytinių organų navikus toms moterims, kurioms nevaisingumo gydymui buvo skirta keli gydymo kursai. Kol kas nėra žinoma, ar gydymas gonadotropinu padidina minėtų auglių atsiradimo riziką nevaisingoms moterims.</w:t>
      </w:r>
    </w:p>
    <w:p w14:paraId="4A74EF0D" w14:textId="77777777" w:rsidR="00017499" w:rsidRPr="00AC10F7" w:rsidRDefault="00017499" w:rsidP="001B2683">
      <w:pPr>
        <w:pStyle w:val="BodyText"/>
        <w:rPr>
          <w:color w:val="000000"/>
          <w:szCs w:val="22"/>
          <w:lang w:val="lt-LT"/>
        </w:rPr>
      </w:pPr>
    </w:p>
    <w:p w14:paraId="0303ACD4" w14:textId="77777777" w:rsidR="00017499" w:rsidRPr="00AC10F7" w:rsidRDefault="00017499" w:rsidP="001B2683">
      <w:pPr>
        <w:pStyle w:val="BodyText"/>
        <w:keepNext/>
        <w:rPr>
          <w:i/>
          <w:color w:val="000000"/>
          <w:szCs w:val="22"/>
          <w:u w:val="single"/>
          <w:lang w:val="lt-LT"/>
        </w:rPr>
      </w:pPr>
      <w:r w:rsidRPr="00AC10F7">
        <w:rPr>
          <w:i/>
          <w:color w:val="000000"/>
          <w:szCs w:val="22"/>
          <w:u w:val="single"/>
          <w:lang w:val="lt-LT"/>
        </w:rPr>
        <w:t>Įgimti raidos defektai</w:t>
      </w:r>
    </w:p>
    <w:p w14:paraId="3F09F218" w14:textId="77777777" w:rsidR="00017499" w:rsidRPr="00AC10F7" w:rsidRDefault="00017499" w:rsidP="001B2683">
      <w:pPr>
        <w:pStyle w:val="BodyText"/>
        <w:rPr>
          <w:color w:val="000000"/>
          <w:szCs w:val="22"/>
          <w:lang w:val="lt-LT"/>
        </w:rPr>
      </w:pPr>
      <w:r w:rsidRPr="00AC10F7">
        <w:rPr>
          <w:color w:val="000000"/>
          <w:szCs w:val="22"/>
          <w:lang w:val="lt-LT"/>
        </w:rPr>
        <w:t>Įgimtų raidos defektų skaičius po dirbtinio apvaisinimo gali būti šiek tiek didesnis nei pastojus natūraliai. Manoma, kad taip yra todėl, kad skiriasi tėvų ypatybės (pvz.: motinos amžius, spermos apibūdinimas) bei dėl daugiavaisio nėštumo.</w:t>
      </w:r>
    </w:p>
    <w:p w14:paraId="7B995B95" w14:textId="77777777" w:rsidR="00017499" w:rsidRPr="00AC10F7" w:rsidRDefault="00017499" w:rsidP="001B2683">
      <w:pPr>
        <w:pStyle w:val="BodyText"/>
        <w:rPr>
          <w:color w:val="000000"/>
          <w:szCs w:val="22"/>
          <w:lang w:val="lt-LT"/>
        </w:rPr>
      </w:pPr>
    </w:p>
    <w:p w14:paraId="455B644E" w14:textId="77777777" w:rsidR="00017499" w:rsidRPr="00AC10F7" w:rsidRDefault="00017499" w:rsidP="001B2683">
      <w:pPr>
        <w:pStyle w:val="BodyText"/>
        <w:keepNext/>
        <w:rPr>
          <w:i/>
          <w:color w:val="000000"/>
          <w:szCs w:val="22"/>
          <w:u w:val="single"/>
          <w:lang w:val="lt-LT"/>
        </w:rPr>
      </w:pPr>
      <w:r w:rsidRPr="00AC10F7">
        <w:rPr>
          <w:i/>
          <w:color w:val="000000"/>
          <w:szCs w:val="22"/>
          <w:u w:val="single"/>
          <w:lang w:val="lt-LT"/>
        </w:rPr>
        <w:t>Tromboembolijos atvejai</w:t>
      </w:r>
    </w:p>
    <w:p w14:paraId="5E23E3DE" w14:textId="77777777" w:rsidR="00017499" w:rsidRPr="00AC10F7" w:rsidRDefault="00017499" w:rsidP="001B2683">
      <w:pPr>
        <w:pStyle w:val="BodyText"/>
        <w:rPr>
          <w:color w:val="000000"/>
          <w:szCs w:val="22"/>
          <w:lang w:val="lt-LT"/>
        </w:rPr>
      </w:pPr>
      <w:r w:rsidRPr="00AC10F7">
        <w:rPr>
          <w:color w:val="000000"/>
          <w:szCs w:val="22"/>
          <w:lang w:val="lt-LT"/>
        </w:rPr>
        <w:t>Moterims, kurios neseniai sirgo arba dabar serga tromboembolija, arba moterims, kurioms yra nustatytų rizikos faktorių tromboembolijai (tokių kaip asmens ar šeimos istorija), gydymas gonadotropinais gali dar labiau padidinti tokių reiškinių pasunkėjimo arba atsiradimo riziką. Šioms moterims reikia įvertinti gydymo gonadotropinu naudą ir galimą riziką. Taip pat būtina prisiminti, kad pats nėštumas ir KHSS padidina tromboembolijos riziką.</w:t>
      </w:r>
    </w:p>
    <w:p w14:paraId="21E9AC31" w14:textId="77777777" w:rsidR="00017499" w:rsidRPr="00AC10F7" w:rsidRDefault="00017499" w:rsidP="001B2683">
      <w:pPr>
        <w:pStyle w:val="BodyText"/>
        <w:rPr>
          <w:bCs/>
          <w:color w:val="000000"/>
          <w:szCs w:val="22"/>
          <w:lang w:val="lt-LT"/>
        </w:rPr>
      </w:pPr>
    </w:p>
    <w:p w14:paraId="1C7FA6E6" w14:textId="77777777" w:rsidR="00017499" w:rsidRPr="00AC10F7" w:rsidRDefault="00017499" w:rsidP="001B2683">
      <w:pPr>
        <w:pStyle w:val="BodyText"/>
        <w:keepNext/>
        <w:rPr>
          <w:iCs/>
          <w:color w:val="000000"/>
          <w:szCs w:val="22"/>
          <w:u w:val="single"/>
          <w:lang w:val="lt-LT"/>
        </w:rPr>
      </w:pPr>
      <w:r w:rsidRPr="00AC10F7">
        <w:rPr>
          <w:iCs/>
          <w:color w:val="000000"/>
          <w:szCs w:val="22"/>
          <w:u w:val="single"/>
          <w:lang w:val="lt-LT"/>
        </w:rPr>
        <w:t>Vyrų gydymas</w:t>
      </w:r>
    </w:p>
    <w:p w14:paraId="683289E3" w14:textId="77777777" w:rsidR="00017499" w:rsidRPr="00AC10F7" w:rsidRDefault="00017499" w:rsidP="001B2683">
      <w:pPr>
        <w:pStyle w:val="BodyText"/>
        <w:keepNext/>
        <w:rPr>
          <w:color w:val="000000"/>
          <w:szCs w:val="22"/>
          <w:lang w:val="lt-LT"/>
        </w:rPr>
      </w:pPr>
    </w:p>
    <w:p w14:paraId="75E0BC7A" w14:textId="77777777" w:rsidR="00017499" w:rsidRPr="00AC10F7" w:rsidRDefault="00017499" w:rsidP="001B2683">
      <w:pPr>
        <w:pStyle w:val="BodyText"/>
        <w:numPr>
          <w:ilvl w:val="12"/>
          <w:numId w:val="0"/>
        </w:numPr>
        <w:tabs>
          <w:tab w:val="clear" w:pos="567"/>
          <w:tab w:val="num" w:pos="0"/>
        </w:tabs>
        <w:rPr>
          <w:color w:val="000000"/>
          <w:szCs w:val="22"/>
          <w:lang w:val="lt-LT"/>
        </w:rPr>
      </w:pPr>
      <w:r w:rsidRPr="00AC10F7">
        <w:rPr>
          <w:color w:val="000000"/>
          <w:szCs w:val="22"/>
          <w:lang w:val="lt-LT"/>
        </w:rPr>
        <w:t>Padidėjęs endogeninio FSH kiekis rodo pirminį sėklidžių nepakankamumą. Tokiems pacientams gydymas GONAL</w:t>
      </w:r>
      <w:r w:rsidRPr="00AC10F7">
        <w:rPr>
          <w:color w:val="000000"/>
          <w:szCs w:val="22"/>
          <w:lang w:val="lt-LT"/>
        </w:rPr>
        <w:noBreakHyphen/>
        <w:t>f/žCG yra ne</w:t>
      </w:r>
      <w:r w:rsidR="00145B25" w:rsidRPr="00AC10F7">
        <w:rPr>
          <w:color w:val="000000"/>
          <w:szCs w:val="22"/>
          <w:lang w:val="lt-LT"/>
        </w:rPr>
        <w:t>veiksmingas</w:t>
      </w:r>
      <w:r w:rsidRPr="00AC10F7">
        <w:rPr>
          <w:color w:val="000000"/>
          <w:szCs w:val="22"/>
          <w:lang w:val="lt-LT"/>
        </w:rPr>
        <w:t>. GONAL</w:t>
      </w:r>
      <w:r w:rsidRPr="00AC10F7">
        <w:rPr>
          <w:color w:val="000000"/>
          <w:szCs w:val="22"/>
          <w:lang w:val="lt-LT"/>
        </w:rPr>
        <w:noBreakHyphen/>
        <w:t xml:space="preserve">f negalima skirti, kai neįmanoma pasiekti </w:t>
      </w:r>
      <w:r w:rsidR="00145B25" w:rsidRPr="00AC10F7">
        <w:rPr>
          <w:color w:val="000000"/>
          <w:szCs w:val="22"/>
          <w:lang w:val="lt-LT"/>
        </w:rPr>
        <w:t>veiksmingo</w:t>
      </w:r>
      <w:r w:rsidRPr="00AC10F7">
        <w:rPr>
          <w:color w:val="000000"/>
          <w:szCs w:val="22"/>
          <w:lang w:val="lt-LT"/>
        </w:rPr>
        <w:t xml:space="preserve"> </w:t>
      </w:r>
      <w:r w:rsidR="002D6205" w:rsidRPr="00AC10F7">
        <w:rPr>
          <w:color w:val="000000"/>
          <w:szCs w:val="22"/>
          <w:lang w:val="lt-LT"/>
        </w:rPr>
        <w:t>poveikio</w:t>
      </w:r>
      <w:r w:rsidRPr="00AC10F7">
        <w:rPr>
          <w:color w:val="000000"/>
          <w:szCs w:val="22"/>
          <w:lang w:val="lt-LT"/>
        </w:rPr>
        <w:t>.</w:t>
      </w:r>
    </w:p>
    <w:p w14:paraId="49AB8D8E" w14:textId="77777777" w:rsidR="00017499" w:rsidRPr="00AC10F7" w:rsidRDefault="00017499" w:rsidP="001B2683">
      <w:pPr>
        <w:pStyle w:val="BodyText"/>
        <w:rPr>
          <w:color w:val="000000"/>
          <w:szCs w:val="22"/>
          <w:lang w:val="lt-LT"/>
        </w:rPr>
      </w:pPr>
    </w:p>
    <w:p w14:paraId="55625687" w14:textId="77777777" w:rsidR="00017499" w:rsidRPr="00AC10F7" w:rsidRDefault="00017499" w:rsidP="001B2683">
      <w:pPr>
        <w:pStyle w:val="BodyText"/>
        <w:rPr>
          <w:color w:val="000000"/>
          <w:szCs w:val="22"/>
          <w:lang w:val="lt-LT"/>
        </w:rPr>
      </w:pPr>
      <w:r w:rsidRPr="00AC10F7">
        <w:rPr>
          <w:color w:val="000000"/>
          <w:szCs w:val="22"/>
          <w:lang w:val="lt-LT"/>
        </w:rPr>
        <w:t xml:space="preserve">Įvertinant gydymo </w:t>
      </w:r>
      <w:r w:rsidR="00C17661" w:rsidRPr="00AC10F7">
        <w:rPr>
          <w:color w:val="000000"/>
          <w:szCs w:val="22"/>
          <w:lang w:val="lt-LT"/>
        </w:rPr>
        <w:t>veiksming</w:t>
      </w:r>
      <w:r w:rsidRPr="00AC10F7">
        <w:rPr>
          <w:color w:val="000000"/>
          <w:szCs w:val="22"/>
          <w:lang w:val="lt-LT"/>
        </w:rPr>
        <w:t>umą, rekomenduojama atlikti spermos analizę praėjus 4</w:t>
      </w:r>
      <w:r w:rsidRPr="00AC10F7">
        <w:rPr>
          <w:color w:val="000000"/>
          <w:szCs w:val="22"/>
          <w:lang w:val="lt-LT"/>
        </w:rPr>
        <w:noBreakHyphen/>
        <w:t>6 mėnesiams nuo gydymo pradžios.</w:t>
      </w:r>
    </w:p>
    <w:p w14:paraId="389E5FFF" w14:textId="77777777" w:rsidR="00017499" w:rsidRPr="00AC10F7" w:rsidRDefault="00017499" w:rsidP="001B2683">
      <w:pPr>
        <w:pStyle w:val="BodyText"/>
        <w:rPr>
          <w:color w:val="000000"/>
          <w:szCs w:val="22"/>
          <w:lang w:val="lt-LT"/>
        </w:rPr>
      </w:pPr>
    </w:p>
    <w:p w14:paraId="2ED58325" w14:textId="77777777" w:rsidR="00017499" w:rsidRPr="00AC10F7" w:rsidRDefault="00DC6C6F" w:rsidP="001B2683">
      <w:pPr>
        <w:pStyle w:val="BodyText"/>
        <w:keepNext/>
        <w:rPr>
          <w:i/>
          <w:color w:val="000000"/>
          <w:szCs w:val="22"/>
          <w:u w:val="single"/>
          <w:lang w:val="lt-LT"/>
        </w:rPr>
      </w:pPr>
      <w:r w:rsidRPr="00AC10F7">
        <w:rPr>
          <w:color w:val="000000"/>
          <w:szCs w:val="22"/>
          <w:u w:val="single"/>
          <w:lang w:val="lt-LT"/>
        </w:rPr>
        <w:lastRenderedPageBreak/>
        <w:t>Natrio kiekis</w:t>
      </w:r>
    </w:p>
    <w:p w14:paraId="5014DD2F" w14:textId="77777777" w:rsidR="00017499" w:rsidRPr="00AC10F7" w:rsidRDefault="00017499" w:rsidP="001B2683">
      <w:pPr>
        <w:pStyle w:val="BodyText"/>
        <w:keepNext/>
        <w:rPr>
          <w:color w:val="000000"/>
          <w:szCs w:val="22"/>
          <w:lang w:val="lt-LT"/>
        </w:rPr>
      </w:pPr>
    </w:p>
    <w:p w14:paraId="4B763D7F" w14:textId="77777777" w:rsidR="00017499" w:rsidRPr="00AC10F7" w:rsidRDefault="00017499"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 dozėje yra mažiau kaip 1 mmol (23 mg) natrio, t.</w:t>
      </w:r>
      <w:r w:rsidR="0052664F" w:rsidRPr="00AC10F7">
        <w:rPr>
          <w:color w:val="000000"/>
          <w:szCs w:val="22"/>
          <w:lang w:val="lt-LT"/>
        </w:rPr>
        <w:t xml:space="preserve"> </w:t>
      </w:r>
      <w:r w:rsidRPr="00AC10F7">
        <w:rPr>
          <w:color w:val="000000"/>
          <w:szCs w:val="22"/>
          <w:lang w:val="lt-LT"/>
        </w:rPr>
        <w:t>y. jis beveik neturi reikšmės.</w:t>
      </w:r>
    </w:p>
    <w:p w14:paraId="122220C8" w14:textId="77777777" w:rsidR="00017499" w:rsidRPr="00AC10F7" w:rsidRDefault="00017499" w:rsidP="001B2683">
      <w:pPr>
        <w:pStyle w:val="BodyText"/>
        <w:rPr>
          <w:color w:val="000000"/>
          <w:szCs w:val="22"/>
          <w:lang w:val="lt-LT"/>
        </w:rPr>
      </w:pPr>
    </w:p>
    <w:p w14:paraId="425064DC" w14:textId="77777777" w:rsidR="00017499" w:rsidRPr="00AC10F7" w:rsidRDefault="00017499" w:rsidP="001B2683">
      <w:pPr>
        <w:keepNext/>
        <w:keepLines/>
        <w:rPr>
          <w:b/>
          <w:sz w:val="22"/>
          <w:szCs w:val="22"/>
          <w:lang w:val="lt-LT"/>
        </w:rPr>
      </w:pPr>
      <w:r w:rsidRPr="00AC10F7">
        <w:rPr>
          <w:b/>
          <w:sz w:val="22"/>
          <w:szCs w:val="22"/>
          <w:lang w:val="lt-LT"/>
        </w:rPr>
        <w:t>4.5</w:t>
      </w:r>
      <w:r w:rsidRPr="00AC10F7">
        <w:rPr>
          <w:b/>
          <w:sz w:val="22"/>
          <w:szCs w:val="22"/>
          <w:lang w:val="lt-LT"/>
        </w:rPr>
        <w:tab/>
        <w:t>Sąveika su kitais vaistiniais preparatais ir kitokia sąveika</w:t>
      </w:r>
    </w:p>
    <w:p w14:paraId="213A1B59" w14:textId="77777777" w:rsidR="00017499" w:rsidRPr="00AC10F7" w:rsidRDefault="00017499" w:rsidP="001B2683">
      <w:pPr>
        <w:pStyle w:val="BodyText2"/>
        <w:keepNext/>
        <w:jc w:val="left"/>
        <w:rPr>
          <w:color w:val="000000"/>
          <w:szCs w:val="22"/>
          <w:lang w:val="lt-LT"/>
        </w:rPr>
      </w:pPr>
    </w:p>
    <w:p w14:paraId="4D37ED7D" w14:textId="77777777" w:rsidR="00017499" w:rsidRPr="00AC10F7" w:rsidRDefault="00017499"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w:t>
      </w:r>
      <w:r w:rsidRPr="00AC10F7">
        <w:rPr>
          <w:color w:val="000000"/>
          <w:szCs w:val="22"/>
          <w:lang w:val="lt-LT"/>
        </w:rPr>
        <w:t xml:space="preserve"> vartojant su kitais vaistiniais preparatais ovuliacijai stimuliuoti (pvz.: žCG, klomifeno citratas), gali skatinti folikulų susidarymą, o kartu vartojant GnRH agonistą arba antagonistą, tikslu desensibilizuoti hipofizę, gali prireikti padidinti GONAL</w:t>
      </w:r>
      <w:r w:rsidRPr="00AC10F7">
        <w:rPr>
          <w:color w:val="000000"/>
          <w:szCs w:val="22"/>
          <w:lang w:val="lt-LT"/>
        </w:rPr>
        <w:noBreakHyphen/>
        <w:t>f dozę, kurios reikia adekvačiam kiaušidžių atsakui pasiekti. Nestebėta kitų klinikai reikšmingų GONAL</w:t>
      </w:r>
      <w:r w:rsidRPr="00AC10F7">
        <w:rPr>
          <w:color w:val="000000"/>
          <w:szCs w:val="22"/>
          <w:lang w:val="lt-LT"/>
        </w:rPr>
        <w:noBreakHyphen/>
        <w:t xml:space="preserve">f ir kitų </w:t>
      </w:r>
      <w:r w:rsidR="0019025E" w:rsidRPr="00AC10F7">
        <w:rPr>
          <w:color w:val="000000"/>
          <w:szCs w:val="22"/>
          <w:lang w:val="lt-LT"/>
        </w:rPr>
        <w:t>vaistinių preparatų</w:t>
      </w:r>
      <w:r w:rsidRPr="00AC10F7">
        <w:rPr>
          <w:color w:val="000000"/>
          <w:szCs w:val="22"/>
          <w:lang w:val="lt-LT"/>
        </w:rPr>
        <w:t xml:space="preserve"> sąveikos atvejų.</w:t>
      </w:r>
    </w:p>
    <w:p w14:paraId="759EAB2D" w14:textId="77777777" w:rsidR="00017499" w:rsidRPr="00AC10F7" w:rsidRDefault="00017499" w:rsidP="001B2683">
      <w:pPr>
        <w:pStyle w:val="BodyText2"/>
        <w:jc w:val="left"/>
        <w:rPr>
          <w:color w:val="000000"/>
          <w:szCs w:val="22"/>
          <w:lang w:val="lt-LT"/>
        </w:rPr>
      </w:pPr>
    </w:p>
    <w:p w14:paraId="6319C439" w14:textId="77777777" w:rsidR="00017499" w:rsidRPr="00AC10F7" w:rsidRDefault="00017499" w:rsidP="001B2683">
      <w:pPr>
        <w:keepNext/>
        <w:keepLines/>
        <w:rPr>
          <w:b/>
          <w:sz w:val="22"/>
          <w:szCs w:val="22"/>
          <w:lang w:val="lt-LT"/>
        </w:rPr>
      </w:pPr>
      <w:r w:rsidRPr="00AC10F7">
        <w:rPr>
          <w:b/>
          <w:sz w:val="22"/>
          <w:szCs w:val="22"/>
          <w:lang w:val="lt-LT"/>
        </w:rPr>
        <w:t>4.6</w:t>
      </w:r>
      <w:r w:rsidRPr="00AC10F7">
        <w:rPr>
          <w:b/>
          <w:sz w:val="22"/>
          <w:szCs w:val="22"/>
          <w:lang w:val="lt-LT"/>
        </w:rPr>
        <w:tab/>
      </w:r>
      <w:r w:rsidR="0039745B" w:rsidRPr="00AC10F7">
        <w:rPr>
          <w:b/>
          <w:sz w:val="22"/>
          <w:szCs w:val="22"/>
          <w:lang w:val="lt-LT"/>
        </w:rPr>
        <w:t>Vaisingumas, n</w:t>
      </w:r>
      <w:r w:rsidRPr="00AC10F7">
        <w:rPr>
          <w:b/>
          <w:sz w:val="22"/>
          <w:szCs w:val="22"/>
          <w:lang w:val="lt-LT"/>
        </w:rPr>
        <w:t>ėštumo ir žindymo laikotarpis</w:t>
      </w:r>
    </w:p>
    <w:p w14:paraId="6E89A7AE" w14:textId="77777777" w:rsidR="00017499" w:rsidRPr="00AC10F7" w:rsidRDefault="00017499" w:rsidP="001B2683">
      <w:pPr>
        <w:pStyle w:val="BodyText2"/>
        <w:keepNext/>
        <w:jc w:val="left"/>
        <w:rPr>
          <w:color w:val="000000"/>
          <w:szCs w:val="22"/>
          <w:lang w:val="lt-LT"/>
        </w:rPr>
      </w:pPr>
    </w:p>
    <w:p w14:paraId="31F2AA69" w14:textId="77777777" w:rsidR="00017499" w:rsidRPr="00AC10F7" w:rsidRDefault="00017499" w:rsidP="001B2683">
      <w:pPr>
        <w:pStyle w:val="BodyText2"/>
        <w:keepNext/>
        <w:keepLines/>
        <w:jc w:val="left"/>
        <w:rPr>
          <w:color w:val="000000"/>
          <w:szCs w:val="22"/>
          <w:u w:val="single"/>
          <w:lang w:val="lt-LT"/>
        </w:rPr>
      </w:pPr>
      <w:r w:rsidRPr="00AC10F7">
        <w:rPr>
          <w:color w:val="000000"/>
          <w:szCs w:val="22"/>
          <w:u w:val="single"/>
          <w:lang w:val="lt-LT"/>
        </w:rPr>
        <w:t>Nėštumas</w:t>
      </w:r>
    </w:p>
    <w:p w14:paraId="45803CB6" w14:textId="77777777" w:rsidR="00AE1967" w:rsidRPr="00AC10F7" w:rsidRDefault="00AE1967" w:rsidP="001B2683">
      <w:pPr>
        <w:pStyle w:val="BodyText2"/>
        <w:keepNext/>
        <w:keepLines/>
        <w:jc w:val="left"/>
        <w:rPr>
          <w:color w:val="000000"/>
          <w:szCs w:val="22"/>
          <w:lang w:val="lt-LT"/>
        </w:rPr>
      </w:pPr>
    </w:p>
    <w:p w14:paraId="63A5DF4B" w14:textId="77777777" w:rsidR="00017499" w:rsidRPr="00AC10F7" w:rsidRDefault="00017499"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 xml:space="preserve">neskiriamas </w:t>
      </w:r>
      <w:r w:rsidR="006C40A1" w:rsidRPr="00AC10F7">
        <w:rPr>
          <w:szCs w:val="22"/>
          <w:lang w:val="lt-LT"/>
        </w:rPr>
        <w:t>nėštumo metu</w:t>
      </w:r>
      <w:r w:rsidRPr="00AC10F7">
        <w:rPr>
          <w:color w:val="000000"/>
          <w:szCs w:val="22"/>
          <w:lang w:val="lt-LT"/>
        </w:rPr>
        <w:t>. Nedaugelio nėštumų stebėjimo duomenys (</w:t>
      </w:r>
      <w:r w:rsidR="006C40A1" w:rsidRPr="00AC10F7">
        <w:rPr>
          <w:bCs/>
          <w:iCs/>
          <w:szCs w:val="22"/>
          <w:lang w:val="lt-LT"/>
        </w:rPr>
        <w:t xml:space="preserve">duomenų yra </w:t>
      </w:r>
      <w:r w:rsidRPr="00AC10F7">
        <w:rPr>
          <w:color w:val="000000"/>
          <w:szCs w:val="22"/>
          <w:lang w:val="lt-LT"/>
        </w:rPr>
        <w:t>mažiau kaip apie 300 nėštum</w:t>
      </w:r>
      <w:r w:rsidR="006C40A1" w:rsidRPr="00AC10F7">
        <w:rPr>
          <w:color w:val="000000"/>
          <w:szCs w:val="22"/>
          <w:lang w:val="lt-LT"/>
        </w:rPr>
        <w:t>ų</w:t>
      </w:r>
      <w:r w:rsidRPr="00AC10F7">
        <w:rPr>
          <w:color w:val="000000"/>
          <w:szCs w:val="22"/>
          <w:lang w:val="lt-LT"/>
        </w:rPr>
        <w:t xml:space="preserve"> baig</w:t>
      </w:r>
      <w:r w:rsidR="006C40A1" w:rsidRPr="00AC10F7">
        <w:rPr>
          <w:color w:val="000000"/>
          <w:szCs w:val="22"/>
          <w:lang w:val="lt-LT"/>
        </w:rPr>
        <w:t>tis</w:t>
      </w:r>
      <w:r w:rsidRPr="00AC10F7">
        <w:rPr>
          <w:color w:val="000000"/>
          <w:szCs w:val="22"/>
          <w:lang w:val="lt-LT"/>
        </w:rPr>
        <w:t xml:space="preserve">) nerodo folitropino </w:t>
      </w:r>
      <w:r w:rsidR="00891569" w:rsidRPr="00AC10F7">
        <w:rPr>
          <w:color w:val="000000"/>
          <w:szCs w:val="22"/>
          <w:lang w:val="lt-LT"/>
        </w:rPr>
        <w:t xml:space="preserve">alfa </w:t>
      </w:r>
      <w:r w:rsidRPr="00AC10F7">
        <w:rPr>
          <w:color w:val="000000"/>
          <w:szCs w:val="22"/>
          <w:lang w:val="lt-LT"/>
        </w:rPr>
        <w:t>poveikio apsigimimams ar toksinio poveikio vaisiui (ar) naujagimiui.</w:t>
      </w:r>
    </w:p>
    <w:p w14:paraId="6D741D88" w14:textId="77777777" w:rsidR="00017499" w:rsidRPr="00AC10F7" w:rsidRDefault="00017499" w:rsidP="001B2683">
      <w:pPr>
        <w:pStyle w:val="BodyText2"/>
        <w:jc w:val="left"/>
        <w:rPr>
          <w:color w:val="000000"/>
          <w:szCs w:val="22"/>
          <w:lang w:val="lt-LT"/>
        </w:rPr>
      </w:pPr>
    </w:p>
    <w:p w14:paraId="1A9DC9B8" w14:textId="77777777" w:rsidR="00017499" w:rsidRPr="00AC10F7" w:rsidRDefault="00017499" w:rsidP="001B2683">
      <w:pPr>
        <w:pStyle w:val="BodyText2"/>
        <w:jc w:val="left"/>
        <w:rPr>
          <w:color w:val="000000"/>
          <w:szCs w:val="22"/>
          <w:lang w:val="lt-LT"/>
        </w:rPr>
      </w:pPr>
      <w:r w:rsidRPr="00AC10F7">
        <w:rPr>
          <w:color w:val="000000"/>
          <w:szCs w:val="22"/>
          <w:lang w:val="lt-LT"/>
        </w:rPr>
        <w:t>Tyrimuose su laboratoriniais gyvūnais nestebėta teratogeninio poveikio (žr. 5.3 skyrių).</w:t>
      </w:r>
    </w:p>
    <w:p w14:paraId="32504D1E" w14:textId="22ABBA04" w:rsidR="00017499" w:rsidRPr="00AC10F7" w:rsidRDefault="001112EF" w:rsidP="001B2683">
      <w:pPr>
        <w:pStyle w:val="BodyText2"/>
        <w:jc w:val="left"/>
        <w:rPr>
          <w:color w:val="000000"/>
          <w:szCs w:val="22"/>
          <w:lang w:val="lt-LT"/>
        </w:rPr>
      </w:pPr>
      <w:r w:rsidRPr="00AC10F7">
        <w:rPr>
          <w:color w:val="000000"/>
          <w:szCs w:val="22"/>
          <w:lang w:val="lt-LT"/>
        </w:rPr>
        <w:t xml:space="preserve">Kai vaistinis preparatas vartojamas </w:t>
      </w:r>
      <w:r w:rsidR="00017499" w:rsidRPr="00AC10F7">
        <w:rPr>
          <w:color w:val="000000"/>
          <w:szCs w:val="22"/>
          <w:lang w:val="lt-LT"/>
        </w:rPr>
        <w:t>nėštumo metu, nėra pakankamai klinikinių duomenų, kad galima būtų atmesti teratogeninį GONAL</w:t>
      </w:r>
      <w:r w:rsidR="00017499" w:rsidRPr="00AC10F7">
        <w:rPr>
          <w:color w:val="000000"/>
          <w:szCs w:val="22"/>
          <w:lang w:val="lt-LT"/>
        </w:rPr>
        <w:noBreakHyphen/>
        <w:t>f poveikį.</w:t>
      </w:r>
    </w:p>
    <w:p w14:paraId="4DAB575B" w14:textId="77777777" w:rsidR="00017499" w:rsidRPr="00AC10F7" w:rsidRDefault="00017499" w:rsidP="001B2683">
      <w:pPr>
        <w:pStyle w:val="BodyText2"/>
        <w:jc w:val="left"/>
        <w:rPr>
          <w:color w:val="000000"/>
          <w:szCs w:val="22"/>
          <w:lang w:val="lt-LT"/>
        </w:rPr>
      </w:pPr>
    </w:p>
    <w:p w14:paraId="414327A2" w14:textId="77777777" w:rsidR="00017499" w:rsidRPr="00AC10F7" w:rsidRDefault="00017499" w:rsidP="001B2683">
      <w:pPr>
        <w:pStyle w:val="BodyText2"/>
        <w:keepNext/>
        <w:keepLines/>
        <w:jc w:val="left"/>
        <w:rPr>
          <w:color w:val="000000"/>
          <w:szCs w:val="22"/>
          <w:u w:val="single"/>
          <w:lang w:val="lt-LT"/>
        </w:rPr>
      </w:pPr>
      <w:r w:rsidRPr="00AC10F7">
        <w:rPr>
          <w:color w:val="000000"/>
          <w:szCs w:val="22"/>
          <w:u w:val="single"/>
          <w:lang w:val="lt-LT"/>
        </w:rPr>
        <w:t>Žindymas</w:t>
      </w:r>
    </w:p>
    <w:p w14:paraId="48544911" w14:textId="77777777" w:rsidR="00AE1967" w:rsidRPr="00AC10F7" w:rsidRDefault="00AE1967" w:rsidP="001B2683">
      <w:pPr>
        <w:pStyle w:val="BodyText2"/>
        <w:keepNext/>
        <w:keepLines/>
        <w:jc w:val="left"/>
        <w:rPr>
          <w:color w:val="000000"/>
          <w:szCs w:val="22"/>
          <w:lang w:val="lt-LT"/>
        </w:rPr>
      </w:pPr>
    </w:p>
    <w:p w14:paraId="6483FB7F" w14:textId="77777777" w:rsidR="00D2079A" w:rsidRPr="00AC10F7" w:rsidRDefault="00017499"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 xml:space="preserve">f </w:t>
      </w:r>
      <w:r w:rsidR="006C40A1" w:rsidRPr="00AC10F7">
        <w:rPr>
          <w:rFonts w:eastAsia="SimSun"/>
          <w:color w:val="000000"/>
          <w:szCs w:val="22"/>
          <w:lang w:val="lt-LT" w:eastAsia="zh-CN"/>
        </w:rPr>
        <w:t>negalima vartoti žindymo metu</w:t>
      </w:r>
      <w:r w:rsidRPr="00AC10F7">
        <w:rPr>
          <w:color w:val="000000"/>
          <w:szCs w:val="22"/>
          <w:lang w:val="lt-LT"/>
        </w:rPr>
        <w:t>.</w:t>
      </w:r>
    </w:p>
    <w:p w14:paraId="36542DAD" w14:textId="77777777" w:rsidR="00D2079A" w:rsidRPr="00AC10F7" w:rsidRDefault="00D2079A" w:rsidP="001B2683">
      <w:pPr>
        <w:pStyle w:val="BodyText2"/>
        <w:jc w:val="left"/>
        <w:rPr>
          <w:color w:val="000000"/>
          <w:szCs w:val="22"/>
          <w:lang w:val="lt-LT"/>
        </w:rPr>
      </w:pPr>
    </w:p>
    <w:p w14:paraId="566906F6" w14:textId="77777777" w:rsidR="00017499" w:rsidRPr="00AC10F7" w:rsidRDefault="00D2079A" w:rsidP="001B2683">
      <w:pPr>
        <w:pStyle w:val="BodyText2"/>
        <w:keepNext/>
        <w:keepLines/>
        <w:jc w:val="left"/>
        <w:rPr>
          <w:color w:val="000000"/>
          <w:szCs w:val="22"/>
          <w:u w:val="single"/>
          <w:lang w:val="lt-LT"/>
        </w:rPr>
      </w:pPr>
      <w:r w:rsidRPr="00AC10F7">
        <w:rPr>
          <w:color w:val="000000"/>
          <w:szCs w:val="22"/>
          <w:u w:val="single"/>
          <w:lang w:val="lt-LT"/>
        </w:rPr>
        <w:t>Vaisingumas</w:t>
      </w:r>
    </w:p>
    <w:p w14:paraId="163CDF4A" w14:textId="77777777" w:rsidR="00AE1967" w:rsidRPr="00AC10F7" w:rsidRDefault="00AE1967" w:rsidP="001B2683">
      <w:pPr>
        <w:pStyle w:val="BodyText2"/>
        <w:keepNext/>
        <w:keepLines/>
        <w:jc w:val="left"/>
        <w:rPr>
          <w:szCs w:val="22"/>
          <w:lang w:val="lt-LT"/>
        </w:rPr>
      </w:pPr>
    </w:p>
    <w:p w14:paraId="384EDE25" w14:textId="77777777" w:rsidR="00017499" w:rsidRPr="00AC10F7" w:rsidRDefault="00D2079A" w:rsidP="001B2683">
      <w:pPr>
        <w:pStyle w:val="BodyText2"/>
        <w:jc w:val="left"/>
        <w:rPr>
          <w:color w:val="000000"/>
          <w:szCs w:val="22"/>
          <w:lang w:val="lt-LT"/>
        </w:rPr>
      </w:pPr>
      <w:r w:rsidRPr="00AC10F7">
        <w:rPr>
          <w:szCs w:val="22"/>
          <w:lang w:val="lt-LT"/>
        </w:rPr>
        <w:t>GONAL</w:t>
      </w:r>
      <w:r w:rsidR="00847BF6" w:rsidRPr="00AC10F7">
        <w:rPr>
          <w:szCs w:val="22"/>
          <w:lang w:val="lt-LT"/>
        </w:rPr>
        <w:noBreakHyphen/>
      </w:r>
      <w:r w:rsidRPr="00AC10F7">
        <w:rPr>
          <w:szCs w:val="22"/>
          <w:lang w:val="lt-LT"/>
        </w:rPr>
        <w:t>f skirtas vartoti esant nevaising</w:t>
      </w:r>
      <w:r w:rsidR="00847BF6" w:rsidRPr="00AC10F7">
        <w:rPr>
          <w:szCs w:val="22"/>
          <w:lang w:val="lt-LT"/>
        </w:rPr>
        <w:t>umui (žr. 4.1 </w:t>
      </w:r>
      <w:r w:rsidRPr="00AC10F7">
        <w:rPr>
          <w:szCs w:val="22"/>
          <w:lang w:val="lt-LT"/>
        </w:rPr>
        <w:t>skyrių).</w:t>
      </w:r>
    </w:p>
    <w:p w14:paraId="44ACF720" w14:textId="77777777" w:rsidR="00D2079A" w:rsidRPr="00AC10F7" w:rsidRDefault="00D2079A" w:rsidP="001B2683">
      <w:pPr>
        <w:pStyle w:val="BodyText2"/>
        <w:jc w:val="left"/>
        <w:rPr>
          <w:color w:val="000000"/>
          <w:szCs w:val="22"/>
          <w:lang w:val="lt-LT"/>
        </w:rPr>
      </w:pPr>
    </w:p>
    <w:p w14:paraId="3A915D9E" w14:textId="77777777" w:rsidR="00017499" w:rsidRPr="00AC10F7" w:rsidRDefault="00017499" w:rsidP="001B2683">
      <w:pPr>
        <w:keepNext/>
        <w:keepLines/>
        <w:rPr>
          <w:b/>
          <w:sz w:val="22"/>
          <w:szCs w:val="22"/>
          <w:lang w:val="lt-LT"/>
        </w:rPr>
      </w:pPr>
      <w:r w:rsidRPr="00AC10F7">
        <w:rPr>
          <w:b/>
          <w:sz w:val="22"/>
          <w:szCs w:val="22"/>
          <w:lang w:val="lt-LT"/>
        </w:rPr>
        <w:t>4.7</w:t>
      </w:r>
      <w:r w:rsidRPr="00AC10F7">
        <w:rPr>
          <w:b/>
          <w:sz w:val="22"/>
          <w:szCs w:val="22"/>
          <w:lang w:val="lt-LT"/>
        </w:rPr>
        <w:tab/>
        <w:t>Poveikis gebėjimui vairuoti ir valdyti mechanizmus</w:t>
      </w:r>
    </w:p>
    <w:p w14:paraId="75C14BD0" w14:textId="77777777" w:rsidR="00017499" w:rsidRPr="00AC10F7" w:rsidRDefault="00017499" w:rsidP="001B2683">
      <w:pPr>
        <w:pStyle w:val="BodyText2"/>
        <w:keepNext/>
        <w:tabs>
          <w:tab w:val="clear" w:pos="567"/>
        </w:tabs>
        <w:jc w:val="left"/>
        <w:rPr>
          <w:color w:val="000000"/>
          <w:szCs w:val="22"/>
          <w:lang w:val="lt-LT"/>
        </w:rPr>
      </w:pPr>
    </w:p>
    <w:p w14:paraId="13866D77" w14:textId="77777777" w:rsidR="00017499" w:rsidRPr="00AC10F7" w:rsidRDefault="00017499"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gebėjimo vairuoti ir valdyti mechanizmus neveikia arba veikia nereikšmingai.</w:t>
      </w:r>
    </w:p>
    <w:p w14:paraId="27222E4C" w14:textId="77777777" w:rsidR="00017499" w:rsidRPr="00AC10F7" w:rsidRDefault="00017499" w:rsidP="001B2683">
      <w:pPr>
        <w:pStyle w:val="BodyText2"/>
        <w:jc w:val="left"/>
        <w:rPr>
          <w:color w:val="000000"/>
          <w:szCs w:val="22"/>
          <w:lang w:val="lt-LT"/>
        </w:rPr>
      </w:pPr>
    </w:p>
    <w:p w14:paraId="6556D8B2" w14:textId="77777777" w:rsidR="00017499" w:rsidRPr="00AC10F7" w:rsidRDefault="00017499" w:rsidP="001B2683">
      <w:pPr>
        <w:keepNext/>
        <w:keepLines/>
        <w:rPr>
          <w:b/>
          <w:sz w:val="22"/>
          <w:szCs w:val="22"/>
          <w:lang w:val="lt-LT"/>
        </w:rPr>
      </w:pPr>
      <w:r w:rsidRPr="00AC10F7">
        <w:rPr>
          <w:b/>
          <w:sz w:val="22"/>
          <w:szCs w:val="22"/>
          <w:lang w:val="lt-LT"/>
        </w:rPr>
        <w:t>4.8</w:t>
      </w:r>
      <w:r w:rsidRPr="00AC10F7">
        <w:rPr>
          <w:b/>
          <w:sz w:val="22"/>
          <w:szCs w:val="22"/>
          <w:lang w:val="lt-LT"/>
        </w:rPr>
        <w:tab/>
        <w:t>Nepageidaujamas poveikis</w:t>
      </w:r>
    </w:p>
    <w:p w14:paraId="4FC4229E" w14:textId="77777777" w:rsidR="002B10BA" w:rsidRPr="00AC10F7" w:rsidRDefault="002B10BA" w:rsidP="001B2683">
      <w:pPr>
        <w:keepNext/>
        <w:rPr>
          <w:color w:val="000000"/>
          <w:sz w:val="22"/>
          <w:szCs w:val="22"/>
          <w:lang w:val="lt-LT"/>
        </w:rPr>
      </w:pPr>
    </w:p>
    <w:p w14:paraId="3270EE34" w14:textId="77777777" w:rsidR="002B10BA" w:rsidRPr="00AC10F7" w:rsidRDefault="002B10BA" w:rsidP="001B2683">
      <w:pPr>
        <w:keepNext/>
        <w:rPr>
          <w:color w:val="000000"/>
          <w:sz w:val="22"/>
          <w:szCs w:val="22"/>
          <w:u w:val="single"/>
          <w:lang w:val="lt-LT"/>
        </w:rPr>
      </w:pPr>
      <w:r w:rsidRPr="00AC10F7">
        <w:rPr>
          <w:color w:val="000000"/>
          <w:sz w:val="22"/>
          <w:szCs w:val="22"/>
          <w:u w:val="single"/>
          <w:lang w:val="lt-LT"/>
        </w:rPr>
        <w:t>Saugumo duomenų santrauka</w:t>
      </w:r>
    </w:p>
    <w:p w14:paraId="316EFC76" w14:textId="77777777" w:rsidR="00D320A1" w:rsidRPr="00BD7F5E" w:rsidRDefault="00D320A1" w:rsidP="001B2683">
      <w:pPr>
        <w:keepNext/>
        <w:rPr>
          <w:color w:val="000000"/>
          <w:sz w:val="22"/>
          <w:szCs w:val="22"/>
          <w:lang w:val="lt-LT"/>
        </w:rPr>
      </w:pPr>
    </w:p>
    <w:p w14:paraId="09D7FDDB" w14:textId="77777777" w:rsidR="00017499" w:rsidRPr="00AC10F7" w:rsidRDefault="00017499" w:rsidP="001B2683">
      <w:pPr>
        <w:rPr>
          <w:color w:val="000000"/>
          <w:sz w:val="22"/>
          <w:szCs w:val="22"/>
          <w:lang w:val="lt-LT"/>
        </w:rPr>
      </w:pPr>
      <w:r w:rsidRPr="00AC10F7">
        <w:rPr>
          <w:color w:val="000000"/>
          <w:sz w:val="22"/>
          <w:szCs w:val="22"/>
          <w:lang w:val="lt-LT"/>
        </w:rPr>
        <w:t>Dažniausiai nustatytos nepageidaujamos reakcijos buvo galvos skausmas, kiaušidžių cistos ir vietinės reakcijos injekcijos vietoje (pvz., skausmas, eritema, hematoma, patinimas ir (arba) sudirginimas injekcijos vietoje).</w:t>
      </w:r>
    </w:p>
    <w:p w14:paraId="3E327CDF" w14:textId="77777777" w:rsidR="00017499" w:rsidRPr="00AC10F7" w:rsidRDefault="00017499" w:rsidP="001B2683">
      <w:pPr>
        <w:rPr>
          <w:color w:val="000000"/>
          <w:sz w:val="22"/>
          <w:szCs w:val="22"/>
          <w:lang w:val="lt-LT"/>
        </w:rPr>
      </w:pPr>
    </w:p>
    <w:p w14:paraId="31ED4756" w14:textId="77777777" w:rsidR="00017499" w:rsidRPr="00AC10F7" w:rsidRDefault="00017499" w:rsidP="001B2683">
      <w:pPr>
        <w:rPr>
          <w:color w:val="000000"/>
          <w:sz w:val="22"/>
          <w:szCs w:val="22"/>
          <w:lang w:val="lt-LT"/>
        </w:rPr>
      </w:pPr>
      <w:r w:rsidRPr="00AC10F7">
        <w:rPr>
          <w:color w:val="000000"/>
          <w:sz w:val="22"/>
          <w:szCs w:val="22"/>
          <w:lang w:val="lt-LT"/>
        </w:rPr>
        <w:t>Dažnai nustatytas lengvas ar vidutinio sunkumo kiaušidžių hiperstimuliacijos sindromas (KHSS), kuris turi būti laikomas būdinga stimuliavimo procedūros rizika. Sunkus KHSS pasireiškė nedažnai (žr. 4.4 skyrių).</w:t>
      </w:r>
    </w:p>
    <w:p w14:paraId="76D67D4A" w14:textId="77777777" w:rsidR="00017499" w:rsidRPr="00AC10F7" w:rsidRDefault="00017499" w:rsidP="001B2683">
      <w:pPr>
        <w:rPr>
          <w:color w:val="000000"/>
          <w:sz w:val="22"/>
          <w:szCs w:val="22"/>
          <w:lang w:val="lt-LT"/>
        </w:rPr>
      </w:pPr>
    </w:p>
    <w:p w14:paraId="1D9171ED" w14:textId="77777777" w:rsidR="007C2871" w:rsidRPr="00AC10F7" w:rsidRDefault="007C2871" w:rsidP="001B2683">
      <w:pPr>
        <w:rPr>
          <w:color w:val="000000"/>
          <w:sz w:val="22"/>
          <w:szCs w:val="22"/>
          <w:lang w:val="lt-LT"/>
        </w:rPr>
      </w:pPr>
      <w:r w:rsidRPr="00AC10F7">
        <w:rPr>
          <w:color w:val="000000"/>
          <w:sz w:val="22"/>
          <w:szCs w:val="22"/>
          <w:lang w:val="lt-LT"/>
        </w:rPr>
        <w:t>Tromboembolija gali pasireikšti labai retai (žr. 4.4 skyrių).</w:t>
      </w:r>
    </w:p>
    <w:p w14:paraId="6FCC5641" w14:textId="77777777" w:rsidR="007C2871" w:rsidRPr="00AC10F7" w:rsidRDefault="007C2871" w:rsidP="001B2683">
      <w:pPr>
        <w:rPr>
          <w:color w:val="000000"/>
          <w:sz w:val="22"/>
          <w:szCs w:val="22"/>
          <w:lang w:val="lt-LT"/>
        </w:rPr>
      </w:pPr>
    </w:p>
    <w:p w14:paraId="0D15EE8F" w14:textId="77777777" w:rsidR="007C2871" w:rsidRPr="00AC10F7" w:rsidRDefault="007C2871" w:rsidP="001B2683">
      <w:pPr>
        <w:keepNext/>
        <w:keepLines/>
        <w:rPr>
          <w:color w:val="000000"/>
          <w:sz w:val="22"/>
          <w:szCs w:val="22"/>
          <w:lang w:val="lt-LT"/>
        </w:rPr>
      </w:pPr>
      <w:r w:rsidRPr="00AC10F7">
        <w:rPr>
          <w:sz w:val="22"/>
          <w:szCs w:val="22"/>
          <w:u w:val="single"/>
          <w:lang w:val="lt-LT"/>
        </w:rPr>
        <w:t>Nepageidaujamų reakcijų sąrašas</w:t>
      </w:r>
    </w:p>
    <w:p w14:paraId="1D6D89A4" w14:textId="77777777" w:rsidR="007C2871" w:rsidRPr="00AC10F7" w:rsidRDefault="007C2871" w:rsidP="001B2683">
      <w:pPr>
        <w:keepNext/>
        <w:keepLines/>
        <w:rPr>
          <w:color w:val="000000"/>
          <w:sz w:val="22"/>
          <w:szCs w:val="22"/>
          <w:lang w:val="lt-LT"/>
        </w:rPr>
      </w:pPr>
    </w:p>
    <w:p w14:paraId="0E461A12" w14:textId="39E99249" w:rsidR="007C2871" w:rsidRPr="00AC10F7" w:rsidRDefault="007C2871" w:rsidP="001B2683">
      <w:pPr>
        <w:keepNext/>
        <w:rPr>
          <w:color w:val="000000"/>
          <w:sz w:val="22"/>
          <w:szCs w:val="22"/>
          <w:lang w:val="lt-LT"/>
        </w:rPr>
      </w:pPr>
      <w:r w:rsidRPr="00AC10F7">
        <w:rPr>
          <w:color w:val="000000"/>
          <w:sz w:val="22"/>
          <w:szCs w:val="22"/>
          <w:lang w:val="lt-LT"/>
        </w:rPr>
        <w:t>Toliau nurodytas dažnis apibrėžiamas taip: labai dažni (</w:t>
      </w:r>
      <w:r w:rsidR="008514DE" w:rsidRPr="00AC10F7">
        <w:rPr>
          <w:color w:val="000000"/>
          <w:sz w:val="22"/>
          <w:szCs w:val="22"/>
          <w:lang w:val="lt-LT"/>
        </w:rPr>
        <w:t>≥</w:t>
      </w:r>
      <w:r w:rsidR="005A12B6" w:rsidRPr="00AC10F7">
        <w:rPr>
          <w:color w:val="000000"/>
          <w:sz w:val="22"/>
          <w:szCs w:val="22"/>
          <w:lang w:val="lt-LT"/>
        </w:rPr>
        <w:t> </w:t>
      </w:r>
      <w:r w:rsidRPr="00AC10F7">
        <w:rPr>
          <w:color w:val="000000"/>
          <w:sz w:val="22"/>
          <w:szCs w:val="22"/>
          <w:lang w:val="lt-LT"/>
        </w:rPr>
        <w:t>1/10), dažni (nuo ≥</w:t>
      </w:r>
      <w:r w:rsidR="005A12B6" w:rsidRPr="00AC10F7">
        <w:rPr>
          <w:color w:val="000000"/>
          <w:sz w:val="22"/>
          <w:szCs w:val="22"/>
          <w:lang w:val="lt-LT"/>
        </w:rPr>
        <w:t> </w:t>
      </w:r>
      <w:r w:rsidRPr="00AC10F7">
        <w:rPr>
          <w:color w:val="000000"/>
          <w:sz w:val="22"/>
          <w:szCs w:val="22"/>
          <w:lang w:val="lt-LT"/>
        </w:rPr>
        <w:t>1/100 iki &lt;</w:t>
      </w:r>
      <w:r w:rsidR="005A12B6" w:rsidRPr="00AC10F7">
        <w:rPr>
          <w:color w:val="000000"/>
          <w:sz w:val="22"/>
          <w:szCs w:val="22"/>
          <w:lang w:val="lt-LT"/>
        </w:rPr>
        <w:t> </w:t>
      </w:r>
      <w:r w:rsidRPr="00AC10F7">
        <w:rPr>
          <w:color w:val="000000"/>
          <w:sz w:val="22"/>
          <w:szCs w:val="22"/>
          <w:lang w:val="lt-LT"/>
        </w:rPr>
        <w:t>1/10), nedažni (nuo ≥</w:t>
      </w:r>
      <w:r w:rsidR="005A12B6" w:rsidRPr="00AC10F7">
        <w:rPr>
          <w:color w:val="000000"/>
          <w:sz w:val="22"/>
          <w:szCs w:val="22"/>
          <w:lang w:val="lt-LT"/>
        </w:rPr>
        <w:t> </w:t>
      </w:r>
      <w:r w:rsidRPr="00AC10F7">
        <w:rPr>
          <w:color w:val="000000"/>
          <w:sz w:val="22"/>
          <w:szCs w:val="22"/>
          <w:lang w:val="lt-LT"/>
        </w:rPr>
        <w:t>1/1 000 iki &lt;</w:t>
      </w:r>
      <w:r w:rsidR="005A12B6" w:rsidRPr="00AC10F7">
        <w:rPr>
          <w:color w:val="000000"/>
          <w:sz w:val="22"/>
          <w:szCs w:val="22"/>
          <w:lang w:val="lt-LT"/>
        </w:rPr>
        <w:t> </w:t>
      </w:r>
      <w:r w:rsidRPr="00AC10F7">
        <w:rPr>
          <w:color w:val="000000"/>
          <w:sz w:val="22"/>
          <w:szCs w:val="22"/>
          <w:lang w:val="lt-LT"/>
        </w:rPr>
        <w:t>1/100), reti (nuo ≥</w:t>
      </w:r>
      <w:r w:rsidR="005A12B6" w:rsidRPr="00AC10F7">
        <w:rPr>
          <w:color w:val="000000"/>
          <w:sz w:val="22"/>
          <w:szCs w:val="22"/>
          <w:lang w:val="lt-LT"/>
        </w:rPr>
        <w:t> </w:t>
      </w:r>
      <w:r w:rsidRPr="00AC10F7">
        <w:rPr>
          <w:color w:val="000000"/>
          <w:sz w:val="22"/>
          <w:szCs w:val="22"/>
          <w:lang w:val="lt-LT"/>
        </w:rPr>
        <w:t>1/10 000 iki &lt;</w:t>
      </w:r>
      <w:r w:rsidR="005A12B6" w:rsidRPr="00AC10F7">
        <w:rPr>
          <w:color w:val="000000"/>
          <w:sz w:val="22"/>
          <w:szCs w:val="22"/>
          <w:lang w:val="lt-LT"/>
        </w:rPr>
        <w:t> </w:t>
      </w:r>
      <w:r w:rsidRPr="00AC10F7">
        <w:rPr>
          <w:color w:val="000000"/>
          <w:sz w:val="22"/>
          <w:szCs w:val="22"/>
          <w:lang w:val="lt-LT"/>
        </w:rPr>
        <w:t>1/1 000), labai reti (&lt;</w:t>
      </w:r>
      <w:r w:rsidR="005A12B6" w:rsidRPr="00AC10F7">
        <w:rPr>
          <w:color w:val="000000"/>
          <w:sz w:val="22"/>
          <w:szCs w:val="22"/>
          <w:lang w:val="lt-LT"/>
        </w:rPr>
        <w:t> </w:t>
      </w:r>
      <w:r w:rsidRPr="00AC10F7">
        <w:rPr>
          <w:color w:val="000000"/>
          <w:sz w:val="22"/>
          <w:szCs w:val="22"/>
          <w:lang w:val="lt-LT"/>
        </w:rPr>
        <w:t>1/10 000).</w:t>
      </w:r>
    </w:p>
    <w:p w14:paraId="3262CE93" w14:textId="77777777" w:rsidR="007C2871" w:rsidRPr="00AC10F7" w:rsidRDefault="007C2871" w:rsidP="001B2683">
      <w:pPr>
        <w:rPr>
          <w:color w:val="000000"/>
          <w:sz w:val="22"/>
          <w:szCs w:val="22"/>
          <w:lang w:val="lt-LT"/>
        </w:rPr>
      </w:pPr>
    </w:p>
    <w:p w14:paraId="139BB36C" w14:textId="77777777" w:rsidR="007C2871" w:rsidRPr="00AC10F7" w:rsidRDefault="007C2871" w:rsidP="001B2683">
      <w:pPr>
        <w:keepNext/>
        <w:rPr>
          <w:color w:val="000000"/>
          <w:sz w:val="22"/>
          <w:szCs w:val="22"/>
          <w:u w:val="single"/>
          <w:lang w:val="lt-LT"/>
        </w:rPr>
      </w:pPr>
      <w:r w:rsidRPr="00AC10F7">
        <w:rPr>
          <w:color w:val="000000"/>
          <w:sz w:val="22"/>
          <w:szCs w:val="22"/>
          <w:u w:val="single"/>
          <w:lang w:val="lt-LT"/>
        </w:rPr>
        <w:lastRenderedPageBreak/>
        <w:t>Moterų gydymas</w:t>
      </w:r>
    </w:p>
    <w:p w14:paraId="573EFDCA" w14:textId="77777777" w:rsidR="007C2871" w:rsidRPr="00AC10F7" w:rsidRDefault="007C2871" w:rsidP="001B2683">
      <w:pPr>
        <w:keepNext/>
        <w:rPr>
          <w:color w:val="000000"/>
          <w:sz w:val="22"/>
          <w:szCs w:val="22"/>
          <w:lang w:val="lt-LT"/>
        </w:rPr>
      </w:pPr>
    </w:p>
    <w:p w14:paraId="269B1A22" w14:textId="77777777" w:rsidR="007C2871" w:rsidRPr="00AC10F7" w:rsidRDefault="007C2871" w:rsidP="001B2683">
      <w:pPr>
        <w:keepNext/>
        <w:ind w:left="1701" w:hanging="1701"/>
        <w:rPr>
          <w:i/>
          <w:color w:val="000000"/>
          <w:sz w:val="22"/>
          <w:szCs w:val="22"/>
          <w:u w:val="single"/>
          <w:lang w:val="lt-LT"/>
        </w:rPr>
      </w:pPr>
      <w:r w:rsidRPr="00AC10F7">
        <w:rPr>
          <w:i/>
          <w:color w:val="000000"/>
          <w:sz w:val="22"/>
          <w:szCs w:val="22"/>
          <w:u w:val="single"/>
          <w:lang w:val="lt-LT"/>
        </w:rPr>
        <w:t>Imuninės sistemos sutrikimai</w:t>
      </w:r>
    </w:p>
    <w:p w14:paraId="27464579" w14:textId="77777777" w:rsidR="007C2871" w:rsidRPr="00AC10F7" w:rsidRDefault="007C2871"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4DE3F27F" w14:textId="77777777" w:rsidR="007C2871" w:rsidRPr="00AC10F7" w:rsidRDefault="007C2871" w:rsidP="001B2683">
      <w:pPr>
        <w:ind w:left="1701" w:hanging="1701"/>
        <w:rPr>
          <w:color w:val="000000"/>
          <w:sz w:val="22"/>
          <w:szCs w:val="22"/>
          <w:lang w:val="lt-LT"/>
        </w:rPr>
      </w:pPr>
    </w:p>
    <w:p w14:paraId="3CDACD2D" w14:textId="77777777" w:rsidR="007C2871" w:rsidRPr="00AC10F7" w:rsidRDefault="007C2871" w:rsidP="001B2683">
      <w:pPr>
        <w:keepNext/>
        <w:keepLines/>
        <w:ind w:left="1701" w:hanging="1701"/>
        <w:rPr>
          <w:i/>
          <w:color w:val="000000"/>
          <w:sz w:val="22"/>
          <w:szCs w:val="22"/>
          <w:u w:val="single"/>
          <w:lang w:val="lt-LT"/>
        </w:rPr>
      </w:pPr>
      <w:r w:rsidRPr="00AC10F7">
        <w:rPr>
          <w:i/>
          <w:color w:val="000000"/>
          <w:sz w:val="22"/>
          <w:szCs w:val="22"/>
          <w:u w:val="single"/>
          <w:lang w:val="lt-LT"/>
        </w:rPr>
        <w:t>Nervų sistemos sutrikimai</w:t>
      </w:r>
    </w:p>
    <w:p w14:paraId="30FE056D" w14:textId="77777777" w:rsidR="007C2871" w:rsidRPr="00AC10F7" w:rsidRDefault="007C2871"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galvos skausmas</w:t>
      </w:r>
    </w:p>
    <w:p w14:paraId="1C22E46A" w14:textId="77777777" w:rsidR="007C2871" w:rsidRPr="00AC10F7" w:rsidRDefault="007C2871" w:rsidP="001B2683">
      <w:pPr>
        <w:ind w:left="1701" w:hanging="1701"/>
        <w:rPr>
          <w:color w:val="000000"/>
          <w:sz w:val="22"/>
          <w:szCs w:val="22"/>
          <w:lang w:val="lt-LT"/>
        </w:rPr>
      </w:pPr>
    </w:p>
    <w:p w14:paraId="01A18ABB" w14:textId="77777777" w:rsidR="007C2871" w:rsidRPr="00AC10F7" w:rsidRDefault="007C2871" w:rsidP="001B2683">
      <w:pPr>
        <w:keepNext/>
        <w:keepLines/>
        <w:ind w:left="1701" w:hanging="1701"/>
        <w:rPr>
          <w:i/>
          <w:color w:val="000000"/>
          <w:sz w:val="22"/>
          <w:szCs w:val="22"/>
          <w:u w:val="single"/>
          <w:lang w:val="lt-LT"/>
        </w:rPr>
      </w:pPr>
      <w:r w:rsidRPr="00AC10F7">
        <w:rPr>
          <w:i/>
          <w:color w:val="000000"/>
          <w:sz w:val="22"/>
          <w:szCs w:val="22"/>
          <w:u w:val="single"/>
          <w:lang w:val="lt-LT"/>
        </w:rPr>
        <w:t>Kraujagyslių sutrikimai</w:t>
      </w:r>
    </w:p>
    <w:p w14:paraId="2D53E1B4" w14:textId="77777777" w:rsidR="007C2871" w:rsidRPr="00AC10F7" w:rsidRDefault="007C2871"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tromboembolija</w:t>
      </w:r>
      <w:r w:rsidR="003B08E5" w:rsidRPr="00AC10F7">
        <w:rPr>
          <w:color w:val="000000"/>
          <w:sz w:val="22"/>
          <w:szCs w:val="22"/>
          <w:lang w:val="lt-LT"/>
        </w:rPr>
        <w:t xml:space="preserve"> (susijusi ir nesusijusi su KHSS)</w:t>
      </w:r>
    </w:p>
    <w:p w14:paraId="060691F5" w14:textId="77777777" w:rsidR="00017499" w:rsidRPr="00AC10F7" w:rsidRDefault="00017499" w:rsidP="001B2683">
      <w:pPr>
        <w:ind w:left="1701" w:hanging="1701"/>
        <w:rPr>
          <w:color w:val="000000"/>
          <w:sz w:val="22"/>
          <w:szCs w:val="22"/>
          <w:lang w:val="lt-LT"/>
        </w:rPr>
      </w:pPr>
    </w:p>
    <w:p w14:paraId="451A21A2" w14:textId="77777777" w:rsidR="00017499" w:rsidRPr="00AC10F7" w:rsidRDefault="00017499" w:rsidP="001B2683">
      <w:pPr>
        <w:keepNext/>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168919D6"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 xml:space="preserve">astmos paūmėjimas arba </w:t>
      </w:r>
      <w:r w:rsidR="0019025E" w:rsidRPr="00AC10F7">
        <w:rPr>
          <w:color w:val="000000"/>
          <w:sz w:val="22"/>
          <w:szCs w:val="22"/>
          <w:lang w:val="lt-LT"/>
        </w:rPr>
        <w:t>pasunkėjimas</w:t>
      </w:r>
    </w:p>
    <w:p w14:paraId="24B0D799" w14:textId="77777777" w:rsidR="00017499" w:rsidRPr="00AC10F7" w:rsidRDefault="00017499" w:rsidP="001B2683">
      <w:pPr>
        <w:ind w:left="1701" w:hanging="1701"/>
        <w:rPr>
          <w:color w:val="000000"/>
          <w:sz w:val="22"/>
          <w:szCs w:val="22"/>
          <w:lang w:val="lt-LT"/>
        </w:rPr>
      </w:pPr>
    </w:p>
    <w:p w14:paraId="2F4BCC8B" w14:textId="77777777" w:rsidR="00017499" w:rsidRPr="00AC10F7" w:rsidRDefault="00017499" w:rsidP="001B2683">
      <w:pPr>
        <w:keepNext/>
        <w:ind w:left="1701" w:hanging="1701"/>
        <w:rPr>
          <w:i/>
          <w:color w:val="000000"/>
          <w:sz w:val="22"/>
          <w:szCs w:val="22"/>
          <w:u w:val="single"/>
          <w:lang w:val="lt-LT"/>
        </w:rPr>
      </w:pPr>
      <w:r w:rsidRPr="00AC10F7">
        <w:rPr>
          <w:i/>
          <w:color w:val="000000"/>
          <w:sz w:val="22"/>
          <w:szCs w:val="22"/>
          <w:u w:val="single"/>
          <w:lang w:val="lt-LT"/>
        </w:rPr>
        <w:t>Virškinimo trakto sutrikimai</w:t>
      </w:r>
    </w:p>
    <w:p w14:paraId="09F2C0AC"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pilvo skausmas, pilvo pūtimas, diskomfortas pilvo srityje, pykinimas, vėmimas, viduriavimas</w:t>
      </w:r>
    </w:p>
    <w:p w14:paraId="40D64799" w14:textId="77777777" w:rsidR="00017499" w:rsidRPr="00AC10F7" w:rsidRDefault="00017499" w:rsidP="001B2683">
      <w:pPr>
        <w:ind w:left="1701" w:hanging="1701"/>
        <w:rPr>
          <w:color w:val="000000"/>
          <w:sz w:val="22"/>
          <w:szCs w:val="22"/>
          <w:lang w:val="lt-LT"/>
        </w:rPr>
      </w:pPr>
    </w:p>
    <w:p w14:paraId="77858C80" w14:textId="77777777" w:rsidR="00017499" w:rsidRPr="00AC10F7" w:rsidRDefault="00017499"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596BF51F" w14:textId="77777777" w:rsidR="00017499" w:rsidRPr="00AC10F7" w:rsidRDefault="00017499" w:rsidP="001B2683">
      <w:pPr>
        <w:keepNext/>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kiaušidžių cistos</w:t>
      </w:r>
    </w:p>
    <w:p w14:paraId="1DA79263" w14:textId="77777777" w:rsidR="00017499" w:rsidRPr="00AC10F7" w:rsidRDefault="00017499" w:rsidP="001B2683">
      <w:pPr>
        <w:keepNext/>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lengvas arba vidutinio sunkumo KHSS (įskaitant susijusią simptomatiką)</w:t>
      </w:r>
    </w:p>
    <w:p w14:paraId="40A79790" w14:textId="77777777" w:rsidR="00017499" w:rsidRPr="00AC10F7" w:rsidRDefault="00017499" w:rsidP="001B2683">
      <w:pPr>
        <w:keepNext/>
        <w:ind w:left="1701" w:hanging="1701"/>
        <w:rPr>
          <w:color w:val="000000"/>
          <w:sz w:val="22"/>
          <w:szCs w:val="22"/>
          <w:lang w:val="lt-LT"/>
        </w:rPr>
      </w:pPr>
      <w:r w:rsidRPr="00AC10F7">
        <w:rPr>
          <w:color w:val="000000"/>
          <w:sz w:val="22"/>
          <w:szCs w:val="22"/>
          <w:lang w:val="lt-LT"/>
        </w:rPr>
        <w:t>Nedažni:</w:t>
      </w:r>
      <w:r w:rsidRPr="00AC10F7">
        <w:rPr>
          <w:color w:val="000000"/>
          <w:sz w:val="22"/>
          <w:szCs w:val="22"/>
          <w:lang w:val="lt-LT"/>
        </w:rPr>
        <w:tab/>
        <w:t>sunkus KHSS (įskaitant susijusią simptomatiką)</w:t>
      </w:r>
      <w:r w:rsidR="008A6B98" w:rsidRPr="00AC10F7">
        <w:rPr>
          <w:color w:val="000000"/>
          <w:sz w:val="22"/>
          <w:szCs w:val="22"/>
          <w:lang w:val="lt-LT"/>
        </w:rPr>
        <w:t xml:space="preserve"> (žr. 4.4 skyrių)</w:t>
      </w:r>
    </w:p>
    <w:p w14:paraId="786E409B" w14:textId="77777777" w:rsidR="00017499" w:rsidRPr="00AC10F7" w:rsidRDefault="00017499" w:rsidP="001B2683">
      <w:pPr>
        <w:tabs>
          <w:tab w:val="left" w:pos="1701"/>
        </w:tabs>
        <w:ind w:left="1701" w:hanging="1701"/>
        <w:rPr>
          <w:color w:val="000000"/>
          <w:sz w:val="22"/>
          <w:szCs w:val="22"/>
          <w:lang w:val="lt-LT"/>
        </w:rPr>
      </w:pPr>
      <w:r w:rsidRPr="00AC10F7">
        <w:rPr>
          <w:color w:val="000000"/>
          <w:sz w:val="22"/>
          <w:szCs w:val="22"/>
          <w:lang w:val="lt-LT"/>
        </w:rPr>
        <w:t>Reti:</w:t>
      </w:r>
      <w:r w:rsidRPr="00AC10F7">
        <w:rPr>
          <w:color w:val="000000"/>
          <w:sz w:val="22"/>
          <w:szCs w:val="22"/>
          <w:lang w:val="lt-LT"/>
        </w:rPr>
        <w:tab/>
        <w:t>sunkaus KHSS komplikacija</w:t>
      </w:r>
    </w:p>
    <w:p w14:paraId="38B17D95" w14:textId="77777777" w:rsidR="00017499" w:rsidRPr="00AC10F7" w:rsidRDefault="00017499" w:rsidP="001B2683">
      <w:pPr>
        <w:ind w:left="1701" w:hanging="1701"/>
        <w:rPr>
          <w:color w:val="000000"/>
          <w:sz w:val="22"/>
          <w:szCs w:val="22"/>
          <w:lang w:val="lt-LT"/>
        </w:rPr>
      </w:pPr>
    </w:p>
    <w:p w14:paraId="0C2B9FF6" w14:textId="77777777" w:rsidR="00017499" w:rsidRPr="00AC10F7" w:rsidRDefault="00017499"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00A46A40"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3E8CD079" w14:textId="77777777" w:rsidR="00017499" w:rsidRPr="00AC10F7" w:rsidRDefault="00017499" w:rsidP="001B2683">
      <w:pPr>
        <w:ind w:left="1701" w:hanging="1701"/>
        <w:rPr>
          <w:color w:val="000000"/>
          <w:sz w:val="22"/>
          <w:szCs w:val="22"/>
          <w:lang w:val="lt-LT"/>
        </w:rPr>
      </w:pPr>
    </w:p>
    <w:p w14:paraId="3B2686C7" w14:textId="77777777" w:rsidR="00017499" w:rsidRPr="00AC10F7" w:rsidRDefault="00017499" w:rsidP="001B2683">
      <w:pPr>
        <w:keepNext/>
        <w:keepLines/>
        <w:ind w:left="1701" w:hanging="1701"/>
        <w:rPr>
          <w:iCs/>
          <w:color w:val="000000"/>
          <w:sz w:val="22"/>
          <w:szCs w:val="22"/>
          <w:u w:val="single"/>
          <w:lang w:val="lt-LT"/>
        </w:rPr>
      </w:pPr>
      <w:r w:rsidRPr="00AC10F7">
        <w:rPr>
          <w:iCs/>
          <w:color w:val="000000"/>
          <w:sz w:val="22"/>
          <w:szCs w:val="22"/>
          <w:u w:val="single"/>
          <w:lang w:val="lt-LT"/>
        </w:rPr>
        <w:t>Vyrų gydymas</w:t>
      </w:r>
    </w:p>
    <w:p w14:paraId="500D56E9" w14:textId="77777777" w:rsidR="00017499" w:rsidRPr="00AC10F7" w:rsidRDefault="00017499" w:rsidP="001B2683">
      <w:pPr>
        <w:keepNext/>
        <w:keepLines/>
        <w:ind w:left="1701" w:hanging="1701"/>
        <w:rPr>
          <w:color w:val="000000"/>
          <w:sz w:val="22"/>
          <w:szCs w:val="22"/>
          <w:lang w:val="lt-LT"/>
        </w:rPr>
      </w:pPr>
    </w:p>
    <w:p w14:paraId="2ACC0196" w14:textId="77777777" w:rsidR="00017499" w:rsidRPr="00AC10F7" w:rsidRDefault="00017499" w:rsidP="001B2683">
      <w:pPr>
        <w:keepNext/>
        <w:keepLines/>
        <w:ind w:left="1701" w:hanging="1701"/>
        <w:rPr>
          <w:i/>
          <w:color w:val="000000"/>
          <w:sz w:val="22"/>
          <w:szCs w:val="22"/>
          <w:u w:val="single"/>
          <w:lang w:val="lt-LT"/>
        </w:rPr>
      </w:pPr>
      <w:r w:rsidRPr="00AC10F7">
        <w:rPr>
          <w:i/>
          <w:color w:val="000000"/>
          <w:sz w:val="22"/>
          <w:szCs w:val="22"/>
          <w:u w:val="single"/>
          <w:lang w:val="lt-LT"/>
        </w:rPr>
        <w:t>Imuninės sistemos sutrikimai</w:t>
      </w:r>
    </w:p>
    <w:p w14:paraId="6F65A245"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290F158C" w14:textId="77777777" w:rsidR="00017499" w:rsidRPr="00AC10F7" w:rsidRDefault="00017499" w:rsidP="001B2683">
      <w:pPr>
        <w:ind w:left="1701" w:hanging="1701"/>
        <w:rPr>
          <w:color w:val="000000"/>
          <w:sz w:val="22"/>
          <w:szCs w:val="22"/>
          <w:lang w:val="lt-LT"/>
        </w:rPr>
      </w:pPr>
    </w:p>
    <w:p w14:paraId="42BA65AA" w14:textId="77777777" w:rsidR="00017499" w:rsidRPr="00AC10F7" w:rsidRDefault="00017499" w:rsidP="001B2683">
      <w:pPr>
        <w:keepNext/>
        <w:keepLines/>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03DB0161"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 xml:space="preserve">astmos paūmėjimas arba </w:t>
      </w:r>
      <w:r w:rsidR="0019025E" w:rsidRPr="00AC10F7">
        <w:rPr>
          <w:color w:val="000000"/>
          <w:sz w:val="22"/>
          <w:szCs w:val="22"/>
          <w:lang w:val="lt-LT"/>
        </w:rPr>
        <w:t>pasunkėjimas</w:t>
      </w:r>
    </w:p>
    <w:p w14:paraId="03D098D2" w14:textId="77777777" w:rsidR="00017499" w:rsidRPr="00AC10F7" w:rsidRDefault="00017499" w:rsidP="001B2683">
      <w:pPr>
        <w:ind w:left="1701" w:hanging="1701"/>
        <w:rPr>
          <w:color w:val="000000"/>
          <w:sz w:val="22"/>
          <w:szCs w:val="22"/>
          <w:lang w:val="lt-LT"/>
        </w:rPr>
      </w:pPr>
    </w:p>
    <w:p w14:paraId="748354B4" w14:textId="77777777" w:rsidR="00017499" w:rsidRPr="00AC10F7" w:rsidRDefault="00017499" w:rsidP="001B2683">
      <w:pPr>
        <w:keepNext/>
        <w:keepLines/>
        <w:ind w:left="1701" w:hanging="1701"/>
        <w:rPr>
          <w:i/>
          <w:color w:val="000000"/>
          <w:sz w:val="22"/>
          <w:szCs w:val="22"/>
          <w:u w:val="single"/>
          <w:lang w:val="lt-LT"/>
        </w:rPr>
      </w:pPr>
      <w:r w:rsidRPr="00AC10F7">
        <w:rPr>
          <w:i/>
          <w:color w:val="000000"/>
          <w:sz w:val="22"/>
          <w:szCs w:val="22"/>
          <w:u w:val="single"/>
          <w:lang w:val="lt-LT"/>
        </w:rPr>
        <w:t>Odos ir poodinio audinio sutrikimai</w:t>
      </w:r>
    </w:p>
    <w:p w14:paraId="6D5561DE"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spuogai</w:t>
      </w:r>
    </w:p>
    <w:p w14:paraId="7F9871D0" w14:textId="77777777" w:rsidR="00017499" w:rsidRPr="00AC10F7" w:rsidRDefault="00017499" w:rsidP="001B2683">
      <w:pPr>
        <w:ind w:left="1701" w:hanging="1701"/>
        <w:rPr>
          <w:color w:val="000000"/>
          <w:sz w:val="22"/>
          <w:szCs w:val="22"/>
          <w:lang w:val="lt-LT"/>
        </w:rPr>
      </w:pPr>
    </w:p>
    <w:p w14:paraId="1653359F" w14:textId="77777777" w:rsidR="00017499" w:rsidRPr="00AC10F7" w:rsidRDefault="00017499"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113CCE62"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ginekomastija, varikocelė</w:t>
      </w:r>
    </w:p>
    <w:p w14:paraId="64C6533A" w14:textId="77777777" w:rsidR="00017499" w:rsidRPr="00AC10F7" w:rsidRDefault="00017499" w:rsidP="001B2683">
      <w:pPr>
        <w:ind w:left="1701" w:hanging="1701"/>
        <w:rPr>
          <w:color w:val="000000"/>
          <w:sz w:val="22"/>
          <w:szCs w:val="22"/>
          <w:lang w:val="lt-LT"/>
        </w:rPr>
      </w:pPr>
    </w:p>
    <w:p w14:paraId="2773B8CE" w14:textId="77777777" w:rsidR="00017499" w:rsidRPr="00AC10F7" w:rsidRDefault="00017499"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1D857D6C"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25294FC2" w14:textId="77777777" w:rsidR="00017499" w:rsidRPr="00AC10F7" w:rsidRDefault="00017499" w:rsidP="001B2683">
      <w:pPr>
        <w:ind w:left="1701" w:hanging="1701"/>
        <w:rPr>
          <w:color w:val="000000"/>
          <w:sz w:val="22"/>
          <w:szCs w:val="22"/>
          <w:lang w:val="lt-LT"/>
        </w:rPr>
      </w:pPr>
    </w:p>
    <w:p w14:paraId="3CE58FCE" w14:textId="77777777" w:rsidR="00017499" w:rsidRPr="00AC10F7" w:rsidRDefault="00017499" w:rsidP="001B2683">
      <w:pPr>
        <w:keepNext/>
        <w:ind w:left="1701" w:hanging="1701"/>
        <w:rPr>
          <w:i/>
          <w:color w:val="000000"/>
          <w:sz w:val="22"/>
          <w:szCs w:val="22"/>
          <w:u w:val="single"/>
          <w:lang w:val="lt-LT"/>
        </w:rPr>
      </w:pPr>
      <w:r w:rsidRPr="00AC10F7">
        <w:rPr>
          <w:i/>
          <w:color w:val="000000"/>
          <w:sz w:val="22"/>
          <w:szCs w:val="22"/>
          <w:u w:val="single"/>
          <w:lang w:val="lt-LT"/>
        </w:rPr>
        <w:t>Tyrimai</w:t>
      </w:r>
    </w:p>
    <w:p w14:paraId="4DCAB2DE" w14:textId="77777777" w:rsidR="00017499" w:rsidRPr="00AC10F7" w:rsidRDefault="00017499"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kūno svorio didėjimas</w:t>
      </w:r>
    </w:p>
    <w:p w14:paraId="743CD11A" w14:textId="77777777" w:rsidR="002B10BA" w:rsidRPr="00AC10F7" w:rsidRDefault="002B10BA" w:rsidP="001B2683">
      <w:pPr>
        <w:pStyle w:val="BodyText2"/>
        <w:jc w:val="left"/>
        <w:rPr>
          <w:color w:val="000000"/>
          <w:szCs w:val="22"/>
          <w:lang w:val="lt-LT"/>
        </w:rPr>
      </w:pPr>
    </w:p>
    <w:p w14:paraId="08DCEE9C" w14:textId="77777777" w:rsidR="001112EF" w:rsidRPr="00AC10F7" w:rsidRDefault="001112EF" w:rsidP="001B2683">
      <w:pPr>
        <w:keepNext/>
        <w:keepLines/>
        <w:jc w:val="both"/>
        <w:rPr>
          <w:sz w:val="22"/>
          <w:szCs w:val="22"/>
          <w:u w:val="single"/>
          <w:lang w:val="lt-LT"/>
        </w:rPr>
      </w:pPr>
      <w:r w:rsidRPr="00AC10F7">
        <w:rPr>
          <w:sz w:val="22"/>
          <w:szCs w:val="22"/>
          <w:u w:val="single"/>
          <w:lang w:val="lt-LT"/>
        </w:rPr>
        <w:t>Pranešimas apie įtariamas nepageidaujamas reakcijas</w:t>
      </w:r>
    </w:p>
    <w:p w14:paraId="1EBA8368" w14:textId="77777777" w:rsidR="001112EF" w:rsidRPr="00AC10F7" w:rsidRDefault="001112EF" w:rsidP="001B2683">
      <w:pPr>
        <w:pStyle w:val="BodyText2"/>
        <w:keepNext/>
        <w:keepLines/>
        <w:jc w:val="left"/>
        <w:rPr>
          <w:snapToGrid w:val="0"/>
          <w:szCs w:val="22"/>
          <w:lang w:val="lt-LT"/>
        </w:rPr>
      </w:pPr>
    </w:p>
    <w:p w14:paraId="0976D186" w14:textId="6BC084AB" w:rsidR="0052664F" w:rsidRPr="00AC10F7" w:rsidRDefault="0052664F" w:rsidP="001B2683">
      <w:pPr>
        <w:pStyle w:val="BodyText2"/>
        <w:keepLines/>
        <w:jc w:val="left"/>
        <w:rPr>
          <w:szCs w:val="22"/>
          <w:lang w:val="lt-LT"/>
        </w:rPr>
      </w:pPr>
      <w:r w:rsidRPr="00AC10F7">
        <w:rPr>
          <w:snapToGrid w:val="0"/>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D84D64">
        <w:rPr>
          <w:lang w:val="lt-LT"/>
          <w:rPrChange w:id="2367"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hd w:val="clear" w:color="auto" w:fill="D9D9D9"/>
          <w:lang w:val="lt-LT"/>
        </w:rPr>
        <w:t xml:space="preserve">V priede </w:t>
      </w:r>
      <w:r>
        <w:rPr>
          <w:rStyle w:val="Hyperlink"/>
          <w:shd w:val="clear" w:color="auto" w:fill="D9D9D9"/>
          <w:lang w:val="lt-LT"/>
        </w:rPr>
        <w:fldChar w:fldCharType="end"/>
      </w:r>
      <w:r w:rsidRPr="00AC10F7">
        <w:rPr>
          <w:shd w:val="clear" w:color="auto" w:fill="D9D9D9"/>
          <w:lang w:val="lt-LT"/>
        </w:rPr>
        <w:t>nurodyta nacionaline pranešimo sistema</w:t>
      </w:r>
      <w:r w:rsidRPr="00AC10F7">
        <w:rPr>
          <w:snapToGrid w:val="0"/>
          <w:color w:val="008000"/>
          <w:szCs w:val="22"/>
          <w:lang w:val="lt-LT"/>
        </w:rPr>
        <w:t>.</w:t>
      </w:r>
    </w:p>
    <w:p w14:paraId="2E50B53B" w14:textId="77777777" w:rsidR="00017499" w:rsidRPr="00AC10F7" w:rsidRDefault="00017499" w:rsidP="001B2683">
      <w:pPr>
        <w:pStyle w:val="BodyText2"/>
        <w:jc w:val="left"/>
        <w:rPr>
          <w:color w:val="000000"/>
          <w:szCs w:val="22"/>
          <w:lang w:val="lt-LT"/>
        </w:rPr>
      </w:pPr>
    </w:p>
    <w:p w14:paraId="69457112" w14:textId="77777777" w:rsidR="00017499" w:rsidRPr="00AC10F7" w:rsidRDefault="00017499" w:rsidP="001B2683">
      <w:pPr>
        <w:keepNext/>
        <w:keepLines/>
        <w:rPr>
          <w:b/>
          <w:sz w:val="22"/>
          <w:szCs w:val="22"/>
          <w:lang w:val="lt-LT"/>
        </w:rPr>
      </w:pPr>
      <w:r w:rsidRPr="00AC10F7">
        <w:rPr>
          <w:b/>
          <w:sz w:val="22"/>
          <w:szCs w:val="22"/>
          <w:lang w:val="lt-LT"/>
        </w:rPr>
        <w:t>4.9</w:t>
      </w:r>
      <w:r w:rsidRPr="00AC10F7">
        <w:rPr>
          <w:b/>
          <w:sz w:val="22"/>
          <w:szCs w:val="22"/>
          <w:lang w:val="lt-LT"/>
        </w:rPr>
        <w:tab/>
        <w:t>Perdozavimas</w:t>
      </w:r>
    </w:p>
    <w:p w14:paraId="280FBB2C" w14:textId="77777777" w:rsidR="00017499" w:rsidRPr="00AC10F7" w:rsidRDefault="00017499" w:rsidP="001B2683">
      <w:pPr>
        <w:pStyle w:val="BodyText2"/>
        <w:keepNext/>
        <w:jc w:val="left"/>
        <w:rPr>
          <w:color w:val="000000"/>
          <w:szCs w:val="22"/>
          <w:lang w:val="lt-LT"/>
        </w:rPr>
      </w:pPr>
    </w:p>
    <w:p w14:paraId="7E8C5595" w14:textId="77777777" w:rsidR="00017499" w:rsidRPr="00AC10F7" w:rsidRDefault="00017499"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perdozavimo poveikis nežinomas, tačiau gali išsivystyti KHSS (žr. 4.4 skyrių)</w:t>
      </w:r>
      <w:r w:rsidRPr="00AC10F7">
        <w:rPr>
          <w:i/>
          <w:color w:val="000000"/>
          <w:szCs w:val="22"/>
          <w:lang w:val="lt-LT"/>
        </w:rPr>
        <w:t>.</w:t>
      </w:r>
    </w:p>
    <w:p w14:paraId="68BC23B9" w14:textId="77777777" w:rsidR="00017499" w:rsidRPr="00AC10F7" w:rsidRDefault="00017499" w:rsidP="001B2683">
      <w:pPr>
        <w:pStyle w:val="BodyText2"/>
        <w:jc w:val="left"/>
        <w:rPr>
          <w:color w:val="000000"/>
          <w:szCs w:val="22"/>
          <w:lang w:val="lt-LT"/>
        </w:rPr>
      </w:pPr>
    </w:p>
    <w:p w14:paraId="14B34DF2" w14:textId="77777777" w:rsidR="00017499" w:rsidRPr="00AC10F7" w:rsidRDefault="00017499" w:rsidP="001B2683">
      <w:pPr>
        <w:pStyle w:val="BodyText2"/>
        <w:jc w:val="left"/>
        <w:rPr>
          <w:color w:val="000000"/>
          <w:szCs w:val="22"/>
          <w:lang w:val="lt-LT"/>
        </w:rPr>
      </w:pPr>
    </w:p>
    <w:p w14:paraId="3DC1F94F" w14:textId="77777777" w:rsidR="00017499" w:rsidRPr="00AC10F7" w:rsidRDefault="00017499" w:rsidP="001B2683">
      <w:pPr>
        <w:keepNext/>
        <w:keepLines/>
        <w:rPr>
          <w:b/>
          <w:sz w:val="22"/>
          <w:szCs w:val="22"/>
          <w:lang w:val="lt-LT"/>
        </w:rPr>
      </w:pPr>
      <w:r w:rsidRPr="00AC10F7">
        <w:rPr>
          <w:b/>
          <w:sz w:val="22"/>
          <w:szCs w:val="22"/>
          <w:lang w:val="lt-LT"/>
        </w:rPr>
        <w:t>5.</w:t>
      </w:r>
      <w:r w:rsidRPr="00AC10F7">
        <w:rPr>
          <w:b/>
          <w:sz w:val="22"/>
          <w:szCs w:val="22"/>
          <w:lang w:val="lt-LT"/>
        </w:rPr>
        <w:tab/>
        <w:t>FARMAKOLOGINĖS SAVYBĖS</w:t>
      </w:r>
    </w:p>
    <w:p w14:paraId="55860E9C" w14:textId="77777777" w:rsidR="00017499" w:rsidRPr="00AC10F7" w:rsidRDefault="00017499" w:rsidP="001B2683">
      <w:pPr>
        <w:pStyle w:val="BodyText2"/>
        <w:keepNext/>
        <w:jc w:val="left"/>
        <w:rPr>
          <w:bCs/>
          <w:color w:val="000000"/>
          <w:szCs w:val="22"/>
          <w:lang w:val="lt-LT"/>
        </w:rPr>
      </w:pPr>
    </w:p>
    <w:p w14:paraId="12EB5862" w14:textId="77777777" w:rsidR="00017499" w:rsidRPr="00AC10F7" w:rsidRDefault="00017499" w:rsidP="001B2683">
      <w:pPr>
        <w:keepNext/>
        <w:keepLines/>
        <w:rPr>
          <w:b/>
          <w:sz w:val="22"/>
          <w:szCs w:val="22"/>
          <w:lang w:val="lt-LT"/>
        </w:rPr>
      </w:pPr>
      <w:r w:rsidRPr="00AC10F7">
        <w:rPr>
          <w:b/>
          <w:sz w:val="22"/>
          <w:szCs w:val="22"/>
          <w:lang w:val="lt-LT"/>
        </w:rPr>
        <w:t>5.1</w:t>
      </w:r>
      <w:r w:rsidRPr="00AC10F7">
        <w:rPr>
          <w:b/>
          <w:sz w:val="22"/>
          <w:szCs w:val="22"/>
          <w:lang w:val="lt-LT"/>
        </w:rPr>
        <w:tab/>
        <w:t>Farmakodinaminės savybės</w:t>
      </w:r>
    </w:p>
    <w:p w14:paraId="69AA55AE" w14:textId="77777777" w:rsidR="00017499" w:rsidRPr="00AC10F7" w:rsidRDefault="00017499" w:rsidP="001B2683">
      <w:pPr>
        <w:pStyle w:val="BodyText2"/>
        <w:keepNext/>
        <w:jc w:val="left"/>
        <w:rPr>
          <w:bCs/>
          <w:color w:val="000000"/>
          <w:szCs w:val="22"/>
          <w:lang w:val="lt-LT"/>
        </w:rPr>
      </w:pPr>
    </w:p>
    <w:p w14:paraId="46A5E940" w14:textId="77777777" w:rsidR="00017499" w:rsidRPr="00AC10F7" w:rsidRDefault="00017499" w:rsidP="001B2683">
      <w:pPr>
        <w:pStyle w:val="BodyText2"/>
        <w:jc w:val="left"/>
        <w:rPr>
          <w:color w:val="000000"/>
          <w:szCs w:val="22"/>
          <w:lang w:val="lt-LT"/>
        </w:rPr>
      </w:pPr>
      <w:r w:rsidRPr="00AC10F7">
        <w:rPr>
          <w:color w:val="000000"/>
          <w:szCs w:val="22"/>
          <w:lang w:val="lt-LT"/>
        </w:rPr>
        <w:t>Farmakoterapinė grupė – Lytiniai hormonai ir lytinės sistemos moduliatoriai, gonadotropinai, ATC kodas – G03G A05.</w:t>
      </w:r>
    </w:p>
    <w:p w14:paraId="7B90BF41" w14:textId="77777777" w:rsidR="001112EF" w:rsidRPr="00AC10F7" w:rsidRDefault="001112EF" w:rsidP="001B2683">
      <w:pPr>
        <w:pStyle w:val="BodyText2"/>
        <w:jc w:val="left"/>
        <w:rPr>
          <w:color w:val="000000"/>
          <w:szCs w:val="22"/>
          <w:lang w:val="lt-LT"/>
        </w:rPr>
      </w:pPr>
    </w:p>
    <w:p w14:paraId="7B062203" w14:textId="77777777" w:rsidR="001112EF" w:rsidRPr="00AC10F7" w:rsidRDefault="001112EF" w:rsidP="001B2683">
      <w:pPr>
        <w:keepNext/>
        <w:keepLines/>
        <w:tabs>
          <w:tab w:val="left" w:pos="567"/>
        </w:tabs>
        <w:suppressAutoHyphens/>
        <w:rPr>
          <w:sz w:val="22"/>
          <w:szCs w:val="22"/>
          <w:lang w:val="lt-LT"/>
        </w:rPr>
      </w:pPr>
      <w:r w:rsidRPr="00AC10F7">
        <w:rPr>
          <w:sz w:val="22"/>
          <w:szCs w:val="22"/>
          <w:u w:val="single"/>
          <w:lang w:val="lt-LT"/>
        </w:rPr>
        <w:t>Veikimo mechanizmas</w:t>
      </w:r>
    </w:p>
    <w:p w14:paraId="3553C19B" w14:textId="77777777" w:rsidR="001112EF" w:rsidRPr="00AC10F7" w:rsidRDefault="001112EF" w:rsidP="001B2683">
      <w:pPr>
        <w:keepNext/>
        <w:keepLines/>
        <w:tabs>
          <w:tab w:val="left" w:pos="567"/>
        </w:tabs>
        <w:suppressAutoHyphens/>
        <w:rPr>
          <w:sz w:val="22"/>
          <w:szCs w:val="22"/>
          <w:lang w:val="lt-LT"/>
        </w:rPr>
      </w:pPr>
    </w:p>
    <w:p w14:paraId="69371C2A" w14:textId="13D2EE8A" w:rsidR="001112EF" w:rsidRPr="00AC10F7" w:rsidRDefault="001112EF" w:rsidP="001B2683">
      <w:pPr>
        <w:keepLines/>
        <w:tabs>
          <w:tab w:val="left" w:pos="567"/>
        </w:tabs>
        <w:suppressAutoHyphens/>
        <w:rPr>
          <w:sz w:val="22"/>
          <w:szCs w:val="22"/>
          <w:lang w:val="lt-LT"/>
        </w:rPr>
      </w:pPr>
      <w:r w:rsidRPr="00AC10F7">
        <w:rPr>
          <w:rFonts w:eastAsia="Calibri"/>
          <w:sz w:val="22"/>
          <w:szCs w:val="22"/>
          <w:lang w:val="lt-LT"/>
        </w:rPr>
        <w:t>Priekinė hipofizės dalis, reaguodama į gonadotropiną atpalaiduojantį hormoną (GnAH), išskiria folikulus stimuliuojantį hormoną (FSH) bei liuteinizuojantį hormoną (LH) ir taip prisideda prie folikulų vystymosi bei ovuliacijos. FSH skatina kiaušidžių folikulų vystymąsi, LH dalyvauja folikulų vystymesi, steroidogenezėje ir brendime.</w:t>
      </w:r>
      <w:r w:rsidRPr="00AC10F7" w:rsidDel="00C81DC1">
        <w:rPr>
          <w:color w:val="000000"/>
          <w:sz w:val="22"/>
          <w:szCs w:val="22"/>
          <w:lang w:val="lt-LT"/>
        </w:rPr>
        <w:t xml:space="preserve"> </w:t>
      </w:r>
    </w:p>
    <w:p w14:paraId="024074B1" w14:textId="77777777" w:rsidR="001112EF" w:rsidRPr="00AC10F7" w:rsidRDefault="001112EF" w:rsidP="001B2683">
      <w:pPr>
        <w:tabs>
          <w:tab w:val="left" w:pos="567"/>
        </w:tabs>
        <w:suppressAutoHyphens/>
        <w:rPr>
          <w:sz w:val="22"/>
          <w:szCs w:val="22"/>
          <w:lang w:val="lt-LT"/>
        </w:rPr>
      </w:pPr>
    </w:p>
    <w:p w14:paraId="7DC96052" w14:textId="77777777" w:rsidR="001112EF" w:rsidRPr="00AC10F7" w:rsidRDefault="001112EF" w:rsidP="001B2683">
      <w:pPr>
        <w:keepNext/>
        <w:keepLines/>
        <w:tabs>
          <w:tab w:val="left" w:pos="567"/>
        </w:tabs>
        <w:suppressAutoHyphens/>
        <w:rPr>
          <w:sz w:val="22"/>
          <w:szCs w:val="22"/>
          <w:u w:val="single"/>
          <w:lang w:val="lt-LT"/>
        </w:rPr>
      </w:pPr>
      <w:r w:rsidRPr="00AC10F7">
        <w:rPr>
          <w:sz w:val="22"/>
          <w:szCs w:val="22"/>
          <w:u w:val="single"/>
          <w:lang w:val="lt-LT"/>
        </w:rPr>
        <w:t>Farmakodinaminis poveikis</w:t>
      </w:r>
    </w:p>
    <w:p w14:paraId="31812892" w14:textId="77777777" w:rsidR="001112EF" w:rsidRPr="00BD7F5E" w:rsidRDefault="001112EF" w:rsidP="001B2683">
      <w:pPr>
        <w:keepNext/>
        <w:keepLines/>
        <w:tabs>
          <w:tab w:val="left" w:pos="567"/>
        </w:tabs>
        <w:suppressAutoHyphens/>
        <w:rPr>
          <w:sz w:val="22"/>
          <w:szCs w:val="22"/>
          <w:lang w:val="lt-LT"/>
        </w:rPr>
      </w:pPr>
    </w:p>
    <w:p w14:paraId="42FE407B" w14:textId="77777777" w:rsidR="001112EF" w:rsidRPr="00AC10F7" w:rsidRDefault="001112EF" w:rsidP="001B2683">
      <w:pPr>
        <w:keepLines/>
        <w:tabs>
          <w:tab w:val="left" w:pos="567"/>
        </w:tabs>
        <w:suppressAutoHyphens/>
        <w:rPr>
          <w:sz w:val="22"/>
          <w:szCs w:val="22"/>
          <w:u w:val="single"/>
          <w:lang w:val="lt-LT"/>
        </w:rPr>
      </w:pPr>
      <w:r w:rsidRPr="00AC10F7">
        <w:rPr>
          <w:rFonts w:eastAsia="Calibri"/>
          <w:sz w:val="22"/>
          <w:szCs w:val="22"/>
          <w:lang w:val="lt-LT"/>
        </w:rPr>
        <w:t>Pavartojus r-hFSH, padidėja inhibino bei estradiolio (E2) koncentracija ir taip skatinamas folikulų vystymasis. Inhibino koncentracija serume didėja greitai, tai galima pastebėti jau trečiąją r-hFSH vartojimo dieną, o E2 koncentracija didėja lėčiau, padidėjimas pastebimas tik nuo ketvirtosios gydymo dienos. Bendra folikulų apimtis pradeda didėti praėjus 4</w:t>
      </w:r>
      <w:r w:rsidRPr="00AC10F7">
        <w:rPr>
          <w:rFonts w:eastAsia="Calibri"/>
          <w:sz w:val="22"/>
          <w:szCs w:val="22"/>
          <w:lang w:val="lt-LT"/>
        </w:rPr>
        <w:noBreakHyphen/>
        <w:t>5 dienoms nuo kasdienio r</w:t>
      </w:r>
      <w:r w:rsidRPr="00AC10F7">
        <w:rPr>
          <w:rFonts w:eastAsia="Calibri"/>
          <w:sz w:val="22"/>
          <w:szCs w:val="22"/>
          <w:lang w:val="lt-LT"/>
        </w:rPr>
        <w:noBreakHyphen/>
        <w:t>hFSH vartojimo pradžios ir, priklausomai nuo pacientės atsako, didžiausias poveikis pasiekiamas praėjus maždaug 10 dienų nuo r</w:t>
      </w:r>
      <w:r w:rsidRPr="00AC10F7">
        <w:rPr>
          <w:rFonts w:eastAsia="Calibri"/>
          <w:sz w:val="22"/>
          <w:szCs w:val="22"/>
          <w:lang w:val="lt-LT"/>
        </w:rPr>
        <w:noBreakHyphen/>
        <w:t>hFSH vartojimo pradžios.</w:t>
      </w:r>
    </w:p>
    <w:p w14:paraId="2EFC878D" w14:textId="77777777" w:rsidR="001112EF" w:rsidRPr="00AC10F7" w:rsidRDefault="001112EF" w:rsidP="001B2683">
      <w:pPr>
        <w:pStyle w:val="BodyText2"/>
        <w:jc w:val="left"/>
        <w:rPr>
          <w:color w:val="000000"/>
          <w:szCs w:val="22"/>
          <w:lang w:val="lt-LT"/>
        </w:rPr>
      </w:pPr>
    </w:p>
    <w:p w14:paraId="69CA2541" w14:textId="77777777" w:rsidR="00017499" w:rsidRPr="00AC10F7" w:rsidRDefault="00017499" w:rsidP="001B2683">
      <w:pPr>
        <w:pStyle w:val="BodyText2"/>
        <w:keepNext/>
        <w:keepLines/>
        <w:jc w:val="left"/>
        <w:rPr>
          <w:color w:val="000000"/>
          <w:szCs w:val="22"/>
          <w:u w:val="single"/>
          <w:lang w:val="lt-LT"/>
        </w:rPr>
      </w:pPr>
      <w:r w:rsidRPr="00AC10F7">
        <w:rPr>
          <w:color w:val="000000"/>
          <w:szCs w:val="22"/>
          <w:u w:val="single"/>
          <w:lang w:val="lt-LT"/>
        </w:rPr>
        <w:t xml:space="preserve">Klinikinis </w:t>
      </w:r>
      <w:r w:rsidR="007B53E8" w:rsidRPr="00AC10F7">
        <w:rPr>
          <w:color w:val="000000"/>
          <w:szCs w:val="22"/>
          <w:u w:val="single"/>
          <w:lang w:val="lt-LT"/>
        </w:rPr>
        <w:t xml:space="preserve">veiksmingumas </w:t>
      </w:r>
      <w:r w:rsidRPr="00AC10F7">
        <w:rPr>
          <w:color w:val="000000"/>
          <w:szCs w:val="22"/>
          <w:u w:val="single"/>
          <w:lang w:val="lt-LT"/>
        </w:rPr>
        <w:t>ir saugumas moterims</w:t>
      </w:r>
    </w:p>
    <w:p w14:paraId="0B042215" w14:textId="77777777" w:rsidR="00017499" w:rsidRPr="00AC10F7" w:rsidRDefault="00017499" w:rsidP="001B2683">
      <w:pPr>
        <w:pStyle w:val="BodyText2"/>
        <w:keepNext/>
        <w:keepLines/>
        <w:jc w:val="left"/>
        <w:rPr>
          <w:color w:val="000000"/>
          <w:szCs w:val="22"/>
          <w:lang w:val="lt-LT"/>
        </w:rPr>
      </w:pPr>
    </w:p>
    <w:p w14:paraId="389C2F95" w14:textId="77777777" w:rsidR="00017499" w:rsidRPr="00AC10F7" w:rsidRDefault="00017499" w:rsidP="001B2683">
      <w:pPr>
        <w:tabs>
          <w:tab w:val="left" w:pos="567"/>
        </w:tabs>
        <w:rPr>
          <w:color w:val="000000"/>
          <w:sz w:val="22"/>
          <w:szCs w:val="22"/>
          <w:lang w:val="lt-LT"/>
        </w:rPr>
      </w:pPr>
      <w:r w:rsidRPr="00AC10F7">
        <w:rPr>
          <w:color w:val="000000"/>
          <w:sz w:val="22"/>
          <w:szCs w:val="22"/>
          <w:lang w:val="lt-LT"/>
        </w:rPr>
        <w:t>Klinikiniuose tyrimuose ligoniais su sunkiu FSH ir LH nepakankamumu buvo laikomos moterys, kurių serume endogeninio LH lygis buvo &lt;1,2 TV/L, nustatant centrinėje laboratorijoje. Tačiau, reikia atsižvelgti į tai, kad tarp LH matavimų, atliktų skirtingose laboratorijose, galimos paklaidos.</w:t>
      </w:r>
    </w:p>
    <w:p w14:paraId="5ADA4A8F" w14:textId="77777777" w:rsidR="00017499" w:rsidRPr="00AC10F7" w:rsidRDefault="00017499" w:rsidP="001B2683">
      <w:pPr>
        <w:tabs>
          <w:tab w:val="left" w:pos="567"/>
        </w:tabs>
        <w:rPr>
          <w:color w:val="000000"/>
          <w:sz w:val="22"/>
          <w:szCs w:val="22"/>
          <w:lang w:val="lt-LT"/>
        </w:rPr>
      </w:pPr>
    </w:p>
    <w:p w14:paraId="036B2B37" w14:textId="77777777" w:rsidR="00017499" w:rsidRPr="00AC10F7" w:rsidRDefault="00017499" w:rsidP="001B2683">
      <w:pPr>
        <w:tabs>
          <w:tab w:val="left" w:pos="567"/>
        </w:tabs>
        <w:rPr>
          <w:color w:val="000000"/>
          <w:sz w:val="22"/>
          <w:szCs w:val="22"/>
          <w:lang w:val="lt-LT"/>
        </w:rPr>
      </w:pPr>
      <w:r w:rsidRPr="00AC10F7">
        <w:rPr>
          <w:color w:val="000000"/>
          <w:sz w:val="22"/>
          <w:szCs w:val="22"/>
          <w:lang w:val="lt-LT"/>
        </w:rPr>
        <w:t>Klinikiniuose tyrimuose, kuriuose buvo lyginamas r</w:t>
      </w:r>
      <w:r w:rsidRPr="00AC10F7">
        <w:rPr>
          <w:color w:val="000000"/>
          <w:sz w:val="22"/>
          <w:szCs w:val="22"/>
          <w:lang w:val="lt-LT"/>
        </w:rPr>
        <w:noBreakHyphen/>
        <w:t>žFSH (folitropinas</w:t>
      </w:r>
      <w:r w:rsidR="00291AFB" w:rsidRPr="00AC10F7">
        <w:rPr>
          <w:color w:val="000000"/>
          <w:sz w:val="22"/>
          <w:szCs w:val="22"/>
          <w:lang w:val="lt-LT"/>
        </w:rPr>
        <w:t xml:space="preserve"> alfa</w:t>
      </w:r>
      <w:r w:rsidRPr="00AC10F7">
        <w:rPr>
          <w:color w:val="000000"/>
          <w:sz w:val="22"/>
          <w:szCs w:val="22"/>
          <w:lang w:val="lt-LT"/>
        </w:rPr>
        <w:t>) ir iš šlapimo išskirto FSH poveikis dirbtinio apvaisinimo technologijoms (žr. lentelę žemiau) ir ovuliacijos stimuliacijai, GONAL</w:t>
      </w:r>
      <w:r w:rsidRPr="00AC10F7">
        <w:rPr>
          <w:color w:val="000000"/>
          <w:sz w:val="22"/>
          <w:szCs w:val="22"/>
          <w:lang w:val="lt-LT"/>
        </w:rPr>
        <w:noBreakHyphen/>
        <w:t>f buvo veiksmingesnis nei šlapimo FSH, kadangi reikėjo mažesnės bendros dozės ir trumpesnio gydymo laiko reikalingo folikului subręsti.</w:t>
      </w:r>
    </w:p>
    <w:p w14:paraId="41659999" w14:textId="77777777" w:rsidR="00017499" w:rsidRPr="00AC10F7" w:rsidRDefault="00017499" w:rsidP="001B2683">
      <w:pPr>
        <w:tabs>
          <w:tab w:val="left" w:pos="567"/>
        </w:tabs>
        <w:rPr>
          <w:color w:val="000000"/>
          <w:sz w:val="22"/>
          <w:szCs w:val="22"/>
          <w:lang w:val="lt-LT"/>
        </w:rPr>
      </w:pPr>
      <w:r w:rsidRPr="00AC10F7">
        <w:rPr>
          <w:color w:val="000000"/>
          <w:sz w:val="22"/>
          <w:szCs w:val="22"/>
          <w:lang w:val="lt-LT"/>
        </w:rPr>
        <w:t>Dirbtinio apvaisinimo technologijose GONAL</w:t>
      </w:r>
      <w:r w:rsidRPr="00AC10F7">
        <w:rPr>
          <w:color w:val="000000"/>
          <w:sz w:val="22"/>
          <w:szCs w:val="22"/>
          <w:lang w:val="lt-LT"/>
        </w:rPr>
        <w:noBreakHyphen/>
        <w:t>f mažesnės bendros dozės ir trumpesnis gydymo laiktarpis sąlygojo didesnį oocitų skaičių nei naudojant iš šlapimo išskirtą FSH.</w:t>
      </w:r>
    </w:p>
    <w:p w14:paraId="71C25A65" w14:textId="77777777" w:rsidR="00017499" w:rsidRPr="00AC10F7" w:rsidRDefault="00017499" w:rsidP="001B2683">
      <w:pPr>
        <w:tabs>
          <w:tab w:val="left" w:pos="567"/>
        </w:tabs>
        <w:rPr>
          <w:color w:val="000000"/>
          <w:sz w:val="22"/>
          <w:szCs w:val="22"/>
          <w:lang w:val="lt-LT"/>
        </w:rPr>
      </w:pPr>
    </w:p>
    <w:p w14:paraId="4812D066" w14:textId="509DC346" w:rsidR="00017499" w:rsidRPr="00AC10F7" w:rsidRDefault="00017499" w:rsidP="001B2683">
      <w:pPr>
        <w:keepNext/>
        <w:tabs>
          <w:tab w:val="left" w:pos="567"/>
        </w:tabs>
        <w:rPr>
          <w:color w:val="000000"/>
          <w:sz w:val="22"/>
          <w:szCs w:val="22"/>
          <w:lang w:val="lt-LT"/>
        </w:rPr>
      </w:pPr>
      <w:r w:rsidRPr="00AC10F7">
        <w:rPr>
          <w:color w:val="000000"/>
          <w:sz w:val="22"/>
          <w:szCs w:val="22"/>
          <w:lang w:val="lt-LT"/>
        </w:rPr>
        <w:t>Lentelė: GF</w:t>
      </w:r>
      <w:r w:rsidR="00CD3983" w:rsidRPr="00AC10F7">
        <w:rPr>
          <w:color w:val="000000"/>
          <w:sz w:val="22"/>
          <w:szCs w:val="22"/>
          <w:lang w:val="lt-LT"/>
        </w:rPr>
        <w:t> </w:t>
      </w:r>
      <w:r w:rsidRPr="00AC10F7">
        <w:rPr>
          <w:color w:val="000000"/>
          <w:sz w:val="22"/>
          <w:szCs w:val="22"/>
          <w:lang w:val="lt-LT"/>
        </w:rPr>
        <w:t>8407 tyrimo rezultatai (paralelinės atsitiktinės imties grupės tyrimas lyginant GONAL</w:t>
      </w:r>
      <w:r w:rsidRPr="00AC10F7">
        <w:rPr>
          <w:color w:val="000000"/>
          <w:sz w:val="22"/>
          <w:szCs w:val="22"/>
          <w:lang w:val="lt-LT"/>
        </w:rPr>
        <w:noBreakHyphen/>
        <w:t>f ir šlapimo FSH veiksmingumą bei saugumą dirbtiniam apvaisinimui).</w:t>
      </w:r>
    </w:p>
    <w:p w14:paraId="14D1AEB3" w14:textId="77777777" w:rsidR="00017499" w:rsidRPr="00AC10F7" w:rsidRDefault="00017499" w:rsidP="001B2683">
      <w:pPr>
        <w:keepNext/>
        <w:tabs>
          <w:tab w:val="left" w:pos="567"/>
        </w:tabs>
        <w:rPr>
          <w:color w:val="000000"/>
          <w:sz w:val="22"/>
          <w:szCs w:val="22"/>
          <w:lang w:val="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1"/>
        <w:gridCol w:w="1843"/>
        <w:gridCol w:w="1836"/>
      </w:tblGrid>
      <w:tr w:rsidR="00017499" w:rsidRPr="00AC10F7" w14:paraId="527261FE" w14:textId="77777777" w:rsidTr="00BD7F5E">
        <w:trPr>
          <w:cantSplit/>
          <w:tblHeader/>
        </w:trPr>
        <w:tc>
          <w:tcPr>
            <w:tcW w:w="2970" w:type="pct"/>
          </w:tcPr>
          <w:p w14:paraId="4B27D41B" w14:textId="77777777" w:rsidR="00017499" w:rsidRPr="00AC10F7" w:rsidRDefault="00017499" w:rsidP="001B2683">
            <w:pPr>
              <w:keepNext/>
              <w:tabs>
                <w:tab w:val="left" w:pos="567"/>
              </w:tabs>
              <w:ind w:firstLine="567"/>
              <w:rPr>
                <w:color w:val="000000"/>
                <w:sz w:val="22"/>
                <w:szCs w:val="22"/>
                <w:lang w:val="lt-LT"/>
              </w:rPr>
            </w:pPr>
          </w:p>
        </w:tc>
        <w:tc>
          <w:tcPr>
            <w:tcW w:w="1017" w:type="pct"/>
          </w:tcPr>
          <w:p w14:paraId="5200E9CC" w14:textId="77777777" w:rsidR="00017499" w:rsidRPr="00AC10F7" w:rsidRDefault="00017499" w:rsidP="001B2683">
            <w:pPr>
              <w:keepNext/>
              <w:jc w:val="center"/>
              <w:rPr>
                <w:b/>
                <w:color w:val="000000"/>
                <w:sz w:val="22"/>
                <w:szCs w:val="22"/>
                <w:lang w:val="lt-LT"/>
              </w:rPr>
            </w:pPr>
            <w:r w:rsidRPr="00AC10F7">
              <w:rPr>
                <w:b/>
                <w:color w:val="000000"/>
                <w:sz w:val="22"/>
                <w:szCs w:val="22"/>
                <w:lang w:val="lt-LT"/>
              </w:rPr>
              <w:t>GONAL</w:t>
            </w:r>
            <w:r w:rsidRPr="00AC10F7">
              <w:rPr>
                <w:b/>
                <w:color w:val="000000"/>
                <w:sz w:val="22"/>
                <w:szCs w:val="22"/>
                <w:lang w:val="lt-LT"/>
              </w:rPr>
              <w:noBreakHyphen/>
              <w:t>f</w:t>
            </w:r>
            <w:r w:rsidRPr="00AC10F7">
              <w:rPr>
                <w:b/>
                <w:color w:val="000000"/>
                <w:sz w:val="22"/>
                <w:szCs w:val="22"/>
                <w:lang w:val="lt-LT"/>
              </w:rPr>
              <w:br/>
              <w:t>(n = 130)</w:t>
            </w:r>
          </w:p>
        </w:tc>
        <w:tc>
          <w:tcPr>
            <w:tcW w:w="1013" w:type="pct"/>
          </w:tcPr>
          <w:p w14:paraId="081616B9" w14:textId="77777777" w:rsidR="00017499" w:rsidRPr="00AC10F7" w:rsidRDefault="00017499" w:rsidP="001B2683">
            <w:pPr>
              <w:keepNext/>
              <w:jc w:val="center"/>
              <w:rPr>
                <w:b/>
                <w:color w:val="000000"/>
                <w:sz w:val="22"/>
                <w:szCs w:val="22"/>
                <w:lang w:val="lt-LT"/>
              </w:rPr>
            </w:pPr>
            <w:r w:rsidRPr="00AC10F7">
              <w:rPr>
                <w:b/>
                <w:color w:val="000000"/>
                <w:sz w:val="22"/>
                <w:szCs w:val="22"/>
                <w:lang w:val="lt-LT"/>
              </w:rPr>
              <w:t xml:space="preserve">šlapimo FSH </w:t>
            </w:r>
            <w:r w:rsidRPr="00AC10F7">
              <w:rPr>
                <w:b/>
                <w:color w:val="000000"/>
                <w:sz w:val="22"/>
                <w:szCs w:val="22"/>
                <w:lang w:val="lt-LT"/>
              </w:rPr>
              <w:br/>
              <w:t>(n = 116)</w:t>
            </w:r>
          </w:p>
        </w:tc>
      </w:tr>
      <w:tr w:rsidR="00017499" w:rsidRPr="00AC10F7" w14:paraId="0D2839C5" w14:textId="77777777" w:rsidTr="00BD7F5E">
        <w:trPr>
          <w:cantSplit/>
        </w:trPr>
        <w:tc>
          <w:tcPr>
            <w:tcW w:w="2970" w:type="pct"/>
          </w:tcPr>
          <w:p w14:paraId="09261C40" w14:textId="77777777" w:rsidR="00017499" w:rsidRPr="00AC10F7" w:rsidRDefault="00017499" w:rsidP="001B2683">
            <w:pPr>
              <w:keepNext/>
              <w:tabs>
                <w:tab w:val="left" w:pos="567"/>
              </w:tabs>
              <w:rPr>
                <w:color w:val="000000"/>
                <w:sz w:val="22"/>
                <w:szCs w:val="22"/>
                <w:lang w:val="lt-LT"/>
              </w:rPr>
            </w:pPr>
            <w:r w:rsidRPr="00AC10F7">
              <w:rPr>
                <w:color w:val="000000"/>
                <w:sz w:val="22"/>
                <w:szCs w:val="22"/>
                <w:lang w:val="lt-LT"/>
              </w:rPr>
              <w:t>Gautų oocitų skaičius</w:t>
            </w:r>
          </w:p>
        </w:tc>
        <w:tc>
          <w:tcPr>
            <w:tcW w:w="1017" w:type="pct"/>
          </w:tcPr>
          <w:p w14:paraId="161687F6" w14:textId="77777777" w:rsidR="00017499" w:rsidRPr="00AC10F7" w:rsidRDefault="00017499" w:rsidP="001B2683">
            <w:pPr>
              <w:keepNext/>
              <w:tabs>
                <w:tab w:val="left" w:pos="567"/>
              </w:tabs>
              <w:jc w:val="center"/>
              <w:rPr>
                <w:color w:val="000000"/>
                <w:sz w:val="22"/>
                <w:szCs w:val="22"/>
                <w:lang w:val="lt-LT"/>
              </w:rPr>
            </w:pPr>
            <w:r w:rsidRPr="00AC10F7">
              <w:rPr>
                <w:color w:val="000000"/>
                <w:sz w:val="22"/>
                <w:szCs w:val="22"/>
                <w:lang w:val="lt-LT"/>
              </w:rPr>
              <w:t>11,0 ± 5,9</w:t>
            </w:r>
          </w:p>
        </w:tc>
        <w:tc>
          <w:tcPr>
            <w:tcW w:w="1013" w:type="pct"/>
          </w:tcPr>
          <w:p w14:paraId="796AB17E" w14:textId="77777777" w:rsidR="00017499" w:rsidRPr="00AC10F7" w:rsidRDefault="00017499" w:rsidP="001B2683">
            <w:pPr>
              <w:keepNext/>
              <w:tabs>
                <w:tab w:val="left" w:pos="567"/>
              </w:tabs>
              <w:jc w:val="center"/>
              <w:rPr>
                <w:color w:val="000000"/>
                <w:sz w:val="22"/>
                <w:szCs w:val="22"/>
                <w:lang w:val="lt-LT"/>
              </w:rPr>
            </w:pPr>
            <w:r w:rsidRPr="00AC10F7">
              <w:rPr>
                <w:color w:val="000000"/>
                <w:sz w:val="22"/>
                <w:szCs w:val="22"/>
                <w:lang w:val="lt-LT"/>
              </w:rPr>
              <w:t>8,8 ± 4,8</w:t>
            </w:r>
          </w:p>
        </w:tc>
      </w:tr>
      <w:tr w:rsidR="00017499" w:rsidRPr="00AC10F7" w14:paraId="130EB424" w14:textId="77777777" w:rsidTr="00BD7F5E">
        <w:trPr>
          <w:cantSplit/>
        </w:trPr>
        <w:tc>
          <w:tcPr>
            <w:tcW w:w="2970" w:type="pct"/>
          </w:tcPr>
          <w:p w14:paraId="5B3CEBF1" w14:textId="77777777" w:rsidR="00017499" w:rsidRPr="00AC10F7" w:rsidRDefault="00017499" w:rsidP="001B2683">
            <w:pPr>
              <w:keepNext/>
              <w:tabs>
                <w:tab w:val="left" w:pos="567"/>
              </w:tabs>
              <w:rPr>
                <w:color w:val="000000"/>
                <w:sz w:val="22"/>
                <w:szCs w:val="22"/>
                <w:lang w:val="lt-LT"/>
              </w:rPr>
            </w:pPr>
            <w:r w:rsidRPr="00AC10F7">
              <w:rPr>
                <w:color w:val="000000"/>
                <w:sz w:val="22"/>
                <w:szCs w:val="22"/>
                <w:lang w:val="lt-LT"/>
              </w:rPr>
              <w:t xml:space="preserve">Stimuliacijai su FSH būtinos dienos </w:t>
            </w:r>
          </w:p>
        </w:tc>
        <w:tc>
          <w:tcPr>
            <w:tcW w:w="1017" w:type="pct"/>
          </w:tcPr>
          <w:p w14:paraId="4B34714A" w14:textId="77777777" w:rsidR="00017499" w:rsidRPr="00AC10F7" w:rsidRDefault="00017499" w:rsidP="001B2683">
            <w:pPr>
              <w:keepNext/>
              <w:tabs>
                <w:tab w:val="left" w:pos="567"/>
              </w:tabs>
              <w:jc w:val="center"/>
              <w:rPr>
                <w:color w:val="000000"/>
                <w:sz w:val="22"/>
                <w:szCs w:val="22"/>
                <w:lang w:val="lt-LT"/>
              </w:rPr>
            </w:pPr>
            <w:r w:rsidRPr="00AC10F7">
              <w:rPr>
                <w:color w:val="000000"/>
                <w:sz w:val="22"/>
                <w:szCs w:val="22"/>
                <w:lang w:val="lt-LT"/>
              </w:rPr>
              <w:t>11,7 ± 1,9</w:t>
            </w:r>
          </w:p>
        </w:tc>
        <w:tc>
          <w:tcPr>
            <w:tcW w:w="1013" w:type="pct"/>
          </w:tcPr>
          <w:p w14:paraId="35EAFD93" w14:textId="77777777" w:rsidR="00017499" w:rsidRPr="00AC10F7" w:rsidRDefault="00017499" w:rsidP="001B2683">
            <w:pPr>
              <w:keepNext/>
              <w:tabs>
                <w:tab w:val="left" w:pos="567"/>
              </w:tabs>
              <w:jc w:val="center"/>
              <w:rPr>
                <w:color w:val="000000"/>
                <w:sz w:val="22"/>
                <w:szCs w:val="22"/>
                <w:lang w:val="lt-LT"/>
              </w:rPr>
            </w:pPr>
            <w:r w:rsidRPr="00AC10F7">
              <w:rPr>
                <w:color w:val="000000"/>
                <w:sz w:val="22"/>
                <w:szCs w:val="22"/>
                <w:lang w:val="lt-LT"/>
              </w:rPr>
              <w:t>14,5 ± 3,3</w:t>
            </w:r>
          </w:p>
        </w:tc>
      </w:tr>
      <w:tr w:rsidR="00017499" w:rsidRPr="00AC10F7" w14:paraId="362E2F76" w14:textId="77777777" w:rsidTr="00BD7F5E">
        <w:trPr>
          <w:cantSplit/>
        </w:trPr>
        <w:tc>
          <w:tcPr>
            <w:tcW w:w="2970" w:type="pct"/>
          </w:tcPr>
          <w:p w14:paraId="36218459" w14:textId="513A5557" w:rsidR="00017499" w:rsidRPr="00AC10F7" w:rsidRDefault="00017499" w:rsidP="001B2683">
            <w:pPr>
              <w:keepNext/>
              <w:tabs>
                <w:tab w:val="left" w:pos="567"/>
              </w:tabs>
              <w:rPr>
                <w:color w:val="000000"/>
                <w:sz w:val="22"/>
                <w:szCs w:val="22"/>
                <w:lang w:val="lt-LT"/>
              </w:rPr>
            </w:pPr>
            <w:r w:rsidRPr="00AC10F7">
              <w:rPr>
                <w:color w:val="000000"/>
                <w:sz w:val="22"/>
                <w:szCs w:val="22"/>
                <w:lang w:val="lt-LT"/>
              </w:rPr>
              <w:t>Būtina bendroji FSH dozė (FSH 75 TV ampulių skaičius)</w:t>
            </w:r>
          </w:p>
        </w:tc>
        <w:tc>
          <w:tcPr>
            <w:tcW w:w="1017" w:type="pct"/>
          </w:tcPr>
          <w:p w14:paraId="3EDF17CF" w14:textId="77777777" w:rsidR="00017499" w:rsidRPr="00AC10F7" w:rsidRDefault="00017499" w:rsidP="001B2683">
            <w:pPr>
              <w:keepNext/>
              <w:tabs>
                <w:tab w:val="left" w:pos="567"/>
              </w:tabs>
              <w:jc w:val="center"/>
              <w:rPr>
                <w:color w:val="000000"/>
                <w:sz w:val="22"/>
                <w:szCs w:val="22"/>
                <w:lang w:val="lt-LT"/>
              </w:rPr>
            </w:pPr>
            <w:r w:rsidRPr="00AC10F7">
              <w:rPr>
                <w:color w:val="000000"/>
                <w:sz w:val="22"/>
                <w:szCs w:val="22"/>
                <w:lang w:val="lt-LT"/>
              </w:rPr>
              <w:t>27,6 ± 10,2</w:t>
            </w:r>
          </w:p>
        </w:tc>
        <w:tc>
          <w:tcPr>
            <w:tcW w:w="1013" w:type="pct"/>
          </w:tcPr>
          <w:p w14:paraId="0FA13300" w14:textId="77777777" w:rsidR="00017499" w:rsidRPr="00AC10F7" w:rsidRDefault="00017499" w:rsidP="001B2683">
            <w:pPr>
              <w:keepNext/>
              <w:tabs>
                <w:tab w:val="left" w:pos="567"/>
              </w:tabs>
              <w:jc w:val="center"/>
              <w:rPr>
                <w:color w:val="000000"/>
                <w:sz w:val="22"/>
                <w:szCs w:val="22"/>
                <w:lang w:val="lt-LT"/>
              </w:rPr>
            </w:pPr>
            <w:r w:rsidRPr="00AC10F7">
              <w:rPr>
                <w:color w:val="000000"/>
                <w:sz w:val="22"/>
                <w:szCs w:val="22"/>
                <w:lang w:val="lt-LT"/>
              </w:rPr>
              <w:t>40,7 ± 13,6</w:t>
            </w:r>
          </w:p>
        </w:tc>
      </w:tr>
      <w:tr w:rsidR="00017499" w:rsidRPr="00AC10F7" w14:paraId="237D770F" w14:textId="77777777" w:rsidTr="00BD7F5E">
        <w:trPr>
          <w:cantSplit/>
        </w:trPr>
        <w:tc>
          <w:tcPr>
            <w:tcW w:w="2970" w:type="pct"/>
          </w:tcPr>
          <w:p w14:paraId="24DF9F01" w14:textId="77777777" w:rsidR="00017499" w:rsidRPr="00AC10F7" w:rsidRDefault="00017499" w:rsidP="001B2683">
            <w:pPr>
              <w:tabs>
                <w:tab w:val="left" w:pos="567"/>
              </w:tabs>
              <w:rPr>
                <w:color w:val="000000"/>
                <w:sz w:val="22"/>
                <w:szCs w:val="22"/>
                <w:lang w:val="lt-LT"/>
              </w:rPr>
            </w:pPr>
            <w:r w:rsidRPr="00AC10F7">
              <w:rPr>
                <w:color w:val="000000"/>
                <w:sz w:val="22"/>
                <w:szCs w:val="22"/>
                <w:lang w:val="lt-LT"/>
              </w:rPr>
              <w:t>Dozės didinimo poreikis (%)</w:t>
            </w:r>
          </w:p>
        </w:tc>
        <w:tc>
          <w:tcPr>
            <w:tcW w:w="1017" w:type="pct"/>
          </w:tcPr>
          <w:p w14:paraId="31E3BABD" w14:textId="77777777" w:rsidR="00017499" w:rsidRPr="00AC10F7" w:rsidRDefault="00017499" w:rsidP="001B2683">
            <w:pPr>
              <w:tabs>
                <w:tab w:val="left" w:pos="567"/>
              </w:tabs>
              <w:jc w:val="center"/>
              <w:rPr>
                <w:color w:val="000000"/>
                <w:sz w:val="22"/>
                <w:szCs w:val="22"/>
                <w:lang w:val="lt-LT"/>
              </w:rPr>
            </w:pPr>
            <w:r w:rsidRPr="00AC10F7">
              <w:rPr>
                <w:color w:val="000000"/>
                <w:sz w:val="22"/>
                <w:szCs w:val="22"/>
                <w:lang w:val="lt-LT"/>
              </w:rPr>
              <w:t>56,2</w:t>
            </w:r>
          </w:p>
        </w:tc>
        <w:tc>
          <w:tcPr>
            <w:tcW w:w="1013" w:type="pct"/>
          </w:tcPr>
          <w:p w14:paraId="087FA22E" w14:textId="77777777" w:rsidR="00017499" w:rsidRPr="00AC10F7" w:rsidRDefault="00017499" w:rsidP="001B2683">
            <w:pPr>
              <w:tabs>
                <w:tab w:val="left" w:pos="567"/>
              </w:tabs>
              <w:jc w:val="center"/>
              <w:rPr>
                <w:color w:val="000000"/>
                <w:sz w:val="22"/>
                <w:szCs w:val="22"/>
                <w:lang w:val="lt-LT"/>
              </w:rPr>
            </w:pPr>
            <w:r w:rsidRPr="00AC10F7">
              <w:rPr>
                <w:color w:val="000000"/>
                <w:sz w:val="22"/>
                <w:szCs w:val="22"/>
                <w:lang w:val="lt-LT"/>
              </w:rPr>
              <w:t>85,3</w:t>
            </w:r>
          </w:p>
        </w:tc>
      </w:tr>
    </w:tbl>
    <w:p w14:paraId="1F4D44B5" w14:textId="77777777" w:rsidR="00096B46" w:rsidRPr="00AC10F7" w:rsidRDefault="00096B46" w:rsidP="001B2683">
      <w:pPr>
        <w:tabs>
          <w:tab w:val="left" w:pos="567"/>
        </w:tabs>
        <w:rPr>
          <w:color w:val="000000"/>
          <w:sz w:val="22"/>
          <w:szCs w:val="22"/>
          <w:lang w:val="lt-LT"/>
        </w:rPr>
      </w:pPr>
    </w:p>
    <w:p w14:paraId="72518774" w14:textId="77777777" w:rsidR="00017499" w:rsidRPr="00AC10F7" w:rsidRDefault="00017499" w:rsidP="001B2683">
      <w:pPr>
        <w:tabs>
          <w:tab w:val="left" w:pos="567"/>
        </w:tabs>
        <w:rPr>
          <w:color w:val="000000"/>
          <w:sz w:val="22"/>
          <w:szCs w:val="22"/>
          <w:lang w:val="lt-LT"/>
        </w:rPr>
      </w:pPr>
      <w:r w:rsidRPr="00AC10F7">
        <w:rPr>
          <w:color w:val="000000"/>
          <w:sz w:val="22"/>
          <w:szCs w:val="22"/>
          <w:lang w:val="lt-LT"/>
        </w:rPr>
        <w:t>visiems išvardintiems kriterijams skirtumas tarp 2 grupių buvo statistiškai reikšmingas (p &lt; 0,05).</w:t>
      </w:r>
    </w:p>
    <w:p w14:paraId="3CC653B8" w14:textId="77777777" w:rsidR="00017499" w:rsidRPr="00AC10F7" w:rsidRDefault="00017499" w:rsidP="001B2683">
      <w:pPr>
        <w:tabs>
          <w:tab w:val="left" w:pos="567"/>
        </w:tabs>
        <w:rPr>
          <w:color w:val="000000"/>
          <w:sz w:val="22"/>
          <w:szCs w:val="22"/>
          <w:lang w:val="lt-LT"/>
        </w:rPr>
      </w:pPr>
    </w:p>
    <w:p w14:paraId="1F8686F3" w14:textId="77777777" w:rsidR="00017499" w:rsidRPr="00AC10F7" w:rsidRDefault="00017499" w:rsidP="001B2683">
      <w:pPr>
        <w:keepNext/>
        <w:keepLines/>
        <w:tabs>
          <w:tab w:val="left" w:pos="567"/>
        </w:tabs>
        <w:rPr>
          <w:color w:val="000000"/>
          <w:sz w:val="22"/>
          <w:szCs w:val="22"/>
          <w:u w:val="single"/>
          <w:lang w:val="lt-LT"/>
        </w:rPr>
      </w:pPr>
      <w:r w:rsidRPr="00AC10F7">
        <w:rPr>
          <w:color w:val="000000"/>
          <w:sz w:val="22"/>
          <w:szCs w:val="22"/>
          <w:u w:val="single"/>
          <w:lang w:val="lt-LT"/>
        </w:rPr>
        <w:lastRenderedPageBreak/>
        <w:t xml:space="preserve">Klinikinis </w:t>
      </w:r>
      <w:r w:rsidR="007B53E8" w:rsidRPr="00AC10F7">
        <w:rPr>
          <w:color w:val="000000"/>
          <w:sz w:val="22"/>
          <w:szCs w:val="22"/>
          <w:u w:val="single"/>
          <w:lang w:val="lt-LT"/>
        </w:rPr>
        <w:t xml:space="preserve">veiksmingumas </w:t>
      </w:r>
      <w:r w:rsidRPr="00AC10F7">
        <w:rPr>
          <w:color w:val="000000"/>
          <w:sz w:val="22"/>
          <w:szCs w:val="22"/>
          <w:u w:val="single"/>
          <w:lang w:val="lt-LT"/>
        </w:rPr>
        <w:t>ir saugumas vyrams</w:t>
      </w:r>
    </w:p>
    <w:p w14:paraId="06F3C83C" w14:textId="77777777" w:rsidR="00017499" w:rsidRPr="00AC10F7" w:rsidRDefault="00017499" w:rsidP="001B2683">
      <w:pPr>
        <w:keepNext/>
        <w:keepLines/>
        <w:tabs>
          <w:tab w:val="left" w:pos="567"/>
        </w:tabs>
        <w:rPr>
          <w:color w:val="000000"/>
          <w:sz w:val="22"/>
          <w:szCs w:val="22"/>
          <w:lang w:val="lt-LT"/>
        </w:rPr>
      </w:pPr>
    </w:p>
    <w:p w14:paraId="515562DD" w14:textId="77777777" w:rsidR="00017499" w:rsidRPr="00AC10F7" w:rsidRDefault="00017499" w:rsidP="001B2683">
      <w:pPr>
        <w:pStyle w:val="BodyText2"/>
        <w:jc w:val="left"/>
        <w:rPr>
          <w:color w:val="000000"/>
          <w:szCs w:val="22"/>
          <w:lang w:val="lt-LT"/>
        </w:rPr>
      </w:pPr>
      <w:r w:rsidRPr="00AC10F7">
        <w:rPr>
          <w:color w:val="000000"/>
          <w:szCs w:val="22"/>
          <w:lang w:val="lt-LT"/>
        </w:rPr>
        <w:t>Vyrams, kuriems trūksta FSH, GONAL</w:t>
      </w:r>
      <w:r w:rsidRPr="00AC10F7">
        <w:rPr>
          <w:color w:val="000000"/>
          <w:szCs w:val="22"/>
          <w:lang w:val="lt-LT"/>
        </w:rPr>
        <w:noBreakHyphen/>
        <w:t>f, vartojamas kartu su žCG bent 4 mėnesius, skatina spermatogenezę.</w:t>
      </w:r>
    </w:p>
    <w:p w14:paraId="53BE938C" w14:textId="77777777" w:rsidR="00017499" w:rsidRPr="00AC10F7" w:rsidRDefault="00017499" w:rsidP="001B2683">
      <w:pPr>
        <w:pStyle w:val="BodyText2"/>
        <w:jc w:val="left"/>
        <w:rPr>
          <w:color w:val="000000"/>
          <w:szCs w:val="22"/>
          <w:lang w:val="lt-LT"/>
        </w:rPr>
      </w:pPr>
    </w:p>
    <w:p w14:paraId="512F44D7" w14:textId="77777777" w:rsidR="00017499" w:rsidRPr="00AC10F7" w:rsidRDefault="00017499" w:rsidP="001B2683">
      <w:pPr>
        <w:keepNext/>
        <w:keepLines/>
        <w:rPr>
          <w:b/>
          <w:sz w:val="22"/>
          <w:szCs w:val="22"/>
          <w:lang w:val="lt-LT"/>
        </w:rPr>
      </w:pPr>
      <w:r w:rsidRPr="00AC10F7">
        <w:rPr>
          <w:b/>
          <w:sz w:val="22"/>
          <w:szCs w:val="22"/>
          <w:lang w:val="lt-LT"/>
        </w:rPr>
        <w:t>5.2</w:t>
      </w:r>
      <w:r w:rsidRPr="00AC10F7">
        <w:rPr>
          <w:b/>
          <w:sz w:val="22"/>
          <w:szCs w:val="22"/>
          <w:lang w:val="lt-LT"/>
        </w:rPr>
        <w:tab/>
        <w:t>Farmakokinetinės savybės</w:t>
      </w:r>
    </w:p>
    <w:p w14:paraId="7758EEF0" w14:textId="77777777" w:rsidR="001112EF" w:rsidRPr="00AC10F7" w:rsidRDefault="001112EF" w:rsidP="001B2683">
      <w:pPr>
        <w:keepNext/>
        <w:rPr>
          <w:color w:val="000000"/>
          <w:sz w:val="22"/>
          <w:szCs w:val="22"/>
          <w:lang w:val="lt-LT"/>
        </w:rPr>
      </w:pPr>
    </w:p>
    <w:p w14:paraId="29D376FB" w14:textId="77777777" w:rsidR="001112EF" w:rsidRPr="00AC10F7" w:rsidRDefault="001112EF" w:rsidP="001B2683">
      <w:pPr>
        <w:tabs>
          <w:tab w:val="left" w:pos="567"/>
        </w:tabs>
        <w:suppressAutoHyphens/>
        <w:rPr>
          <w:sz w:val="22"/>
          <w:szCs w:val="22"/>
          <w:lang w:val="lt-LT"/>
        </w:rPr>
      </w:pPr>
      <w:r w:rsidRPr="00AC10F7">
        <w:rPr>
          <w:sz w:val="22"/>
          <w:szCs w:val="22"/>
          <w:lang w:val="lt-LT"/>
        </w:rPr>
        <w:t>Farmakokinetinės sąveikos tarp kartu vartojamų folitropino alfa ir lutropino alfa nėra.</w:t>
      </w:r>
    </w:p>
    <w:p w14:paraId="30885686" w14:textId="77777777" w:rsidR="001112EF" w:rsidRPr="00AC10F7" w:rsidRDefault="001112EF" w:rsidP="001B2683">
      <w:pPr>
        <w:pStyle w:val="BodyText2"/>
        <w:jc w:val="left"/>
        <w:rPr>
          <w:color w:val="000000"/>
          <w:szCs w:val="22"/>
          <w:lang w:val="lt-LT"/>
        </w:rPr>
      </w:pPr>
    </w:p>
    <w:p w14:paraId="796C1643" w14:textId="77777777" w:rsidR="001112EF" w:rsidRPr="00AC10F7" w:rsidRDefault="001112EF" w:rsidP="001B2683">
      <w:pPr>
        <w:pStyle w:val="BodyText2"/>
        <w:keepNext/>
        <w:jc w:val="left"/>
        <w:rPr>
          <w:color w:val="000000"/>
          <w:szCs w:val="22"/>
          <w:u w:val="single"/>
          <w:lang w:val="lt-LT"/>
        </w:rPr>
      </w:pPr>
      <w:r w:rsidRPr="00AC10F7">
        <w:rPr>
          <w:color w:val="000000"/>
          <w:szCs w:val="22"/>
          <w:u w:val="single"/>
          <w:lang w:val="lt-LT"/>
        </w:rPr>
        <w:t>Pasiskirstymas</w:t>
      </w:r>
    </w:p>
    <w:p w14:paraId="429F0266" w14:textId="77777777" w:rsidR="001112EF" w:rsidRPr="00AC10F7" w:rsidRDefault="001112EF" w:rsidP="001B2683">
      <w:pPr>
        <w:pStyle w:val="BodyText2"/>
        <w:keepNext/>
        <w:jc w:val="left"/>
        <w:rPr>
          <w:color w:val="000000"/>
          <w:szCs w:val="22"/>
          <w:lang w:val="lt-LT"/>
        </w:rPr>
      </w:pPr>
    </w:p>
    <w:p w14:paraId="692BD8D8" w14:textId="674726CA" w:rsidR="001112EF" w:rsidRPr="00AC10F7" w:rsidRDefault="001112EF" w:rsidP="001B2683">
      <w:pPr>
        <w:pStyle w:val="BodyText2"/>
        <w:jc w:val="left"/>
        <w:rPr>
          <w:color w:val="000000"/>
          <w:szCs w:val="22"/>
          <w:lang w:val="lt-LT"/>
        </w:rPr>
      </w:pPr>
      <w:r w:rsidRPr="00AC10F7">
        <w:rPr>
          <w:color w:val="000000"/>
          <w:szCs w:val="22"/>
          <w:lang w:val="lt-LT"/>
        </w:rPr>
        <w:t xml:space="preserve">Suleidus į veną folitropinas alfa pasiskirsto neląsteliniame skystyje. Pradinis pusinės eliminacijos periodas yra apie 2 valandos. Terminalinis pusinės eliminacijos periodas yra </w:t>
      </w:r>
      <w:r w:rsidRPr="00AC10F7">
        <w:rPr>
          <w:szCs w:val="22"/>
          <w:lang w:val="lt-LT"/>
        </w:rPr>
        <w:t>14</w:t>
      </w:r>
      <w:r w:rsidRPr="00AC10F7">
        <w:rPr>
          <w:szCs w:val="22"/>
          <w:lang w:val="lt-LT"/>
        </w:rPr>
        <w:noBreakHyphen/>
        <w:t>17 valandų</w:t>
      </w:r>
      <w:r w:rsidRPr="00AC10F7">
        <w:rPr>
          <w:color w:val="000000"/>
          <w:szCs w:val="22"/>
          <w:lang w:val="lt-LT"/>
        </w:rPr>
        <w:t xml:space="preserve">. Pusiausvyros fazėje pasiskirstymo tūrio ribos </w:t>
      </w:r>
      <w:r w:rsidRPr="00AC10F7">
        <w:rPr>
          <w:szCs w:val="22"/>
          <w:lang w:val="lt-LT"/>
        </w:rPr>
        <w:t>yra nuo 9 iki 11 l</w:t>
      </w:r>
      <w:r w:rsidRPr="00AC10F7">
        <w:rPr>
          <w:color w:val="000000"/>
          <w:szCs w:val="22"/>
          <w:lang w:val="lt-LT"/>
        </w:rPr>
        <w:t>.</w:t>
      </w:r>
    </w:p>
    <w:p w14:paraId="522AD5D9" w14:textId="77777777" w:rsidR="001112EF" w:rsidRPr="00AC10F7" w:rsidRDefault="001112EF" w:rsidP="001B2683">
      <w:pPr>
        <w:pStyle w:val="BodyText2"/>
        <w:jc w:val="left"/>
        <w:rPr>
          <w:color w:val="000000"/>
          <w:szCs w:val="22"/>
          <w:lang w:val="lt-LT"/>
        </w:rPr>
      </w:pPr>
    </w:p>
    <w:p w14:paraId="505AB794" w14:textId="21D3CB27" w:rsidR="001112EF" w:rsidRPr="00AC10F7" w:rsidRDefault="001112EF" w:rsidP="001B2683">
      <w:pPr>
        <w:pStyle w:val="BodyText2"/>
        <w:jc w:val="left"/>
        <w:rPr>
          <w:color w:val="000000"/>
          <w:szCs w:val="22"/>
          <w:lang w:val="lt-LT"/>
        </w:rPr>
      </w:pPr>
      <w:r w:rsidRPr="00AC10F7">
        <w:rPr>
          <w:color w:val="000000"/>
          <w:szCs w:val="22"/>
          <w:lang w:val="lt-LT"/>
        </w:rPr>
        <w:t xml:space="preserve">Suleidus po oda, absoliutus vaistinio preparato bioprieinamumas yra </w:t>
      </w:r>
      <w:r w:rsidRPr="00AC10F7">
        <w:rPr>
          <w:szCs w:val="22"/>
          <w:lang w:val="lt-LT"/>
        </w:rPr>
        <w:t>66</w:t>
      </w:r>
      <w:r w:rsidRPr="00AC10F7">
        <w:rPr>
          <w:szCs w:val="22"/>
          <w:lang w:val="lt-LT"/>
        </w:rPr>
        <w:sym w:font="Symbol" w:char="F025"/>
      </w:r>
      <w:r w:rsidRPr="00AC10F7">
        <w:rPr>
          <w:szCs w:val="22"/>
          <w:lang w:val="lt-LT"/>
        </w:rPr>
        <w:t>,</w:t>
      </w:r>
      <w:r w:rsidRPr="00AC10F7">
        <w:rPr>
          <w:sz w:val="24"/>
          <w:lang w:val="lt-LT"/>
        </w:rPr>
        <w:t xml:space="preserve"> </w:t>
      </w:r>
      <w:r w:rsidRPr="00AC10F7">
        <w:rPr>
          <w:szCs w:val="22"/>
          <w:lang w:val="lt-LT"/>
        </w:rPr>
        <w:t xml:space="preserve">tariamo galutinio pusinės eliminacijos periodo ribos yra nuo 24 iki 59 valandų. Proporcingumas </w:t>
      </w:r>
      <w:r w:rsidRPr="00AC10F7">
        <w:rPr>
          <w:rFonts w:eastAsia="Calibri"/>
          <w:szCs w:val="22"/>
          <w:lang w:val="lt-LT"/>
        </w:rPr>
        <w:t xml:space="preserve">dozei nustatytas po oda suleidus </w:t>
      </w:r>
      <w:r w:rsidRPr="00AC10F7">
        <w:rPr>
          <w:szCs w:val="22"/>
          <w:lang w:val="lt-LT"/>
        </w:rPr>
        <w:t>iki 900 TV</w:t>
      </w:r>
      <w:r w:rsidRPr="00AC10F7">
        <w:rPr>
          <w:color w:val="000000"/>
          <w:szCs w:val="22"/>
          <w:lang w:val="lt-LT"/>
        </w:rPr>
        <w:t>. Suleidus kartotinę dozę, kaupiasi 3</w:t>
      </w:r>
      <w:r w:rsidRPr="00AC10F7">
        <w:rPr>
          <w:color w:val="000000"/>
          <w:szCs w:val="22"/>
          <w:lang w:val="lt-LT"/>
        </w:rPr>
        <w:noBreakHyphen/>
        <w:t>kartus daugiau folitropino alfa, pusiausvyros fazė pasiekiama per 3-4 dienas.</w:t>
      </w:r>
    </w:p>
    <w:p w14:paraId="43418920" w14:textId="77777777" w:rsidR="001112EF" w:rsidRPr="00AC10F7" w:rsidRDefault="001112EF" w:rsidP="001B2683">
      <w:pPr>
        <w:tabs>
          <w:tab w:val="left" w:pos="567"/>
        </w:tabs>
        <w:suppressAutoHyphens/>
        <w:rPr>
          <w:sz w:val="22"/>
          <w:szCs w:val="22"/>
          <w:lang w:val="lt-LT"/>
        </w:rPr>
      </w:pPr>
    </w:p>
    <w:p w14:paraId="44365ABB" w14:textId="77777777" w:rsidR="001112EF" w:rsidRPr="00AC10F7" w:rsidRDefault="001112EF" w:rsidP="001B2683">
      <w:pPr>
        <w:keepNext/>
        <w:keepLines/>
        <w:tabs>
          <w:tab w:val="left" w:pos="567"/>
        </w:tabs>
        <w:suppressAutoHyphens/>
        <w:rPr>
          <w:iCs/>
          <w:sz w:val="22"/>
          <w:szCs w:val="22"/>
          <w:lang w:val="lt-LT"/>
        </w:rPr>
      </w:pPr>
      <w:r w:rsidRPr="00AC10F7">
        <w:rPr>
          <w:iCs/>
          <w:sz w:val="22"/>
          <w:szCs w:val="22"/>
          <w:u w:val="single"/>
          <w:lang w:val="lt-LT"/>
        </w:rPr>
        <w:t>Eliminacija</w:t>
      </w:r>
    </w:p>
    <w:p w14:paraId="7443840F" w14:textId="77777777" w:rsidR="001112EF" w:rsidRPr="00AC10F7" w:rsidRDefault="001112EF" w:rsidP="001B2683">
      <w:pPr>
        <w:keepNext/>
        <w:tabs>
          <w:tab w:val="left" w:pos="567"/>
        </w:tabs>
        <w:suppressAutoHyphens/>
        <w:rPr>
          <w:sz w:val="22"/>
          <w:szCs w:val="22"/>
          <w:lang w:val="lt-LT"/>
        </w:rPr>
      </w:pPr>
    </w:p>
    <w:p w14:paraId="5D2E2244" w14:textId="77777777" w:rsidR="001112EF" w:rsidRPr="00AC10F7" w:rsidRDefault="001112EF" w:rsidP="001B2683">
      <w:pPr>
        <w:tabs>
          <w:tab w:val="left" w:pos="567"/>
        </w:tabs>
        <w:suppressAutoHyphens/>
        <w:rPr>
          <w:sz w:val="22"/>
          <w:szCs w:val="22"/>
          <w:u w:val="single"/>
          <w:lang w:val="lt-LT"/>
        </w:rPr>
      </w:pPr>
      <w:r w:rsidRPr="00AC10F7">
        <w:rPr>
          <w:sz w:val="22"/>
          <w:szCs w:val="22"/>
          <w:lang w:val="lt-LT"/>
        </w:rPr>
        <w:t>Bendras klirensas yra 0,6 l/val. ir maždaug 12% folitropino alfa dozės išsiskiria su šlapimu.</w:t>
      </w:r>
    </w:p>
    <w:p w14:paraId="4DE57D6B" w14:textId="77777777" w:rsidR="001112EF" w:rsidRPr="00AC10F7" w:rsidRDefault="001112EF" w:rsidP="001B2683">
      <w:pPr>
        <w:pStyle w:val="BodyText2"/>
        <w:jc w:val="left"/>
        <w:rPr>
          <w:color w:val="000000"/>
          <w:szCs w:val="22"/>
          <w:lang w:val="lt-LT"/>
        </w:rPr>
      </w:pPr>
    </w:p>
    <w:p w14:paraId="49D6BF71" w14:textId="77777777" w:rsidR="00017499" w:rsidRPr="00AC10F7" w:rsidRDefault="00017499" w:rsidP="001B2683">
      <w:pPr>
        <w:keepNext/>
        <w:keepLines/>
        <w:rPr>
          <w:b/>
          <w:sz w:val="22"/>
          <w:szCs w:val="22"/>
          <w:lang w:val="lt-LT"/>
        </w:rPr>
      </w:pPr>
      <w:r w:rsidRPr="00AC10F7">
        <w:rPr>
          <w:b/>
          <w:sz w:val="22"/>
          <w:szCs w:val="22"/>
          <w:lang w:val="lt-LT"/>
        </w:rPr>
        <w:t>5.3</w:t>
      </w:r>
      <w:r w:rsidRPr="00AC10F7">
        <w:rPr>
          <w:b/>
          <w:sz w:val="22"/>
          <w:szCs w:val="22"/>
          <w:lang w:val="lt-LT"/>
        </w:rPr>
        <w:tab/>
        <w:t>Ikiklinikinių saugumo tyrimų duomenys</w:t>
      </w:r>
    </w:p>
    <w:p w14:paraId="4E7B2299" w14:textId="77777777" w:rsidR="00017499" w:rsidRPr="00AC10F7" w:rsidRDefault="00017499" w:rsidP="001B2683">
      <w:pPr>
        <w:pStyle w:val="BodyText2"/>
        <w:keepNext/>
        <w:jc w:val="left"/>
        <w:rPr>
          <w:color w:val="000000"/>
          <w:szCs w:val="22"/>
          <w:lang w:val="lt-LT"/>
        </w:rPr>
      </w:pPr>
    </w:p>
    <w:p w14:paraId="64EB2B89" w14:textId="77777777" w:rsidR="00017499" w:rsidRPr="00AC10F7" w:rsidRDefault="00017499" w:rsidP="001B2683">
      <w:pPr>
        <w:keepNext/>
        <w:rPr>
          <w:color w:val="000000"/>
          <w:sz w:val="22"/>
          <w:szCs w:val="22"/>
          <w:lang w:val="lt-LT"/>
        </w:rPr>
      </w:pPr>
      <w:r w:rsidRPr="00AC10F7">
        <w:rPr>
          <w:color w:val="000000"/>
          <w:sz w:val="22"/>
          <w:szCs w:val="22"/>
          <w:lang w:val="lt-LT"/>
        </w:rPr>
        <w:t xml:space="preserve">Įprastų vienkartinių ir kartotinių dozių toksiškumo ir genotoksiškumo </w:t>
      </w:r>
      <w:r w:rsidR="002B10BA" w:rsidRPr="00AC10F7">
        <w:rPr>
          <w:color w:val="000000"/>
          <w:sz w:val="22"/>
          <w:szCs w:val="22"/>
          <w:lang w:val="lt-LT"/>
        </w:rPr>
        <w:t>ikiklinikinių tyrimų duomenys specifinio pavojaus žmogui, kitokio nei paminėtas kituose</w:t>
      </w:r>
      <w:r w:rsidRPr="00AC10F7">
        <w:rPr>
          <w:color w:val="000000"/>
          <w:sz w:val="22"/>
          <w:szCs w:val="22"/>
          <w:lang w:val="lt-LT"/>
        </w:rPr>
        <w:t xml:space="preserve"> šios PCS skyriuose, nerodo.</w:t>
      </w:r>
    </w:p>
    <w:p w14:paraId="2CF20C73" w14:textId="77777777" w:rsidR="00017499" w:rsidRPr="00AC10F7" w:rsidRDefault="00017499" w:rsidP="001B2683">
      <w:pPr>
        <w:pStyle w:val="BodyText2"/>
        <w:jc w:val="left"/>
        <w:rPr>
          <w:color w:val="000000"/>
          <w:szCs w:val="22"/>
          <w:lang w:val="lt-LT"/>
        </w:rPr>
      </w:pPr>
    </w:p>
    <w:p w14:paraId="5CD45DE9" w14:textId="77777777" w:rsidR="00017499" w:rsidRPr="00AC10F7" w:rsidRDefault="00017499" w:rsidP="001B2683">
      <w:pPr>
        <w:pStyle w:val="BodyText2"/>
        <w:jc w:val="left"/>
        <w:rPr>
          <w:color w:val="000000"/>
          <w:szCs w:val="22"/>
          <w:lang w:val="lt-LT"/>
        </w:rPr>
      </w:pPr>
      <w:r w:rsidRPr="00AC10F7">
        <w:rPr>
          <w:color w:val="000000"/>
          <w:szCs w:val="22"/>
          <w:lang w:val="lt-LT"/>
        </w:rPr>
        <w:t xml:space="preserve">Sumažėjęs žiurkių vaisingumas ir produktyvumas buvo stebėtas vartojant farmakologiniuose tyrimuose tirtas folitropino </w:t>
      </w:r>
      <w:r w:rsidR="00891569" w:rsidRPr="00AC10F7">
        <w:rPr>
          <w:color w:val="000000"/>
          <w:szCs w:val="22"/>
          <w:lang w:val="lt-LT"/>
        </w:rPr>
        <w:t xml:space="preserve">alfa </w:t>
      </w:r>
      <w:r w:rsidRPr="00AC10F7">
        <w:rPr>
          <w:color w:val="000000"/>
          <w:szCs w:val="22"/>
          <w:lang w:val="lt-LT"/>
        </w:rPr>
        <w:t>dozes (≥ 40 TV/kg/d) ilgesnį laiką.</w:t>
      </w:r>
    </w:p>
    <w:p w14:paraId="5A238E15" w14:textId="77777777" w:rsidR="00017499" w:rsidRPr="00AC10F7" w:rsidRDefault="00017499" w:rsidP="001B2683">
      <w:pPr>
        <w:pStyle w:val="BodyText2"/>
        <w:jc w:val="left"/>
        <w:rPr>
          <w:color w:val="000000"/>
          <w:szCs w:val="22"/>
          <w:lang w:val="lt-LT"/>
        </w:rPr>
      </w:pPr>
    </w:p>
    <w:p w14:paraId="210E9EB0" w14:textId="63DFE1AD" w:rsidR="00017499" w:rsidRPr="00AC10F7" w:rsidRDefault="00AE078D" w:rsidP="001B2683">
      <w:pPr>
        <w:pStyle w:val="BodyText2"/>
        <w:jc w:val="left"/>
        <w:rPr>
          <w:color w:val="000000"/>
          <w:szCs w:val="22"/>
          <w:lang w:val="lt-LT"/>
        </w:rPr>
      </w:pPr>
      <w:r w:rsidRPr="00AC10F7">
        <w:rPr>
          <w:color w:val="000000"/>
          <w:szCs w:val="22"/>
          <w:lang w:val="lt-LT"/>
        </w:rPr>
        <w:t>Suleidus</w:t>
      </w:r>
      <w:r w:rsidR="00017499" w:rsidRPr="00AC10F7">
        <w:rPr>
          <w:color w:val="000000"/>
          <w:szCs w:val="22"/>
          <w:lang w:val="lt-LT"/>
        </w:rPr>
        <w:t xml:space="preserve"> dideles (≥ 5 TV/kg/d) folitropino</w:t>
      </w:r>
      <w:r w:rsidR="00891569" w:rsidRPr="00AC10F7">
        <w:rPr>
          <w:color w:val="000000"/>
          <w:szCs w:val="22"/>
          <w:lang w:val="lt-LT"/>
        </w:rPr>
        <w:t xml:space="preserve"> alfa</w:t>
      </w:r>
      <w:r w:rsidR="00017499" w:rsidRPr="00AC10F7">
        <w:rPr>
          <w:color w:val="000000"/>
          <w:szCs w:val="22"/>
          <w:lang w:val="lt-LT"/>
        </w:rPr>
        <w:t xml:space="preserve"> dozes, sumažėjo gyvų vaisių skaičius, nors nebuvo teratogeninio poveikio. Taip pat buvo stebėti sunkūs gimdymai, panašiai, kaip ir paskyrus iš šlapimo išskirto žmogaus menopauzinio gonadotropino (žMG). Kadangi GONAL</w:t>
      </w:r>
      <w:r w:rsidR="00017499" w:rsidRPr="00AC10F7">
        <w:rPr>
          <w:color w:val="000000"/>
          <w:szCs w:val="22"/>
          <w:lang w:val="lt-LT"/>
        </w:rPr>
        <w:noBreakHyphen/>
        <w:t xml:space="preserve">f neskiriamas </w:t>
      </w:r>
      <w:r w:rsidR="000241B8" w:rsidRPr="00AC10F7">
        <w:rPr>
          <w:color w:val="000000"/>
          <w:szCs w:val="22"/>
          <w:lang w:val="lt-LT"/>
        </w:rPr>
        <w:t>nėštumo metu</w:t>
      </w:r>
      <w:r w:rsidR="00017499" w:rsidRPr="00AC10F7">
        <w:rPr>
          <w:color w:val="000000"/>
          <w:szCs w:val="22"/>
          <w:lang w:val="lt-LT"/>
        </w:rPr>
        <w:t>, šie duomenys neturi didelės reikšmės.</w:t>
      </w:r>
    </w:p>
    <w:p w14:paraId="48EA7E5C" w14:textId="77777777" w:rsidR="00017499" w:rsidRPr="00AC10F7" w:rsidRDefault="00017499" w:rsidP="001B2683">
      <w:pPr>
        <w:pStyle w:val="BodyText2"/>
        <w:jc w:val="left"/>
        <w:rPr>
          <w:color w:val="000000"/>
          <w:szCs w:val="22"/>
          <w:lang w:val="lt-LT"/>
        </w:rPr>
      </w:pPr>
    </w:p>
    <w:p w14:paraId="66FE60A4" w14:textId="77777777" w:rsidR="00017499" w:rsidRPr="00AC10F7" w:rsidRDefault="00017499" w:rsidP="001B2683">
      <w:pPr>
        <w:pStyle w:val="BodyText2"/>
        <w:jc w:val="left"/>
        <w:rPr>
          <w:color w:val="000000"/>
          <w:szCs w:val="22"/>
          <w:lang w:val="lt-LT"/>
        </w:rPr>
      </w:pPr>
    </w:p>
    <w:p w14:paraId="47CE6FE2" w14:textId="77777777" w:rsidR="00017499" w:rsidRPr="00AC10F7" w:rsidRDefault="00017499" w:rsidP="001B2683">
      <w:pPr>
        <w:keepNext/>
        <w:keepLines/>
        <w:rPr>
          <w:b/>
          <w:sz w:val="22"/>
          <w:szCs w:val="22"/>
          <w:lang w:val="lt-LT"/>
        </w:rPr>
      </w:pPr>
      <w:r w:rsidRPr="00AC10F7">
        <w:rPr>
          <w:b/>
          <w:sz w:val="22"/>
          <w:szCs w:val="22"/>
          <w:lang w:val="lt-LT"/>
        </w:rPr>
        <w:t>6.</w:t>
      </w:r>
      <w:r w:rsidRPr="00AC10F7">
        <w:rPr>
          <w:b/>
          <w:sz w:val="22"/>
          <w:szCs w:val="22"/>
          <w:lang w:val="lt-LT"/>
        </w:rPr>
        <w:tab/>
        <w:t xml:space="preserve">FARMACINĖ </w:t>
      </w:r>
      <w:r w:rsidR="007663A8" w:rsidRPr="00AC10F7">
        <w:rPr>
          <w:b/>
          <w:sz w:val="22"/>
          <w:szCs w:val="22"/>
          <w:lang w:val="lt-LT"/>
        </w:rPr>
        <w:t>INFORMACIJA</w:t>
      </w:r>
    </w:p>
    <w:p w14:paraId="55A7180D" w14:textId="77777777" w:rsidR="00017499" w:rsidRPr="00AC10F7" w:rsidRDefault="00017499" w:rsidP="001B2683">
      <w:pPr>
        <w:pStyle w:val="BodyText2"/>
        <w:keepNext/>
        <w:jc w:val="left"/>
        <w:rPr>
          <w:color w:val="000000"/>
          <w:szCs w:val="22"/>
          <w:lang w:val="lt-LT"/>
        </w:rPr>
      </w:pPr>
    </w:p>
    <w:p w14:paraId="06529A98" w14:textId="77777777" w:rsidR="00017499" w:rsidRPr="00AC10F7" w:rsidRDefault="00017499" w:rsidP="001B2683">
      <w:pPr>
        <w:keepNext/>
        <w:keepLines/>
        <w:rPr>
          <w:b/>
          <w:sz w:val="22"/>
          <w:szCs w:val="22"/>
          <w:lang w:val="lt-LT"/>
        </w:rPr>
      </w:pPr>
      <w:r w:rsidRPr="00AC10F7">
        <w:rPr>
          <w:b/>
          <w:sz w:val="22"/>
          <w:szCs w:val="22"/>
          <w:lang w:val="lt-LT"/>
        </w:rPr>
        <w:t>6.1</w:t>
      </w:r>
      <w:r w:rsidRPr="00AC10F7">
        <w:rPr>
          <w:b/>
          <w:sz w:val="22"/>
          <w:szCs w:val="22"/>
          <w:lang w:val="lt-LT"/>
        </w:rPr>
        <w:tab/>
        <w:t>Pagalbinių medžiagų sąrašas</w:t>
      </w:r>
    </w:p>
    <w:p w14:paraId="2A0173F7" w14:textId="77777777" w:rsidR="00017499" w:rsidRPr="00AC10F7" w:rsidRDefault="00017499" w:rsidP="001B2683">
      <w:pPr>
        <w:pStyle w:val="BodyText2"/>
        <w:keepNext/>
        <w:jc w:val="left"/>
        <w:rPr>
          <w:bCs/>
          <w:color w:val="000000"/>
          <w:szCs w:val="22"/>
          <w:lang w:val="lt-LT"/>
        </w:rPr>
      </w:pPr>
    </w:p>
    <w:p w14:paraId="14CA8DCB" w14:textId="77777777" w:rsidR="00017499" w:rsidRPr="00AC10F7" w:rsidRDefault="00017499" w:rsidP="001B2683">
      <w:pPr>
        <w:pStyle w:val="BodyText2"/>
        <w:keepNext/>
        <w:jc w:val="left"/>
        <w:rPr>
          <w:color w:val="000000"/>
          <w:szCs w:val="22"/>
          <w:lang w:val="lt-LT"/>
        </w:rPr>
      </w:pPr>
      <w:r w:rsidRPr="00AC10F7">
        <w:rPr>
          <w:color w:val="000000"/>
          <w:szCs w:val="22"/>
          <w:lang w:val="lt-LT"/>
        </w:rPr>
        <w:t>Poloksameras 188</w:t>
      </w:r>
    </w:p>
    <w:p w14:paraId="39AE6E07" w14:textId="77777777" w:rsidR="00017499" w:rsidRPr="00AC10F7" w:rsidRDefault="00017499" w:rsidP="001B2683">
      <w:pPr>
        <w:pStyle w:val="BodyText2"/>
        <w:keepNext/>
        <w:jc w:val="left"/>
        <w:rPr>
          <w:color w:val="000000"/>
          <w:szCs w:val="22"/>
          <w:lang w:val="lt-LT"/>
        </w:rPr>
      </w:pPr>
      <w:r w:rsidRPr="00AC10F7">
        <w:rPr>
          <w:color w:val="000000"/>
          <w:szCs w:val="22"/>
          <w:lang w:val="lt-LT"/>
        </w:rPr>
        <w:t>Sacharozė</w:t>
      </w:r>
    </w:p>
    <w:p w14:paraId="73BFCEBE" w14:textId="77777777" w:rsidR="00017499" w:rsidRPr="00AC10F7" w:rsidRDefault="00017499" w:rsidP="001B2683">
      <w:pPr>
        <w:pStyle w:val="BodyText2"/>
        <w:keepNext/>
        <w:jc w:val="left"/>
        <w:rPr>
          <w:color w:val="000000"/>
          <w:szCs w:val="22"/>
          <w:lang w:val="lt-LT"/>
        </w:rPr>
      </w:pPr>
      <w:r w:rsidRPr="00AC10F7">
        <w:rPr>
          <w:color w:val="000000"/>
          <w:szCs w:val="22"/>
          <w:lang w:val="lt-LT"/>
        </w:rPr>
        <w:t>Metioninas</w:t>
      </w:r>
    </w:p>
    <w:p w14:paraId="206B44D0" w14:textId="77777777" w:rsidR="00017499" w:rsidRPr="00AC10F7" w:rsidRDefault="00017499" w:rsidP="001B2683">
      <w:pPr>
        <w:pStyle w:val="BodyText2"/>
        <w:jc w:val="left"/>
        <w:rPr>
          <w:color w:val="000000"/>
          <w:szCs w:val="22"/>
          <w:lang w:val="lt-LT"/>
        </w:rPr>
      </w:pPr>
      <w:r w:rsidRPr="00AC10F7">
        <w:rPr>
          <w:color w:val="000000"/>
          <w:szCs w:val="22"/>
          <w:lang w:val="lt-LT"/>
        </w:rPr>
        <w:t>Natrio</w:t>
      </w:r>
      <w:r w:rsidR="005F55D0" w:rsidRPr="00AC10F7">
        <w:rPr>
          <w:color w:val="000000"/>
          <w:szCs w:val="22"/>
          <w:lang w:val="lt-LT"/>
        </w:rPr>
        <w:t>-</w:t>
      </w:r>
      <w:r w:rsidRPr="00AC10F7">
        <w:rPr>
          <w:color w:val="000000"/>
          <w:szCs w:val="22"/>
          <w:lang w:val="lt-LT"/>
        </w:rPr>
        <w:t>divandenilio fosfat</w:t>
      </w:r>
      <w:r w:rsidR="005F55D0" w:rsidRPr="00AC10F7">
        <w:rPr>
          <w:color w:val="000000"/>
          <w:szCs w:val="22"/>
          <w:lang w:val="lt-LT"/>
        </w:rPr>
        <w:t>as</w:t>
      </w:r>
      <w:r w:rsidRPr="00AC10F7">
        <w:rPr>
          <w:color w:val="000000"/>
          <w:szCs w:val="22"/>
          <w:lang w:val="lt-LT"/>
        </w:rPr>
        <w:t xml:space="preserve"> monohidratas</w:t>
      </w:r>
    </w:p>
    <w:p w14:paraId="4E3BA7B8" w14:textId="77777777" w:rsidR="00017499" w:rsidRPr="00AC10F7" w:rsidRDefault="00017499" w:rsidP="001B2683">
      <w:pPr>
        <w:pStyle w:val="BodyText2"/>
        <w:jc w:val="left"/>
        <w:rPr>
          <w:color w:val="000000"/>
          <w:szCs w:val="22"/>
          <w:lang w:val="lt-LT"/>
        </w:rPr>
      </w:pPr>
      <w:r w:rsidRPr="00AC10F7">
        <w:rPr>
          <w:color w:val="000000"/>
          <w:szCs w:val="22"/>
          <w:lang w:val="lt-LT"/>
        </w:rPr>
        <w:t>Dinatrio fosfat</w:t>
      </w:r>
      <w:r w:rsidR="005F55D0" w:rsidRPr="00AC10F7">
        <w:rPr>
          <w:color w:val="000000"/>
          <w:szCs w:val="22"/>
          <w:lang w:val="lt-LT"/>
        </w:rPr>
        <w:t>as</w:t>
      </w:r>
      <w:r w:rsidRPr="00AC10F7">
        <w:rPr>
          <w:color w:val="000000"/>
          <w:szCs w:val="22"/>
          <w:lang w:val="lt-LT"/>
        </w:rPr>
        <w:t xml:space="preserve"> dihidratas</w:t>
      </w:r>
    </w:p>
    <w:p w14:paraId="619E149C" w14:textId="77777777" w:rsidR="00017499" w:rsidRPr="00AC10F7" w:rsidRDefault="005F55D0" w:rsidP="001B2683">
      <w:pPr>
        <w:pStyle w:val="BodyText2"/>
        <w:jc w:val="left"/>
        <w:rPr>
          <w:color w:val="000000"/>
          <w:szCs w:val="22"/>
          <w:lang w:val="lt-LT"/>
        </w:rPr>
      </w:pPr>
      <w:r w:rsidRPr="00AC10F7">
        <w:rPr>
          <w:color w:val="000000"/>
          <w:szCs w:val="22"/>
          <w:lang w:val="lt-LT"/>
        </w:rPr>
        <w:t>M</w:t>
      </w:r>
      <w:r w:rsidR="00017499" w:rsidRPr="00AC10F7">
        <w:rPr>
          <w:color w:val="000000"/>
          <w:szCs w:val="22"/>
          <w:lang w:val="lt-LT"/>
        </w:rPr>
        <w:t>etakrezolis</w:t>
      </w:r>
    </w:p>
    <w:p w14:paraId="171FDB10" w14:textId="1DA28816" w:rsidR="00336895" w:rsidRPr="009144EA" w:rsidRDefault="00336895" w:rsidP="001B2683">
      <w:pPr>
        <w:pStyle w:val="BodyText2"/>
        <w:jc w:val="left"/>
        <w:rPr>
          <w:color w:val="000000"/>
          <w:szCs w:val="22"/>
          <w:lang w:val="lt-LT"/>
        </w:rPr>
      </w:pPr>
      <w:r w:rsidRPr="009144EA">
        <w:rPr>
          <w:color w:val="000000"/>
          <w:szCs w:val="22"/>
          <w:lang w:val="lt-LT"/>
        </w:rPr>
        <w:t xml:space="preserve">Koncentruota fosfato rūgštis </w:t>
      </w:r>
      <w:r w:rsidRPr="009144EA">
        <w:rPr>
          <w:szCs w:val="22"/>
          <w:lang w:val="lt-LT"/>
        </w:rPr>
        <w:t>(pH reguliuoti)</w:t>
      </w:r>
    </w:p>
    <w:p w14:paraId="3C23BADF" w14:textId="7F4B83F0" w:rsidR="00336895" w:rsidRPr="009144EA" w:rsidRDefault="00336895" w:rsidP="001B2683">
      <w:pPr>
        <w:pStyle w:val="BodyText2"/>
        <w:jc w:val="left"/>
        <w:rPr>
          <w:color w:val="000000"/>
          <w:szCs w:val="22"/>
          <w:lang w:val="lt-LT"/>
        </w:rPr>
      </w:pPr>
      <w:r w:rsidRPr="009144EA">
        <w:rPr>
          <w:color w:val="000000"/>
          <w:szCs w:val="22"/>
          <w:lang w:val="lt-LT"/>
        </w:rPr>
        <w:t xml:space="preserve">Natrio hidroksidas </w:t>
      </w:r>
      <w:r w:rsidRPr="009144EA">
        <w:rPr>
          <w:szCs w:val="22"/>
          <w:lang w:val="lt-LT"/>
        </w:rPr>
        <w:t>(pH reguliuoti)</w:t>
      </w:r>
    </w:p>
    <w:p w14:paraId="72C891B4" w14:textId="77777777" w:rsidR="00017499" w:rsidRPr="00AC10F7" w:rsidRDefault="00017499" w:rsidP="001B2683">
      <w:pPr>
        <w:pStyle w:val="BodyText2"/>
        <w:jc w:val="left"/>
        <w:rPr>
          <w:color w:val="000000"/>
          <w:szCs w:val="22"/>
          <w:lang w:val="lt-LT"/>
        </w:rPr>
      </w:pPr>
      <w:r w:rsidRPr="00AC10F7">
        <w:rPr>
          <w:color w:val="000000"/>
          <w:szCs w:val="22"/>
          <w:lang w:val="lt-LT"/>
        </w:rPr>
        <w:t>Injekcinis vanduo</w:t>
      </w:r>
    </w:p>
    <w:p w14:paraId="138A8F71" w14:textId="77777777" w:rsidR="00017499" w:rsidRPr="00AC10F7" w:rsidRDefault="00017499" w:rsidP="001B2683">
      <w:pPr>
        <w:pStyle w:val="BodyText2"/>
        <w:jc w:val="left"/>
        <w:rPr>
          <w:i/>
          <w:color w:val="000000"/>
          <w:szCs w:val="22"/>
          <w:lang w:val="lt-LT"/>
        </w:rPr>
      </w:pPr>
    </w:p>
    <w:p w14:paraId="45ADAF01" w14:textId="77777777" w:rsidR="00017499" w:rsidRPr="00AC10F7" w:rsidRDefault="00017499" w:rsidP="001B2683">
      <w:pPr>
        <w:keepNext/>
        <w:keepLines/>
        <w:rPr>
          <w:b/>
          <w:sz w:val="22"/>
          <w:szCs w:val="22"/>
          <w:lang w:val="lt-LT"/>
        </w:rPr>
      </w:pPr>
      <w:r w:rsidRPr="00AC10F7">
        <w:rPr>
          <w:b/>
          <w:sz w:val="22"/>
          <w:szCs w:val="22"/>
          <w:lang w:val="lt-LT"/>
        </w:rPr>
        <w:t>6.2</w:t>
      </w:r>
      <w:r w:rsidRPr="00AC10F7">
        <w:rPr>
          <w:b/>
          <w:sz w:val="22"/>
          <w:szCs w:val="22"/>
          <w:lang w:val="lt-LT"/>
        </w:rPr>
        <w:tab/>
        <w:t>Nesuderinamumas</w:t>
      </w:r>
    </w:p>
    <w:p w14:paraId="331F81BF" w14:textId="77777777" w:rsidR="00017499" w:rsidRPr="00AC10F7" w:rsidRDefault="00017499" w:rsidP="001B2683">
      <w:pPr>
        <w:pStyle w:val="BodyText2"/>
        <w:keepNext/>
        <w:jc w:val="left"/>
        <w:rPr>
          <w:color w:val="000000"/>
          <w:szCs w:val="22"/>
          <w:lang w:val="lt-LT"/>
        </w:rPr>
      </w:pPr>
    </w:p>
    <w:p w14:paraId="5AC141B2" w14:textId="77777777" w:rsidR="00017499" w:rsidRPr="00AC10F7" w:rsidRDefault="00017499" w:rsidP="001B2683">
      <w:pPr>
        <w:pStyle w:val="BodyText2"/>
        <w:jc w:val="left"/>
        <w:rPr>
          <w:color w:val="000000"/>
          <w:szCs w:val="22"/>
          <w:lang w:val="lt-LT"/>
        </w:rPr>
      </w:pPr>
      <w:r w:rsidRPr="00AC10F7">
        <w:rPr>
          <w:color w:val="000000"/>
          <w:szCs w:val="22"/>
          <w:lang w:val="lt-LT"/>
        </w:rPr>
        <w:t>Duomenys nebūtini.</w:t>
      </w:r>
    </w:p>
    <w:p w14:paraId="4302242D" w14:textId="77777777" w:rsidR="00017499" w:rsidRPr="00AC10F7" w:rsidRDefault="00017499" w:rsidP="001B2683">
      <w:pPr>
        <w:pStyle w:val="BodyText2"/>
        <w:jc w:val="left"/>
        <w:rPr>
          <w:color w:val="000000"/>
          <w:szCs w:val="22"/>
          <w:lang w:val="lt-LT"/>
        </w:rPr>
      </w:pPr>
    </w:p>
    <w:p w14:paraId="4432BC5F" w14:textId="77777777" w:rsidR="00017499" w:rsidRPr="00AC10F7" w:rsidRDefault="00017499" w:rsidP="001B2683">
      <w:pPr>
        <w:keepNext/>
        <w:keepLines/>
        <w:rPr>
          <w:b/>
          <w:sz w:val="22"/>
          <w:szCs w:val="22"/>
          <w:lang w:val="lt-LT"/>
        </w:rPr>
      </w:pPr>
      <w:r w:rsidRPr="00AC10F7">
        <w:rPr>
          <w:b/>
          <w:sz w:val="22"/>
          <w:szCs w:val="22"/>
          <w:lang w:val="lt-LT"/>
        </w:rPr>
        <w:lastRenderedPageBreak/>
        <w:t>6.3</w:t>
      </w:r>
      <w:r w:rsidRPr="00AC10F7">
        <w:rPr>
          <w:b/>
          <w:sz w:val="22"/>
          <w:szCs w:val="22"/>
          <w:lang w:val="lt-LT"/>
        </w:rPr>
        <w:tab/>
        <w:t>Tinkamumo laikas</w:t>
      </w:r>
    </w:p>
    <w:p w14:paraId="6971632C" w14:textId="77777777" w:rsidR="00017499" w:rsidRPr="00AC10F7" w:rsidRDefault="00017499" w:rsidP="001B2683">
      <w:pPr>
        <w:pStyle w:val="BodyText2"/>
        <w:keepNext/>
        <w:jc w:val="left"/>
        <w:rPr>
          <w:color w:val="000000"/>
          <w:szCs w:val="22"/>
          <w:lang w:val="lt-LT"/>
        </w:rPr>
      </w:pPr>
    </w:p>
    <w:p w14:paraId="3DF686F2" w14:textId="77777777" w:rsidR="00017499" w:rsidRPr="00AC10F7" w:rsidRDefault="00017499" w:rsidP="001B2683">
      <w:pPr>
        <w:pStyle w:val="BodyText2"/>
        <w:keepNext/>
        <w:jc w:val="left"/>
        <w:rPr>
          <w:color w:val="000000"/>
          <w:szCs w:val="22"/>
          <w:lang w:val="lt-LT"/>
        </w:rPr>
      </w:pPr>
      <w:r w:rsidRPr="00AC10F7">
        <w:rPr>
          <w:color w:val="000000"/>
          <w:szCs w:val="22"/>
          <w:lang w:val="lt-LT"/>
        </w:rPr>
        <w:t>2 metai.</w:t>
      </w:r>
    </w:p>
    <w:p w14:paraId="35A3C456" w14:textId="77777777" w:rsidR="00017499" w:rsidRPr="00AC10F7" w:rsidRDefault="00017499" w:rsidP="001B2683">
      <w:pPr>
        <w:pStyle w:val="BodyText2"/>
        <w:keepNext/>
        <w:jc w:val="left"/>
        <w:rPr>
          <w:color w:val="000000"/>
          <w:szCs w:val="22"/>
          <w:lang w:val="lt-LT"/>
        </w:rPr>
      </w:pPr>
    </w:p>
    <w:p w14:paraId="42533C28" w14:textId="33B3BE72" w:rsidR="007D1D87" w:rsidRPr="009144EA" w:rsidRDefault="007D1D87" w:rsidP="007D1D87">
      <w:pPr>
        <w:pStyle w:val="BodyText2"/>
        <w:tabs>
          <w:tab w:val="left" w:pos="4500"/>
        </w:tabs>
        <w:jc w:val="left"/>
        <w:rPr>
          <w:color w:val="000000"/>
          <w:szCs w:val="22"/>
          <w:lang w:val="lt-LT"/>
        </w:rPr>
      </w:pPr>
      <w:bookmarkStart w:id="2368" w:name="_Hlk134437842"/>
      <w:bookmarkStart w:id="2369" w:name="_Hlk134438008"/>
      <w:r w:rsidRPr="009144EA">
        <w:rPr>
          <w:color w:val="000000"/>
          <w:szCs w:val="22"/>
          <w:lang w:val="lt-LT"/>
        </w:rPr>
        <w:t>Atidarytą vaistinį preparatą reikia laikyti ne ilgiau kaip 28 dienas 2 °C – 25 °C temperatūroje.</w:t>
      </w:r>
    </w:p>
    <w:p w14:paraId="70555B75" w14:textId="77777777" w:rsidR="00336895" w:rsidRPr="009144EA" w:rsidRDefault="00336895" w:rsidP="001B2683">
      <w:pPr>
        <w:pStyle w:val="BodyText2"/>
        <w:jc w:val="left"/>
        <w:rPr>
          <w:color w:val="000000"/>
          <w:szCs w:val="22"/>
          <w:lang w:val="lt-LT"/>
        </w:rPr>
      </w:pPr>
    </w:p>
    <w:p w14:paraId="15A29889" w14:textId="77777777" w:rsidR="00336895" w:rsidRPr="009144EA" w:rsidRDefault="00336895" w:rsidP="001B2683">
      <w:pPr>
        <w:keepNext/>
        <w:keepLines/>
        <w:rPr>
          <w:b/>
          <w:sz w:val="22"/>
          <w:szCs w:val="22"/>
          <w:lang w:val="lt-LT"/>
        </w:rPr>
      </w:pPr>
      <w:r w:rsidRPr="009144EA">
        <w:rPr>
          <w:b/>
          <w:sz w:val="22"/>
          <w:szCs w:val="22"/>
          <w:lang w:val="lt-LT"/>
        </w:rPr>
        <w:t>6.4</w:t>
      </w:r>
      <w:r w:rsidRPr="009144EA">
        <w:rPr>
          <w:b/>
          <w:sz w:val="22"/>
          <w:szCs w:val="22"/>
          <w:lang w:val="lt-LT"/>
        </w:rPr>
        <w:tab/>
        <w:t>Specialios laikymo sąlygos</w:t>
      </w:r>
    </w:p>
    <w:p w14:paraId="19C26B28" w14:textId="77777777" w:rsidR="00336895" w:rsidRPr="009144EA" w:rsidRDefault="00336895" w:rsidP="001B2683">
      <w:pPr>
        <w:pStyle w:val="BodyText2"/>
        <w:keepNext/>
        <w:jc w:val="left"/>
        <w:rPr>
          <w:caps/>
          <w:color w:val="000000"/>
          <w:szCs w:val="22"/>
          <w:lang w:val="lt-LT"/>
        </w:rPr>
      </w:pPr>
    </w:p>
    <w:p w14:paraId="52959786" w14:textId="77777777" w:rsidR="00336895" w:rsidRPr="009144EA" w:rsidRDefault="00336895" w:rsidP="001B2683">
      <w:pPr>
        <w:keepNext/>
        <w:rPr>
          <w:color w:val="000000"/>
          <w:sz w:val="22"/>
          <w:szCs w:val="22"/>
          <w:lang w:val="lt-LT"/>
        </w:rPr>
      </w:pPr>
      <w:r w:rsidRPr="009144EA">
        <w:rPr>
          <w:color w:val="000000"/>
          <w:sz w:val="22"/>
          <w:szCs w:val="22"/>
          <w:lang w:val="lt-LT"/>
        </w:rPr>
        <w:t>Laikyti šaldytuve (2 °C–8 °C). Negalima užšaldyti.</w:t>
      </w:r>
    </w:p>
    <w:p w14:paraId="4FE2E025" w14:textId="77777777" w:rsidR="00336895" w:rsidRPr="009144EA" w:rsidRDefault="00336895" w:rsidP="001B2683">
      <w:pPr>
        <w:keepNext/>
        <w:rPr>
          <w:color w:val="000000"/>
          <w:sz w:val="22"/>
          <w:szCs w:val="22"/>
          <w:lang w:val="lt-LT"/>
        </w:rPr>
      </w:pPr>
    </w:p>
    <w:p w14:paraId="4DBDDDEE" w14:textId="21F8FAF0" w:rsidR="00336895" w:rsidRPr="009144EA" w:rsidRDefault="00336895" w:rsidP="001B2683">
      <w:pPr>
        <w:rPr>
          <w:color w:val="000000"/>
          <w:sz w:val="22"/>
          <w:szCs w:val="22"/>
          <w:lang w:val="lt-LT"/>
        </w:rPr>
      </w:pPr>
      <w:r w:rsidRPr="009144EA">
        <w:rPr>
          <w:color w:val="000000"/>
          <w:sz w:val="22"/>
          <w:szCs w:val="22"/>
          <w:lang w:val="lt-LT"/>
        </w:rPr>
        <w:t>Prieš atidarant ir jei tinkamumo laikas nepasibaigęs, vaistinį preparatą galima laikyti ne šaldytuve ne aukštesnėje kaip 25 °C temperatūroje vieną ne ilgesnį kaip 3 </w:t>
      </w:r>
      <w:r w:rsidRPr="009144EA">
        <w:rPr>
          <w:sz w:val="22"/>
          <w:szCs w:val="22"/>
          <w:lang w:val="lt-LT"/>
        </w:rPr>
        <w:t>mėnesių laikotarpį</w:t>
      </w:r>
      <w:r w:rsidRPr="009144EA">
        <w:rPr>
          <w:color w:val="000000"/>
          <w:sz w:val="22"/>
          <w:szCs w:val="22"/>
          <w:lang w:val="lt-LT"/>
        </w:rPr>
        <w:t>. Jeigu vaistinis preparatas nebuvo suvartotas per tuos 3 mėnesius, nesuvartotą tirpalą reikia sunaikinti.</w:t>
      </w:r>
    </w:p>
    <w:p w14:paraId="07F7E249" w14:textId="77777777" w:rsidR="00336895" w:rsidRPr="009144EA" w:rsidRDefault="00336895" w:rsidP="001B2683">
      <w:pPr>
        <w:rPr>
          <w:color w:val="000000"/>
          <w:sz w:val="22"/>
          <w:szCs w:val="22"/>
          <w:lang w:val="lt-LT"/>
        </w:rPr>
      </w:pPr>
    </w:p>
    <w:p w14:paraId="4BB0B06F" w14:textId="67BF9490" w:rsidR="00336895" w:rsidRPr="009144EA" w:rsidRDefault="00336895" w:rsidP="001B2683">
      <w:pPr>
        <w:rPr>
          <w:color w:val="000000"/>
          <w:sz w:val="22"/>
          <w:szCs w:val="22"/>
          <w:lang w:val="lt-LT"/>
        </w:rPr>
      </w:pPr>
      <w:r w:rsidRPr="009144EA">
        <w:rPr>
          <w:color w:val="000000"/>
          <w:sz w:val="22"/>
          <w:szCs w:val="22"/>
          <w:lang w:val="lt-LT"/>
        </w:rPr>
        <w:t>Laikyti dangtelį ant švirkštiklio, kad vaistinis preparatas būtų apsaugotas nuo šviesos.</w:t>
      </w:r>
      <w:bookmarkEnd w:id="2368"/>
    </w:p>
    <w:bookmarkEnd w:id="2369"/>
    <w:p w14:paraId="205E07AD" w14:textId="77777777" w:rsidR="00336895" w:rsidRDefault="00336895" w:rsidP="001B2683">
      <w:pPr>
        <w:rPr>
          <w:color w:val="000000"/>
          <w:sz w:val="22"/>
          <w:szCs w:val="22"/>
          <w:lang w:val="lt-LT"/>
        </w:rPr>
      </w:pPr>
    </w:p>
    <w:p w14:paraId="1FF6A464" w14:textId="56B60802" w:rsidR="00017499" w:rsidRPr="00AC10F7" w:rsidRDefault="00017499" w:rsidP="001B2683">
      <w:pPr>
        <w:rPr>
          <w:color w:val="000000"/>
          <w:sz w:val="22"/>
          <w:szCs w:val="22"/>
          <w:lang w:val="lt-LT"/>
        </w:rPr>
      </w:pPr>
      <w:r w:rsidRPr="00AC10F7">
        <w:rPr>
          <w:color w:val="000000"/>
          <w:sz w:val="22"/>
          <w:szCs w:val="22"/>
          <w:lang w:val="lt-LT"/>
        </w:rPr>
        <w:t xml:space="preserve">Vartojamo vaistinio preparato laikymo sąlygos </w:t>
      </w:r>
      <w:r w:rsidR="00DE2D8B" w:rsidRPr="00AC10F7">
        <w:rPr>
          <w:color w:val="000000"/>
          <w:sz w:val="22"/>
          <w:szCs w:val="22"/>
          <w:lang w:val="lt-LT"/>
        </w:rPr>
        <w:t>pateikiamos</w:t>
      </w:r>
      <w:r w:rsidRPr="00AC10F7">
        <w:rPr>
          <w:color w:val="000000"/>
          <w:sz w:val="22"/>
          <w:szCs w:val="22"/>
          <w:lang w:val="lt-LT"/>
        </w:rPr>
        <w:t xml:space="preserve"> 6.3 skyriuje</w:t>
      </w:r>
      <w:r w:rsidRPr="00AC10F7">
        <w:rPr>
          <w:b/>
          <w:caps/>
          <w:color w:val="000000"/>
          <w:sz w:val="22"/>
          <w:szCs w:val="22"/>
          <w:lang w:val="lt-LT"/>
        </w:rPr>
        <w:t>.</w:t>
      </w:r>
    </w:p>
    <w:p w14:paraId="540D56D6" w14:textId="77777777" w:rsidR="00017499" w:rsidRPr="00AC10F7" w:rsidRDefault="00017499" w:rsidP="001B2683">
      <w:pPr>
        <w:pStyle w:val="BodyText2"/>
        <w:tabs>
          <w:tab w:val="clear" w:pos="567"/>
        </w:tabs>
        <w:jc w:val="left"/>
        <w:rPr>
          <w:color w:val="000000"/>
          <w:szCs w:val="22"/>
          <w:lang w:val="lt-LT"/>
        </w:rPr>
      </w:pPr>
    </w:p>
    <w:p w14:paraId="1EC926A9" w14:textId="77777777" w:rsidR="00017499" w:rsidRPr="00AC10F7" w:rsidRDefault="00017499" w:rsidP="001B2683">
      <w:pPr>
        <w:keepNext/>
        <w:keepLines/>
        <w:rPr>
          <w:b/>
          <w:sz w:val="22"/>
          <w:szCs w:val="22"/>
          <w:lang w:val="lt-LT"/>
        </w:rPr>
      </w:pPr>
      <w:r w:rsidRPr="00AC10F7">
        <w:rPr>
          <w:b/>
          <w:sz w:val="22"/>
          <w:szCs w:val="22"/>
          <w:lang w:val="lt-LT"/>
        </w:rPr>
        <w:t>6.5</w:t>
      </w:r>
      <w:r w:rsidRPr="00AC10F7">
        <w:rPr>
          <w:b/>
          <w:sz w:val="22"/>
          <w:szCs w:val="22"/>
          <w:lang w:val="lt-LT"/>
        </w:rPr>
        <w:tab/>
        <w:t>Talpyklės pobūdis</w:t>
      </w:r>
      <w:r w:rsidR="00DE2D8B" w:rsidRPr="00AC10F7">
        <w:rPr>
          <w:b/>
          <w:sz w:val="22"/>
          <w:szCs w:val="22"/>
          <w:lang w:val="lt-LT"/>
        </w:rPr>
        <w:t xml:space="preserve"> ir</w:t>
      </w:r>
      <w:r w:rsidRPr="00AC10F7">
        <w:rPr>
          <w:b/>
          <w:sz w:val="22"/>
          <w:szCs w:val="22"/>
          <w:lang w:val="lt-LT"/>
        </w:rPr>
        <w:t xml:space="preserve"> jos turinys</w:t>
      </w:r>
    </w:p>
    <w:p w14:paraId="25DCEFD9" w14:textId="77777777" w:rsidR="00CD3983" w:rsidRPr="00AC10F7" w:rsidRDefault="00CD3983" w:rsidP="001B2683">
      <w:pPr>
        <w:keepNext/>
        <w:keepLines/>
        <w:rPr>
          <w:bCs/>
          <w:sz w:val="22"/>
          <w:szCs w:val="22"/>
          <w:lang w:val="lt-LT"/>
        </w:rPr>
      </w:pPr>
    </w:p>
    <w:p w14:paraId="0E0CED69" w14:textId="7B7DDA31" w:rsidR="00336895" w:rsidRPr="009144EA" w:rsidRDefault="00336895" w:rsidP="001B2683">
      <w:pPr>
        <w:keepNext/>
        <w:keepLines/>
        <w:rPr>
          <w:sz w:val="22"/>
          <w:szCs w:val="22"/>
          <w:lang w:val="lt-LT"/>
        </w:rPr>
      </w:pPr>
      <w:r w:rsidRPr="009144EA">
        <w:rPr>
          <w:sz w:val="22"/>
          <w:szCs w:val="22"/>
          <w:lang w:val="lt-LT"/>
        </w:rPr>
        <w:t>3 ml užtaise (I tipo stiklas), užkimštame stūmokliniu kamščiu (halobutilo guma) ir užspaudžiamuoju aliumininiu dangteliu su juodu guminiu įdėklu, yra 0,24 ml tirpalo.</w:t>
      </w:r>
    </w:p>
    <w:p w14:paraId="20FC9F67" w14:textId="77777777" w:rsidR="00336895" w:rsidRPr="009144EA" w:rsidRDefault="00336895" w:rsidP="001B2683">
      <w:pPr>
        <w:keepNext/>
        <w:keepLines/>
        <w:rPr>
          <w:sz w:val="22"/>
          <w:szCs w:val="22"/>
          <w:lang w:val="lt-LT"/>
        </w:rPr>
      </w:pPr>
    </w:p>
    <w:p w14:paraId="167BE61F" w14:textId="77777777" w:rsidR="00336895" w:rsidRPr="009144EA" w:rsidRDefault="00336895" w:rsidP="001B2683">
      <w:pPr>
        <w:rPr>
          <w:sz w:val="22"/>
          <w:szCs w:val="22"/>
          <w:lang w:val="lt-LT"/>
        </w:rPr>
      </w:pPr>
      <w:r w:rsidRPr="009144EA">
        <w:rPr>
          <w:sz w:val="22"/>
          <w:szCs w:val="22"/>
          <w:lang w:val="lt-LT"/>
        </w:rPr>
        <w:t>Rinkinyje yra vienas užpildytas švirkštiklis ir 4 adatos, kurios kartu su švirkštikliu turi būti naudojamos suleidimui.</w:t>
      </w:r>
    </w:p>
    <w:p w14:paraId="2A37F37A" w14:textId="77777777" w:rsidR="00336895" w:rsidRPr="009144EA" w:rsidRDefault="00336895" w:rsidP="001B2683">
      <w:pPr>
        <w:pStyle w:val="BodyText2"/>
        <w:tabs>
          <w:tab w:val="clear" w:pos="567"/>
          <w:tab w:val="left" w:pos="570"/>
        </w:tabs>
        <w:jc w:val="left"/>
        <w:rPr>
          <w:bCs/>
          <w:color w:val="000000"/>
          <w:szCs w:val="22"/>
          <w:lang w:val="lt-LT"/>
        </w:rPr>
      </w:pPr>
    </w:p>
    <w:p w14:paraId="24C5D781" w14:textId="77777777" w:rsidR="00017499" w:rsidRPr="00336895" w:rsidRDefault="00017499" w:rsidP="001B2683">
      <w:pPr>
        <w:keepNext/>
        <w:keepLines/>
        <w:rPr>
          <w:b/>
          <w:sz w:val="22"/>
          <w:szCs w:val="22"/>
          <w:lang w:val="lt-LT"/>
        </w:rPr>
      </w:pPr>
      <w:r w:rsidRPr="00336895">
        <w:rPr>
          <w:b/>
          <w:sz w:val="22"/>
          <w:szCs w:val="22"/>
          <w:lang w:val="lt-LT"/>
        </w:rPr>
        <w:t>6.6</w:t>
      </w:r>
      <w:r w:rsidRPr="00336895">
        <w:rPr>
          <w:b/>
          <w:sz w:val="22"/>
          <w:szCs w:val="22"/>
          <w:lang w:val="lt-LT"/>
        </w:rPr>
        <w:tab/>
        <w:t>Specialūs reikalavimai atliekoms tvarkyti ir vaistiniam preparatui ruošti</w:t>
      </w:r>
    </w:p>
    <w:p w14:paraId="54E92C08" w14:textId="77777777" w:rsidR="00017499" w:rsidRPr="00AC10F7" w:rsidRDefault="00017499" w:rsidP="001B2683">
      <w:pPr>
        <w:pStyle w:val="BodyText2"/>
        <w:keepNext/>
        <w:jc w:val="left"/>
        <w:rPr>
          <w:color w:val="000000"/>
          <w:szCs w:val="22"/>
          <w:lang w:val="lt-LT"/>
        </w:rPr>
      </w:pPr>
    </w:p>
    <w:p w14:paraId="104B0347" w14:textId="77777777" w:rsidR="00017499" w:rsidRPr="00AC10F7" w:rsidRDefault="00017499" w:rsidP="001B2683">
      <w:pPr>
        <w:pStyle w:val="BodyText2"/>
        <w:keepNext/>
        <w:jc w:val="left"/>
        <w:rPr>
          <w:color w:val="000000"/>
          <w:szCs w:val="22"/>
          <w:lang w:val="lt-LT"/>
        </w:rPr>
      </w:pPr>
      <w:r w:rsidRPr="00AC10F7">
        <w:rPr>
          <w:color w:val="000000"/>
          <w:szCs w:val="22"/>
          <w:lang w:val="lt-LT"/>
        </w:rPr>
        <w:t xml:space="preserve">Žr. </w:t>
      </w:r>
      <w:r w:rsidR="00CA3D13" w:rsidRPr="00AC10F7">
        <w:rPr>
          <w:color w:val="000000"/>
          <w:szCs w:val="22"/>
          <w:lang w:val="lt-LT"/>
        </w:rPr>
        <w:t>Naudojimo instrukcij</w:t>
      </w:r>
      <w:r w:rsidR="00F43861" w:rsidRPr="00AC10F7">
        <w:rPr>
          <w:color w:val="000000"/>
          <w:szCs w:val="22"/>
          <w:lang w:val="lt-LT"/>
        </w:rPr>
        <w:t>ą</w:t>
      </w:r>
      <w:r w:rsidRPr="00AC10F7">
        <w:rPr>
          <w:color w:val="000000"/>
          <w:szCs w:val="22"/>
          <w:lang w:val="lt-LT"/>
        </w:rPr>
        <w:t>.</w:t>
      </w:r>
    </w:p>
    <w:p w14:paraId="7AFDCDBF" w14:textId="77777777" w:rsidR="00336895" w:rsidRPr="009144EA" w:rsidRDefault="00336895" w:rsidP="001B2683">
      <w:pPr>
        <w:pStyle w:val="BodyText2"/>
        <w:keepNext/>
        <w:jc w:val="left"/>
        <w:rPr>
          <w:color w:val="000000"/>
          <w:szCs w:val="22"/>
          <w:lang w:val="lt-LT"/>
        </w:rPr>
      </w:pPr>
      <w:bookmarkStart w:id="2370" w:name="_Hlk134438038"/>
      <w:r w:rsidRPr="009144EA">
        <w:rPr>
          <w:color w:val="000000"/>
          <w:szCs w:val="22"/>
          <w:lang w:val="lt-LT"/>
        </w:rPr>
        <w:t>Prieš leidžiant po oda, ir jeigu užpildytas švirkštiklis laikomas atšaldytas, iš anksto užpildytą švirkštiklį reikia palikti bent 30 minučių kambario temperatūroje, kad vaistinis preparatas pasiektų kambario temperatūrą. Švirkštiklio negalima šildyti mikrobangų krosnelėje ar naudojant kitą kaitinimo elementą.</w:t>
      </w:r>
    </w:p>
    <w:bookmarkEnd w:id="2370"/>
    <w:p w14:paraId="28C98280" w14:textId="77777777" w:rsidR="00017499" w:rsidRPr="00AC10F7" w:rsidRDefault="00017499" w:rsidP="001B2683">
      <w:pPr>
        <w:pStyle w:val="BodyText2"/>
        <w:keepNext/>
        <w:jc w:val="left"/>
        <w:rPr>
          <w:color w:val="000000"/>
          <w:szCs w:val="22"/>
          <w:lang w:val="lt-LT"/>
        </w:rPr>
      </w:pPr>
      <w:r w:rsidRPr="00AC10F7">
        <w:rPr>
          <w:color w:val="000000"/>
          <w:szCs w:val="22"/>
          <w:lang w:val="lt-LT"/>
        </w:rPr>
        <w:t>Tirpalo vartoti negalima, jei jame yra pašalinių dalelių arba jis nėra skaidrus.</w:t>
      </w:r>
    </w:p>
    <w:p w14:paraId="55A03BD2" w14:textId="41D4587D" w:rsidR="00017499" w:rsidRPr="00AC10F7" w:rsidRDefault="00DE2D8B" w:rsidP="001B2683">
      <w:pPr>
        <w:pStyle w:val="BodyText2"/>
        <w:jc w:val="left"/>
        <w:rPr>
          <w:color w:val="000000"/>
          <w:szCs w:val="22"/>
          <w:lang w:val="lt-LT"/>
        </w:rPr>
      </w:pPr>
      <w:r w:rsidRPr="00AC10F7">
        <w:rPr>
          <w:color w:val="000000"/>
          <w:szCs w:val="22"/>
          <w:lang w:val="lt-LT"/>
        </w:rPr>
        <w:t>N</w:t>
      </w:r>
      <w:r w:rsidR="00017499" w:rsidRPr="00AC10F7">
        <w:rPr>
          <w:color w:val="000000"/>
          <w:szCs w:val="22"/>
          <w:lang w:val="lt-LT"/>
        </w:rPr>
        <w:t>esuvartot</w:t>
      </w:r>
      <w:r w:rsidRPr="00AC10F7">
        <w:rPr>
          <w:color w:val="000000"/>
          <w:szCs w:val="22"/>
          <w:lang w:val="lt-LT"/>
        </w:rPr>
        <w:t>ą</w:t>
      </w:r>
      <w:r w:rsidR="00017499" w:rsidRPr="00AC10F7">
        <w:rPr>
          <w:color w:val="000000"/>
          <w:szCs w:val="22"/>
          <w:lang w:val="lt-LT"/>
        </w:rPr>
        <w:t xml:space="preserve"> tirpal</w:t>
      </w:r>
      <w:r w:rsidRPr="00AC10F7">
        <w:rPr>
          <w:color w:val="000000"/>
          <w:szCs w:val="22"/>
          <w:lang w:val="lt-LT"/>
        </w:rPr>
        <w:t>ą</w:t>
      </w:r>
      <w:r w:rsidR="00017499" w:rsidRPr="00AC10F7">
        <w:rPr>
          <w:color w:val="000000"/>
          <w:szCs w:val="22"/>
          <w:lang w:val="lt-LT"/>
        </w:rPr>
        <w:t xml:space="preserve"> </w:t>
      </w:r>
      <w:r w:rsidRPr="00AC10F7">
        <w:rPr>
          <w:color w:val="000000"/>
          <w:szCs w:val="22"/>
          <w:lang w:val="lt-LT"/>
        </w:rPr>
        <w:t xml:space="preserve">reikia </w:t>
      </w:r>
      <w:r w:rsidR="00017499" w:rsidRPr="00AC10F7">
        <w:rPr>
          <w:color w:val="000000"/>
          <w:szCs w:val="22"/>
          <w:lang w:val="lt-LT"/>
        </w:rPr>
        <w:t>sunaikint</w:t>
      </w:r>
      <w:r w:rsidRPr="00AC10F7">
        <w:rPr>
          <w:color w:val="000000"/>
          <w:szCs w:val="22"/>
          <w:lang w:val="lt-LT"/>
        </w:rPr>
        <w:t>i</w:t>
      </w:r>
      <w:r w:rsidR="00017499" w:rsidRPr="00AC10F7">
        <w:rPr>
          <w:color w:val="000000"/>
          <w:szCs w:val="22"/>
          <w:lang w:val="lt-LT"/>
        </w:rPr>
        <w:t xml:space="preserve"> per 28 dienas po švirkšti</w:t>
      </w:r>
      <w:r w:rsidR="002F555B" w:rsidRPr="00AC10F7">
        <w:rPr>
          <w:color w:val="000000"/>
          <w:szCs w:val="22"/>
          <w:lang w:val="lt-LT"/>
        </w:rPr>
        <w:t>klio</w:t>
      </w:r>
      <w:r w:rsidR="00017499" w:rsidRPr="00AC10F7">
        <w:rPr>
          <w:color w:val="000000"/>
          <w:szCs w:val="22"/>
          <w:lang w:val="lt-LT"/>
        </w:rPr>
        <w:t xml:space="preserve"> </w:t>
      </w:r>
      <w:r w:rsidR="00DF163E" w:rsidRPr="00AC10F7">
        <w:rPr>
          <w:color w:val="000000"/>
          <w:szCs w:val="22"/>
          <w:lang w:val="lt-LT"/>
        </w:rPr>
        <w:t xml:space="preserve">pirmo </w:t>
      </w:r>
      <w:r w:rsidR="002B10BA" w:rsidRPr="00AC10F7">
        <w:rPr>
          <w:color w:val="000000"/>
          <w:szCs w:val="22"/>
          <w:lang w:val="lt-LT"/>
        </w:rPr>
        <w:t>atidarymo</w:t>
      </w:r>
      <w:r w:rsidR="00017499" w:rsidRPr="00AC10F7">
        <w:rPr>
          <w:color w:val="000000"/>
          <w:szCs w:val="22"/>
          <w:lang w:val="lt-LT"/>
        </w:rPr>
        <w:t>.</w:t>
      </w:r>
    </w:p>
    <w:p w14:paraId="7F23C086" w14:textId="77777777" w:rsidR="002E23BC" w:rsidRPr="00AC10F7" w:rsidRDefault="002E23BC" w:rsidP="001B2683">
      <w:pPr>
        <w:rPr>
          <w:sz w:val="22"/>
          <w:szCs w:val="22"/>
          <w:lang w:val="lt-LT"/>
        </w:rPr>
      </w:pPr>
    </w:p>
    <w:p w14:paraId="059AB85C" w14:textId="0BA937B2" w:rsidR="00336895" w:rsidRPr="009144EA" w:rsidRDefault="00336895" w:rsidP="001B2683">
      <w:pPr>
        <w:rPr>
          <w:sz w:val="22"/>
          <w:szCs w:val="22"/>
          <w:lang w:val="lt-LT"/>
        </w:rPr>
      </w:pPr>
      <w:r w:rsidRPr="009144EA">
        <w:rPr>
          <w:sz w:val="22"/>
          <w:szCs w:val="22"/>
          <w:lang w:val="lt-LT"/>
        </w:rPr>
        <w:t>GONAL-f 150 TV/0,24 ml injekcinio tirpalo užpildytas švirkštiklis pagamintas taip, kad užtaiso išimti negalima.</w:t>
      </w:r>
    </w:p>
    <w:p w14:paraId="01988FE5" w14:textId="77777777" w:rsidR="002E5BAB" w:rsidRPr="00AC10F7" w:rsidRDefault="002E5BAB" w:rsidP="001B2683">
      <w:pPr>
        <w:pStyle w:val="BodyText2"/>
        <w:jc w:val="left"/>
        <w:rPr>
          <w:color w:val="000000"/>
          <w:szCs w:val="22"/>
          <w:lang w:val="lt-LT"/>
        </w:rPr>
      </w:pPr>
    </w:p>
    <w:p w14:paraId="54D4E396" w14:textId="77777777" w:rsidR="00017499" w:rsidRPr="00AC10F7" w:rsidRDefault="00017499" w:rsidP="001B2683">
      <w:pPr>
        <w:pStyle w:val="BodyText2"/>
        <w:jc w:val="left"/>
        <w:rPr>
          <w:color w:val="000000"/>
          <w:szCs w:val="22"/>
          <w:lang w:val="lt-LT"/>
        </w:rPr>
      </w:pPr>
      <w:r w:rsidRPr="00AC10F7">
        <w:rPr>
          <w:color w:val="000000"/>
          <w:szCs w:val="22"/>
          <w:lang w:val="lt-LT"/>
        </w:rPr>
        <w:t>Naudotas adatas sunaikinkite iškart po injekcijos.</w:t>
      </w:r>
    </w:p>
    <w:p w14:paraId="062BCF75" w14:textId="77777777" w:rsidR="00017499" w:rsidRPr="00AC10F7" w:rsidRDefault="00017499" w:rsidP="001B2683">
      <w:pPr>
        <w:pStyle w:val="BodyText2"/>
        <w:jc w:val="left"/>
        <w:rPr>
          <w:color w:val="000000"/>
          <w:szCs w:val="22"/>
          <w:lang w:val="lt-LT"/>
        </w:rPr>
      </w:pPr>
    </w:p>
    <w:p w14:paraId="59C271E7" w14:textId="77777777" w:rsidR="00017499" w:rsidRPr="00AC10F7" w:rsidRDefault="00017499" w:rsidP="001B2683">
      <w:pPr>
        <w:pStyle w:val="BodyText2"/>
        <w:jc w:val="left"/>
        <w:rPr>
          <w:color w:val="000000"/>
          <w:szCs w:val="22"/>
          <w:lang w:val="lt-LT"/>
        </w:rPr>
      </w:pPr>
      <w:r w:rsidRPr="00AC10F7">
        <w:rPr>
          <w:color w:val="000000"/>
          <w:szCs w:val="22"/>
          <w:lang w:val="lt-LT"/>
        </w:rPr>
        <w:t xml:space="preserve">Nesuvartotą </w:t>
      </w:r>
      <w:r w:rsidR="00E64D5E" w:rsidRPr="00AC10F7">
        <w:rPr>
          <w:szCs w:val="22"/>
          <w:lang w:val="lt-LT"/>
        </w:rPr>
        <w:t xml:space="preserve">vaistinį </w:t>
      </w:r>
      <w:r w:rsidRPr="00AC10F7">
        <w:rPr>
          <w:color w:val="000000"/>
          <w:szCs w:val="22"/>
          <w:lang w:val="lt-LT"/>
        </w:rPr>
        <w:t>preparatą ar atliekas reikia tvarkyti laikantis vietinių reikalavimų.</w:t>
      </w:r>
    </w:p>
    <w:p w14:paraId="13987FD1" w14:textId="77777777" w:rsidR="00017499" w:rsidRPr="00AC10F7" w:rsidRDefault="00017499" w:rsidP="001B2683">
      <w:pPr>
        <w:pStyle w:val="BodyText2"/>
        <w:jc w:val="left"/>
        <w:rPr>
          <w:color w:val="000000"/>
          <w:szCs w:val="22"/>
          <w:lang w:val="lt-LT"/>
        </w:rPr>
      </w:pPr>
    </w:p>
    <w:p w14:paraId="5C6C20AF" w14:textId="77777777" w:rsidR="00017499" w:rsidRPr="00AC10F7" w:rsidRDefault="00017499" w:rsidP="001B2683">
      <w:pPr>
        <w:rPr>
          <w:bCs/>
          <w:sz w:val="22"/>
          <w:szCs w:val="22"/>
          <w:lang w:val="lt-LT"/>
        </w:rPr>
      </w:pPr>
    </w:p>
    <w:p w14:paraId="3B2EB669" w14:textId="77777777" w:rsidR="007C2871" w:rsidRPr="00AC10F7" w:rsidRDefault="007C2871" w:rsidP="001B2683">
      <w:pPr>
        <w:keepNext/>
        <w:keepLines/>
        <w:rPr>
          <w:b/>
          <w:sz w:val="22"/>
          <w:szCs w:val="22"/>
          <w:lang w:val="lt-LT"/>
        </w:rPr>
      </w:pPr>
      <w:r w:rsidRPr="00AC10F7">
        <w:rPr>
          <w:b/>
          <w:sz w:val="22"/>
          <w:szCs w:val="22"/>
          <w:lang w:val="lt-LT"/>
        </w:rPr>
        <w:t>7.</w:t>
      </w:r>
      <w:r w:rsidRPr="00AC10F7">
        <w:rPr>
          <w:b/>
          <w:sz w:val="22"/>
          <w:szCs w:val="22"/>
          <w:lang w:val="lt-LT"/>
        </w:rPr>
        <w:tab/>
      </w:r>
      <w:r w:rsidRPr="00AC10F7">
        <w:rPr>
          <w:b/>
          <w:sz w:val="22"/>
          <w:lang w:val="lt-LT" w:eastAsia="lt-LT"/>
        </w:rPr>
        <w:t>REGISTRUOTOJAS</w:t>
      </w:r>
    </w:p>
    <w:p w14:paraId="0A18B603" w14:textId="77777777" w:rsidR="00017499" w:rsidRPr="00AC10F7" w:rsidRDefault="00017499" w:rsidP="001B2683">
      <w:pPr>
        <w:pStyle w:val="BodyText2"/>
        <w:keepNext/>
        <w:jc w:val="left"/>
        <w:rPr>
          <w:color w:val="000000"/>
          <w:szCs w:val="22"/>
          <w:lang w:val="lt-LT"/>
        </w:rPr>
      </w:pPr>
    </w:p>
    <w:p w14:paraId="710B38B9" w14:textId="77777777" w:rsidR="002E23BC" w:rsidRPr="00AC10F7" w:rsidRDefault="002E23BC"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568C14C8" w14:textId="77777777" w:rsidR="002E23BC" w:rsidRPr="00AC10F7" w:rsidRDefault="002E23BC"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570614FF" w14:textId="77777777" w:rsidR="002E23BC" w:rsidRPr="00AC10F7" w:rsidRDefault="002E23BC" w:rsidP="001B2683">
      <w:pPr>
        <w:pStyle w:val="ListParagraph"/>
        <w:keepNext/>
        <w:widowControl/>
        <w:spacing w:before="0" w:line="240" w:lineRule="auto"/>
        <w:ind w:left="0"/>
        <w:rPr>
          <w:sz w:val="22"/>
          <w:szCs w:val="22"/>
          <w:lang w:val="lt-LT"/>
        </w:rPr>
      </w:pPr>
      <w:r w:rsidRPr="00AC10F7">
        <w:rPr>
          <w:sz w:val="22"/>
          <w:szCs w:val="22"/>
          <w:lang w:val="lt-LT"/>
        </w:rPr>
        <w:t>1082 MA Amsterdam</w:t>
      </w:r>
    </w:p>
    <w:p w14:paraId="1F605A66" w14:textId="77777777" w:rsidR="002E23BC" w:rsidRPr="00AC10F7" w:rsidRDefault="002E23BC" w:rsidP="001B2683">
      <w:pPr>
        <w:tabs>
          <w:tab w:val="left" w:pos="851"/>
        </w:tabs>
        <w:rPr>
          <w:sz w:val="22"/>
          <w:szCs w:val="22"/>
          <w:lang w:val="lt-LT"/>
        </w:rPr>
      </w:pPr>
      <w:r w:rsidRPr="00AC10F7">
        <w:rPr>
          <w:sz w:val="22"/>
          <w:szCs w:val="22"/>
          <w:lang w:val="lt-LT"/>
        </w:rPr>
        <w:t>Nyderlandai</w:t>
      </w:r>
    </w:p>
    <w:p w14:paraId="4E78B3C6" w14:textId="77777777" w:rsidR="00017499" w:rsidRPr="00AC10F7" w:rsidRDefault="00017499" w:rsidP="001B2683">
      <w:pPr>
        <w:pStyle w:val="BodyText2"/>
        <w:jc w:val="left"/>
        <w:rPr>
          <w:color w:val="000000"/>
          <w:szCs w:val="22"/>
          <w:lang w:val="lt-LT"/>
        </w:rPr>
      </w:pPr>
    </w:p>
    <w:p w14:paraId="0795A007" w14:textId="77777777" w:rsidR="00017499" w:rsidRPr="00AC10F7" w:rsidRDefault="00017499" w:rsidP="001B2683">
      <w:pPr>
        <w:pStyle w:val="BodyText2"/>
        <w:jc w:val="left"/>
        <w:rPr>
          <w:color w:val="000000"/>
          <w:szCs w:val="22"/>
          <w:lang w:val="lt-LT"/>
        </w:rPr>
      </w:pPr>
    </w:p>
    <w:p w14:paraId="1228F201" w14:textId="77777777" w:rsidR="007C2871" w:rsidRPr="00AC10F7" w:rsidRDefault="007C2871" w:rsidP="001B2683">
      <w:pPr>
        <w:keepNext/>
        <w:keepLines/>
        <w:rPr>
          <w:b/>
          <w:sz w:val="22"/>
          <w:szCs w:val="22"/>
          <w:lang w:val="lt-LT"/>
        </w:rPr>
      </w:pPr>
      <w:r w:rsidRPr="00AC10F7">
        <w:rPr>
          <w:b/>
          <w:sz w:val="22"/>
          <w:szCs w:val="22"/>
          <w:lang w:val="lt-LT"/>
        </w:rPr>
        <w:t>8.</w:t>
      </w:r>
      <w:r w:rsidRPr="00AC10F7">
        <w:rPr>
          <w:b/>
          <w:sz w:val="22"/>
          <w:szCs w:val="22"/>
          <w:lang w:val="lt-LT"/>
        </w:rPr>
        <w:tab/>
      </w:r>
      <w:r w:rsidRPr="00AC10F7">
        <w:rPr>
          <w:b/>
          <w:sz w:val="22"/>
          <w:lang w:val="lt-LT" w:eastAsia="lt-LT"/>
        </w:rPr>
        <w:t xml:space="preserve">REGISTRACIJOS PAŽYMĖJIMO </w:t>
      </w:r>
      <w:r w:rsidRPr="00AC10F7">
        <w:rPr>
          <w:b/>
          <w:sz w:val="22"/>
          <w:szCs w:val="22"/>
          <w:lang w:val="lt-LT"/>
        </w:rPr>
        <w:t xml:space="preserve">NUMERIS </w:t>
      </w:r>
    </w:p>
    <w:p w14:paraId="47D8D273" w14:textId="77777777" w:rsidR="002E23BC" w:rsidRPr="00AC10F7" w:rsidRDefault="002E23BC" w:rsidP="001B2683">
      <w:pPr>
        <w:keepNext/>
        <w:keepLines/>
        <w:rPr>
          <w:sz w:val="22"/>
          <w:szCs w:val="22"/>
          <w:lang w:val="lt-LT"/>
        </w:rPr>
      </w:pPr>
    </w:p>
    <w:p w14:paraId="17A7B45D" w14:textId="12D82A1A" w:rsidR="002E23BC" w:rsidRPr="00AC10F7" w:rsidRDefault="002E23BC" w:rsidP="001B2683">
      <w:pPr>
        <w:rPr>
          <w:sz w:val="22"/>
          <w:szCs w:val="22"/>
          <w:lang w:val="lt-LT"/>
        </w:rPr>
      </w:pPr>
      <w:r w:rsidRPr="00AC10F7">
        <w:rPr>
          <w:sz w:val="22"/>
          <w:szCs w:val="22"/>
          <w:lang w:val="lt-LT"/>
        </w:rPr>
        <w:t>EU/1/95/001/0</w:t>
      </w:r>
      <w:r w:rsidR="008B43B6" w:rsidRPr="00AC10F7">
        <w:rPr>
          <w:sz w:val="22"/>
          <w:szCs w:val="22"/>
          <w:lang w:val="lt-LT"/>
        </w:rPr>
        <w:t>36</w:t>
      </w:r>
    </w:p>
    <w:p w14:paraId="0447AAE5" w14:textId="77777777" w:rsidR="00017499" w:rsidRPr="00AC10F7" w:rsidRDefault="00017499" w:rsidP="001B2683">
      <w:pPr>
        <w:rPr>
          <w:color w:val="000000"/>
          <w:sz w:val="22"/>
          <w:szCs w:val="22"/>
          <w:lang w:val="lt-LT"/>
        </w:rPr>
      </w:pPr>
    </w:p>
    <w:p w14:paraId="4C73D427" w14:textId="77777777" w:rsidR="00017499" w:rsidRPr="00AC10F7" w:rsidRDefault="00017499" w:rsidP="001B2683">
      <w:pPr>
        <w:pStyle w:val="BodyText2"/>
        <w:jc w:val="left"/>
        <w:rPr>
          <w:color w:val="000000"/>
          <w:szCs w:val="22"/>
          <w:lang w:val="lt-LT"/>
        </w:rPr>
      </w:pPr>
    </w:p>
    <w:p w14:paraId="129EC884" w14:textId="77777777" w:rsidR="007C2871" w:rsidRPr="00AC10F7" w:rsidRDefault="007C2871" w:rsidP="001B2683">
      <w:pPr>
        <w:keepNext/>
        <w:keepLines/>
        <w:ind w:left="567" w:hanging="567"/>
        <w:rPr>
          <w:b/>
          <w:sz w:val="22"/>
          <w:szCs w:val="22"/>
          <w:lang w:val="lt-LT"/>
        </w:rPr>
      </w:pPr>
      <w:r w:rsidRPr="00AC10F7">
        <w:rPr>
          <w:b/>
          <w:sz w:val="22"/>
          <w:szCs w:val="22"/>
          <w:lang w:val="lt-LT"/>
        </w:rPr>
        <w:lastRenderedPageBreak/>
        <w:t>9.</w:t>
      </w:r>
      <w:r w:rsidRPr="00AC10F7">
        <w:rPr>
          <w:b/>
          <w:sz w:val="22"/>
          <w:szCs w:val="22"/>
          <w:lang w:val="lt-LT"/>
        </w:rPr>
        <w:tab/>
      </w:r>
      <w:r w:rsidRPr="00AC10F7">
        <w:rPr>
          <w:b/>
          <w:sz w:val="22"/>
          <w:lang w:val="lt-LT" w:eastAsia="lt-LT"/>
        </w:rPr>
        <w:t>REGISTRAVIMO / PERREGISTRAVIMO</w:t>
      </w:r>
      <w:r w:rsidRPr="00AC10F7">
        <w:rPr>
          <w:b/>
          <w:sz w:val="22"/>
          <w:szCs w:val="22"/>
          <w:lang w:val="lt-LT"/>
        </w:rPr>
        <w:t xml:space="preserve"> DATA</w:t>
      </w:r>
    </w:p>
    <w:p w14:paraId="707F3C74" w14:textId="77777777" w:rsidR="007C2871" w:rsidRPr="00AC10F7" w:rsidRDefault="007C2871" w:rsidP="001B2683">
      <w:pPr>
        <w:pStyle w:val="BodyText2"/>
        <w:keepNext/>
        <w:jc w:val="left"/>
        <w:rPr>
          <w:bCs/>
          <w:color w:val="000000"/>
          <w:szCs w:val="22"/>
          <w:lang w:val="lt-LT"/>
        </w:rPr>
      </w:pPr>
    </w:p>
    <w:p w14:paraId="5C3F1970" w14:textId="77777777" w:rsidR="007C2871" w:rsidRPr="00AC10F7" w:rsidRDefault="007C2871" w:rsidP="001B2683">
      <w:pPr>
        <w:pStyle w:val="BodyText2"/>
        <w:keepNext/>
        <w:jc w:val="left"/>
        <w:rPr>
          <w:color w:val="000000"/>
          <w:szCs w:val="22"/>
          <w:lang w:val="lt-LT"/>
        </w:rPr>
      </w:pPr>
      <w:r w:rsidRPr="00AC10F7">
        <w:rPr>
          <w:lang w:val="lt-LT" w:eastAsia="lt-LT"/>
        </w:rPr>
        <w:t>Registravimo data</w:t>
      </w:r>
      <w:r w:rsidRPr="00AC10F7">
        <w:rPr>
          <w:color w:val="000000"/>
          <w:szCs w:val="22"/>
          <w:lang w:val="lt-LT"/>
        </w:rPr>
        <w:t xml:space="preserve"> 1995 m. spalio 20 d.</w:t>
      </w:r>
    </w:p>
    <w:p w14:paraId="7BBFBBB8" w14:textId="77777777" w:rsidR="007C2871" w:rsidRPr="00AC10F7" w:rsidRDefault="007C2871" w:rsidP="001B2683">
      <w:pPr>
        <w:pStyle w:val="BodyText2"/>
        <w:jc w:val="left"/>
        <w:rPr>
          <w:color w:val="000000"/>
          <w:szCs w:val="22"/>
          <w:lang w:val="lt-LT"/>
        </w:rPr>
      </w:pPr>
      <w:r w:rsidRPr="00AC10F7">
        <w:rPr>
          <w:lang w:val="lt-LT" w:eastAsia="lt-LT"/>
        </w:rPr>
        <w:t>Paskutinio perregistravimo data</w:t>
      </w:r>
      <w:r w:rsidRPr="00AC10F7">
        <w:rPr>
          <w:color w:val="000000"/>
          <w:szCs w:val="22"/>
          <w:lang w:val="lt-LT"/>
        </w:rPr>
        <w:t xml:space="preserve"> 2010 m. spalio 20 d.</w:t>
      </w:r>
    </w:p>
    <w:p w14:paraId="0591807A" w14:textId="77777777" w:rsidR="007C2871" w:rsidRPr="00AC10F7" w:rsidRDefault="007C2871" w:rsidP="001B2683">
      <w:pPr>
        <w:pStyle w:val="BodyText2"/>
        <w:jc w:val="left"/>
        <w:rPr>
          <w:color w:val="000000"/>
          <w:szCs w:val="22"/>
          <w:lang w:val="lt-LT"/>
        </w:rPr>
      </w:pPr>
    </w:p>
    <w:p w14:paraId="39FA7AE6" w14:textId="77777777" w:rsidR="007C2871" w:rsidRPr="00AC10F7" w:rsidRDefault="007C2871" w:rsidP="001B2683">
      <w:pPr>
        <w:pStyle w:val="BodyText2"/>
        <w:jc w:val="left"/>
        <w:rPr>
          <w:color w:val="000000"/>
          <w:szCs w:val="22"/>
          <w:lang w:val="lt-LT"/>
        </w:rPr>
      </w:pPr>
    </w:p>
    <w:p w14:paraId="59499455" w14:textId="77777777" w:rsidR="007C2871" w:rsidRPr="00AC10F7" w:rsidRDefault="007C2871" w:rsidP="001B2683">
      <w:pPr>
        <w:pStyle w:val="BodyText2"/>
        <w:keepNext/>
        <w:tabs>
          <w:tab w:val="clear" w:pos="567"/>
        </w:tabs>
        <w:ind w:left="567" w:hanging="567"/>
        <w:jc w:val="left"/>
        <w:rPr>
          <w:b/>
          <w:bCs/>
          <w:color w:val="000000"/>
          <w:szCs w:val="22"/>
          <w:lang w:val="lt-LT"/>
        </w:rPr>
      </w:pPr>
      <w:r w:rsidRPr="00AC10F7">
        <w:rPr>
          <w:b/>
          <w:bCs/>
          <w:color w:val="000000"/>
          <w:szCs w:val="22"/>
          <w:lang w:val="lt-LT"/>
        </w:rPr>
        <w:t>10.</w:t>
      </w:r>
      <w:r w:rsidRPr="00AC10F7">
        <w:rPr>
          <w:b/>
          <w:bCs/>
          <w:color w:val="000000"/>
          <w:szCs w:val="22"/>
          <w:lang w:val="lt-LT"/>
        </w:rPr>
        <w:tab/>
        <w:t>TEKSTO PERŽIŪROS DATA</w:t>
      </w:r>
    </w:p>
    <w:p w14:paraId="76CC655B" w14:textId="77777777" w:rsidR="007C2871" w:rsidRPr="00AC10F7" w:rsidRDefault="007C2871" w:rsidP="001B2683">
      <w:pPr>
        <w:pStyle w:val="BodyText2"/>
        <w:keepNext/>
        <w:jc w:val="left"/>
        <w:rPr>
          <w:color w:val="000000"/>
          <w:szCs w:val="22"/>
          <w:lang w:val="lt-LT"/>
        </w:rPr>
      </w:pPr>
    </w:p>
    <w:p w14:paraId="1A594427" w14:textId="74C99221" w:rsidR="007C2871" w:rsidRPr="00AC10F7" w:rsidRDefault="007C2871" w:rsidP="001B2683">
      <w:pPr>
        <w:rPr>
          <w:color w:val="000000"/>
          <w:sz w:val="22"/>
          <w:szCs w:val="22"/>
          <w:lang w:val="lt-LT"/>
        </w:rPr>
      </w:pPr>
      <w:r w:rsidRPr="00AC10F7">
        <w:rPr>
          <w:color w:val="000000"/>
          <w:sz w:val="22"/>
          <w:szCs w:val="22"/>
          <w:lang w:val="lt-LT"/>
        </w:rPr>
        <w:t xml:space="preserve">Išsami informacija apie šį vaistinį preparatą pateikiama Europos vaistų agentūros tinklalapyje </w:t>
      </w:r>
      <w:r>
        <w:fldChar w:fldCharType="begin"/>
      </w:r>
      <w:r w:rsidRPr="00D84D64">
        <w:rPr>
          <w:lang w:val="lt-LT"/>
          <w:rPrChange w:id="2371"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AC10F7">
        <w:rPr>
          <w:color w:val="000000"/>
          <w:sz w:val="22"/>
          <w:szCs w:val="22"/>
          <w:lang w:val="lt-LT"/>
        </w:rPr>
        <w:t>.</w:t>
      </w:r>
    </w:p>
    <w:p w14:paraId="6D985BD0" w14:textId="77777777" w:rsidR="00017499" w:rsidRPr="00AC10F7" w:rsidRDefault="00017499" w:rsidP="001B2683">
      <w:pPr>
        <w:pStyle w:val="BodyText2"/>
        <w:jc w:val="left"/>
        <w:rPr>
          <w:color w:val="000000"/>
          <w:szCs w:val="22"/>
          <w:lang w:val="lt-LT"/>
        </w:rPr>
      </w:pPr>
    </w:p>
    <w:p w14:paraId="09073DFE" w14:textId="77777777" w:rsidR="00017499" w:rsidRPr="00AC10F7" w:rsidRDefault="00017499" w:rsidP="001B2683">
      <w:pPr>
        <w:rPr>
          <w:color w:val="000000"/>
          <w:sz w:val="22"/>
          <w:szCs w:val="22"/>
          <w:lang w:val="lt-LT"/>
        </w:rPr>
      </w:pPr>
      <w:r w:rsidRPr="00AC10F7">
        <w:rPr>
          <w:color w:val="000000"/>
          <w:sz w:val="22"/>
          <w:szCs w:val="22"/>
          <w:lang w:val="lt-LT"/>
        </w:rPr>
        <w:br w:type="page"/>
      </w:r>
    </w:p>
    <w:p w14:paraId="10AB4CFC" w14:textId="77777777" w:rsidR="00304895" w:rsidRPr="00AC10F7" w:rsidRDefault="00304895" w:rsidP="001B2683">
      <w:pPr>
        <w:keepNext/>
        <w:keepLines/>
        <w:rPr>
          <w:b/>
          <w:sz w:val="22"/>
          <w:szCs w:val="22"/>
          <w:lang w:val="lt-LT"/>
        </w:rPr>
      </w:pPr>
      <w:r w:rsidRPr="00AC10F7">
        <w:rPr>
          <w:b/>
          <w:sz w:val="22"/>
          <w:szCs w:val="22"/>
          <w:lang w:val="lt-LT"/>
        </w:rPr>
        <w:lastRenderedPageBreak/>
        <w:t>1.</w:t>
      </w:r>
      <w:r w:rsidRPr="00AC10F7">
        <w:rPr>
          <w:b/>
          <w:sz w:val="22"/>
          <w:szCs w:val="22"/>
          <w:lang w:val="lt-LT"/>
        </w:rPr>
        <w:tab/>
        <w:t>VAISTINIO PREPARATO PAVADINIMAS</w:t>
      </w:r>
    </w:p>
    <w:p w14:paraId="16B511E7" w14:textId="77777777" w:rsidR="00304895" w:rsidRPr="00AC10F7" w:rsidRDefault="00304895" w:rsidP="001B2683">
      <w:pPr>
        <w:keepNext/>
        <w:keepLines/>
        <w:tabs>
          <w:tab w:val="left" w:pos="567"/>
        </w:tabs>
        <w:rPr>
          <w:color w:val="000000"/>
          <w:sz w:val="22"/>
          <w:szCs w:val="22"/>
          <w:u w:val="single"/>
          <w:lang w:val="lt-LT"/>
        </w:rPr>
      </w:pPr>
    </w:p>
    <w:p w14:paraId="130D0DF8" w14:textId="75CA5EBC" w:rsidR="00304895" w:rsidRPr="009144EA" w:rsidRDefault="00304895" w:rsidP="001B2683">
      <w:pPr>
        <w:tabs>
          <w:tab w:val="left" w:pos="567"/>
        </w:tabs>
        <w:rPr>
          <w:sz w:val="22"/>
          <w:szCs w:val="22"/>
          <w:lang w:val="lt-LT"/>
        </w:rPr>
      </w:pPr>
      <w:r w:rsidRPr="009144EA">
        <w:rPr>
          <w:sz w:val="22"/>
          <w:szCs w:val="22"/>
          <w:lang w:val="lt-LT"/>
        </w:rPr>
        <w:t>GONAL</w:t>
      </w:r>
      <w:r w:rsidRPr="009144EA">
        <w:rPr>
          <w:sz w:val="22"/>
          <w:szCs w:val="22"/>
          <w:lang w:val="lt-LT"/>
        </w:rPr>
        <w:noBreakHyphen/>
        <w:t>f 300 TV/0,48 ml injekcinis tirpalas užpildytame švirkštiklyje</w:t>
      </w:r>
    </w:p>
    <w:p w14:paraId="63C2E084" w14:textId="77777777" w:rsidR="00304895" w:rsidRPr="00AC10F7" w:rsidRDefault="00304895" w:rsidP="001B2683">
      <w:pPr>
        <w:tabs>
          <w:tab w:val="left" w:pos="567"/>
        </w:tabs>
        <w:rPr>
          <w:color w:val="000000"/>
          <w:sz w:val="22"/>
          <w:szCs w:val="22"/>
          <w:lang w:val="lt-LT"/>
        </w:rPr>
      </w:pPr>
    </w:p>
    <w:p w14:paraId="462C2562" w14:textId="77777777" w:rsidR="00304895" w:rsidRPr="00AC10F7" w:rsidRDefault="00304895" w:rsidP="001B2683">
      <w:pPr>
        <w:tabs>
          <w:tab w:val="left" w:pos="567"/>
        </w:tabs>
        <w:rPr>
          <w:color w:val="000000"/>
          <w:sz w:val="22"/>
          <w:szCs w:val="22"/>
          <w:lang w:val="lt-LT"/>
        </w:rPr>
      </w:pPr>
    </w:p>
    <w:p w14:paraId="26A2FCFD" w14:textId="77777777" w:rsidR="00304895" w:rsidRPr="00AC10F7" w:rsidRDefault="00304895" w:rsidP="001B2683">
      <w:pPr>
        <w:keepNext/>
        <w:keepLines/>
        <w:rPr>
          <w:b/>
          <w:sz w:val="22"/>
          <w:szCs w:val="22"/>
          <w:lang w:val="lt-LT"/>
        </w:rPr>
      </w:pPr>
      <w:r w:rsidRPr="00AC10F7">
        <w:rPr>
          <w:b/>
          <w:sz w:val="22"/>
          <w:szCs w:val="22"/>
          <w:lang w:val="lt-LT"/>
        </w:rPr>
        <w:t>2.</w:t>
      </w:r>
      <w:r w:rsidRPr="00AC10F7">
        <w:rPr>
          <w:b/>
          <w:sz w:val="22"/>
          <w:szCs w:val="22"/>
          <w:lang w:val="lt-LT"/>
        </w:rPr>
        <w:tab/>
        <w:t>KOKYBINĖ IR KIEKYBINĖ SUDĖTIS</w:t>
      </w:r>
    </w:p>
    <w:p w14:paraId="124A0EB4" w14:textId="77777777" w:rsidR="00304895" w:rsidRPr="009144EA" w:rsidRDefault="00304895" w:rsidP="001B2683">
      <w:pPr>
        <w:keepNext/>
        <w:keepLines/>
        <w:rPr>
          <w:sz w:val="22"/>
          <w:szCs w:val="22"/>
          <w:lang w:val="lt-LT"/>
        </w:rPr>
      </w:pPr>
    </w:p>
    <w:p w14:paraId="3A79229E" w14:textId="180F8B0B" w:rsidR="00304895" w:rsidRPr="009144EA" w:rsidRDefault="00304895" w:rsidP="001B2683">
      <w:pPr>
        <w:tabs>
          <w:tab w:val="left" w:pos="567"/>
        </w:tabs>
        <w:rPr>
          <w:sz w:val="22"/>
          <w:szCs w:val="22"/>
          <w:lang w:val="lt-LT"/>
        </w:rPr>
      </w:pPr>
      <w:r w:rsidRPr="009144EA">
        <w:rPr>
          <w:sz w:val="22"/>
          <w:szCs w:val="22"/>
          <w:lang w:val="lt-LT"/>
        </w:rPr>
        <w:t>Kiekviename užpildytame švirkštiklyje su daugiadoziu užtaisu yra 300 TV (atitinka 22 mikrogramus) folitropino alfa* 0,48 ml tirpalo.</w:t>
      </w:r>
    </w:p>
    <w:p w14:paraId="4E2EBA73" w14:textId="77777777" w:rsidR="00304895" w:rsidRPr="00AC10F7" w:rsidRDefault="00304895" w:rsidP="001B2683">
      <w:pPr>
        <w:pStyle w:val="BodyText"/>
        <w:rPr>
          <w:color w:val="000000"/>
          <w:szCs w:val="22"/>
          <w:lang w:val="lt-LT"/>
        </w:rPr>
      </w:pPr>
    </w:p>
    <w:p w14:paraId="71B3BEEB" w14:textId="77777777" w:rsidR="00304895" w:rsidRPr="00AC10F7" w:rsidRDefault="00304895" w:rsidP="001B2683">
      <w:pPr>
        <w:pStyle w:val="BodyText"/>
        <w:tabs>
          <w:tab w:val="clear" w:pos="567"/>
        </w:tabs>
        <w:rPr>
          <w:color w:val="000000"/>
          <w:szCs w:val="22"/>
          <w:lang w:val="lt-LT"/>
        </w:rPr>
      </w:pPr>
      <w:r w:rsidRPr="00AC10F7">
        <w:rPr>
          <w:color w:val="000000"/>
          <w:szCs w:val="22"/>
          <w:lang w:val="lt-LT"/>
        </w:rPr>
        <w:t>* rekombinantinis žmogaus folikulus stimuliuojantis hormonas (r</w:t>
      </w:r>
      <w:r w:rsidRPr="00AC10F7">
        <w:rPr>
          <w:color w:val="000000"/>
          <w:szCs w:val="22"/>
          <w:lang w:val="lt-LT"/>
        </w:rPr>
        <w:noBreakHyphen/>
        <w:t>hFSH) gaminamas naudojant rekombinantinę DNR technologiją kinų žiurkėno kiaušidžių (KŽK) ląstelių linijoje</w:t>
      </w:r>
      <w:r w:rsidRPr="009144EA">
        <w:rPr>
          <w:color w:val="000000"/>
          <w:szCs w:val="22"/>
          <w:lang w:val="lt-LT"/>
        </w:rPr>
        <w:t>.</w:t>
      </w:r>
    </w:p>
    <w:p w14:paraId="17B021DA" w14:textId="77777777" w:rsidR="00304895" w:rsidRPr="00AC10F7" w:rsidRDefault="00304895" w:rsidP="001B2683">
      <w:pPr>
        <w:pStyle w:val="BodyText"/>
        <w:rPr>
          <w:color w:val="000000"/>
          <w:szCs w:val="22"/>
          <w:lang w:val="lt-LT"/>
        </w:rPr>
      </w:pPr>
    </w:p>
    <w:p w14:paraId="5B0F7200" w14:textId="77777777" w:rsidR="00304895" w:rsidRPr="00AC10F7" w:rsidRDefault="00304895" w:rsidP="001B2683">
      <w:pPr>
        <w:pStyle w:val="BodyText"/>
        <w:rPr>
          <w:color w:val="000000"/>
          <w:szCs w:val="22"/>
          <w:lang w:val="lt-LT"/>
        </w:rPr>
      </w:pPr>
      <w:r w:rsidRPr="00AC10F7">
        <w:rPr>
          <w:color w:val="000000"/>
          <w:szCs w:val="22"/>
          <w:lang w:val="lt-LT"/>
        </w:rPr>
        <w:t>Visos pagalbinės medžiagos išvardytos 6.1 skyriuje.</w:t>
      </w:r>
    </w:p>
    <w:p w14:paraId="7A95409D" w14:textId="77777777" w:rsidR="00304895" w:rsidRPr="00AC10F7" w:rsidRDefault="00304895" w:rsidP="001B2683">
      <w:pPr>
        <w:pStyle w:val="BodyText"/>
        <w:rPr>
          <w:color w:val="000000"/>
          <w:szCs w:val="22"/>
          <w:lang w:val="lt-LT"/>
        </w:rPr>
      </w:pPr>
    </w:p>
    <w:p w14:paraId="4ADCC657" w14:textId="77777777" w:rsidR="00304895" w:rsidRPr="00AC10F7" w:rsidRDefault="00304895" w:rsidP="001B2683">
      <w:pPr>
        <w:pStyle w:val="BodyText"/>
        <w:rPr>
          <w:color w:val="000000"/>
          <w:szCs w:val="22"/>
          <w:lang w:val="lt-LT"/>
        </w:rPr>
      </w:pPr>
    </w:p>
    <w:p w14:paraId="12B1C276" w14:textId="77777777" w:rsidR="00304895" w:rsidRPr="00AC10F7" w:rsidRDefault="00304895" w:rsidP="001B2683">
      <w:pPr>
        <w:keepNext/>
        <w:keepLines/>
        <w:rPr>
          <w:b/>
          <w:sz w:val="22"/>
          <w:szCs w:val="22"/>
          <w:lang w:val="lt-LT"/>
        </w:rPr>
      </w:pPr>
      <w:r w:rsidRPr="00AC10F7">
        <w:rPr>
          <w:b/>
          <w:sz w:val="22"/>
          <w:szCs w:val="22"/>
          <w:lang w:val="lt-LT"/>
        </w:rPr>
        <w:t>3.</w:t>
      </w:r>
      <w:r w:rsidRPr="00AC10F7">
        <w:rPr>
          <w:b/>
          <w:sz w:val="22"/>
          <w:szCs w:val="22"/>
          <w:lang w:val="lt-LT"/>
        </w:rPr>
        <w:tab/>
        <w:t>FARMACINĖ FORMA</w:t>
      </w:r>
    </w:p>
    <w:p w14:paraId="487DEDF3" w14:textId="77777777" w:rsidR="00304895" w:rsidRPr="00AC10F7" w:rsidRDefault="00304895" w:rsidP="001B2683">
      <w:pPr>
        <w:pStyle w:val="BodyText"/>
        <w:keepNext/>
        <w:keepLines/>
        <w:rPr>
          <w:color w:val="000000"/>
          <w:szCs w:val="22"/>
          <w:lang w:val="lt-LT"/>
        </w:rPr>
      </w:pPr>
    </w:p>
    <w:p w14:paraId="221E6F40" w14:textId="77777777" w:rsidR="00304895" w:rsidRPr="00AC10F7" w:rsidRDefault="00304895" w:rsidP="001B2683">
      <w:pPr>
        <w:pStyle w:val="BodyText"/>
        <w:rPr>
          <w:color w:val="000000"/>
          <w:szCs w:val="22"/>
          <w:lang w:val="lt-LT"/>
        </w:rPr>
      </w:pPr>
      <w:r w:rsidRPr="00AC10F7">
        <w:rPr>
          <w:color w:val="000000"/>
          <w:szCs w:val="22"/>
          <w:lang w:val="lt-LT"/>
        </w:rPr>
        <w:t>Injekcinis tirpalas užpildytame švirkštiklyje.</w:t>
      </w:r>
    </w:p>
    <w:p w14:paraId="049EBA47" w14:textId="77777777" w:rsidR="00304895" w:rsidRPr="00AC10F7" w:rsidRDefault="00304895" w:rsidP="001B2683">
      <w:pPr>
        <w:pStyle w:val="BodyText"/>
        <w:rPr>
          <w:color w:val="000000"/>
          <w:szCs w:val="22"/>
          <w:lang w:val="lt-LT"/>
        </w:rPr>
      </w:pPr>
    </w:p>
    <w:p w14:paraId="585CE8F8" w14:textId="77777777" w:rsidR="00304895" w:rsidRPr="00AC10F7" w:rsidRDefault="00304895" w:rsidP="001B2683">
      <w:pPr>
        <w:pStyle w:val="BodyText"/>
        <w:rPr>
          <w:color w:val="000000"/>
          <w:szCs w:val="22"/>
          <w:lang w:val="lt-LT"/>
        </w:rPr>
      </w:pPr>
      <w:r w:rsidRPr="00AC10F7">
        <w:rPr>
          <w:color w:val="000000"/>
          <w:szCs w:val="22"/>
          <w:lang w:val="lt-LT"/>
        </w:rPr>
        <w:t>Skaidrus, bespalvis tirpalas.</w:t>
      </w:r>
    </w:p>
    <w:p w14:paraId="7F624E41" w14:textId="77777777" w:rsidR="00304895" w:rsidRPr="00AC10F7" w:rsidRDefault="00304895" w:rsidP="001B2683">
      <w:pPr>
        <w:pStyle w:val="BodyText"/>
        <w:rPr>
          <w:color w:val="000000"/>
          <w:szCs w:val="22"/>
          <w:lang w:val="lt-LT"/>
        </w:rPr>
      </w:pPr>
    </w:p>
    <w:p w14:paraId="7960FD7C" w14:textId="77777777" w:rsidR="00304895" w:rsidRPr="00AC10F7" w:rsidRDefault="00304895" w:rsidP="001B2683">
      <w:pPr>
        <w:pStyle w:val="BodyText"/>
        <w:rPr>
          <w:color w:val="000000"/>
          <w:szCs w:val="22"/>
          <w:lang w:val="lt-LT"/>
        </w:rPr>
      </w:pPr>
      <w:r w:rsidRPr="00AC10F7">
        <w:rPr>
          <w:color w:val="000000"/>
          <w:szCs w:val="22"/>
          <w:lang w:val="lt-LT"/>
        </w:rPr>
        <w:t>Tirpalo pH yra nuo 6,7 iki 7,3.</w:t>
      </w:r>
    </w:p>
    <w:p w14:paraId="18E97137" w14:textId="77777777" w:rsidR="00304895" w:rsidRPr="00AC10F7" w:rsidRDefault="00304895" w:rsidP="001B2683">
      <w:pPr>
        <w:pStyle w:val="BodyText"/>
        <w:rPr>
          <w:color w:val="000000"/>
          <w:szCs w:val="22"/>
          <w:lang w:val="lt-LT"/>
        </w:rPr>
      </w:pPr>
    </w:p>
    <w:p w14:paraId="4EA90580" w14:textId="77777777" w:rsidR="00304895" w:rsidRPr="00AC10F7" w:rsidRDefault="00304895" w:rsidP="001B2683">
      <w:pPr>
        <w:pStyle w:val="BodyText"/>
        <w:rPr>
          <w:color w:val="000000"/>
          <w:szCs w:val="22"/>
          <w:lang w:val="lt-LT"/>
        </w:rPr>
      </w:pPr>
    </w:p>
    <w:p w14:paraId="4544D405" w14:textId="77777777" w:rsidR="00304895" w:rsidRPr="00AC10F7" w:rsidRDefault="00304895" w:rsidP="001B2683">
      <w:pPr>
        <w:keepNext/>
        <w:keepLines/>
        <w:rPr>
          <w:b/>
          <w:sz w:val="22"/>
          <w:szCs w:val="22"/>
          <w:lang w:val="lt-LT"/>
        </w:rPr>
      </w:pPr>
      <w:r w:rsidRPr="00AC10F7">
        <w:rPr>
          <w:b/>
          <w:sz w:val="22"/>
          <w:szCs w:val="22"/>
          <w:lang w:val="lt-LT"/>
        </w:rPr>
        <w:t>4.</w:t>
      </w:r>
      <w:r w:rsidRPr="00AC10F7">
        <w:rPr>
          <w:b/>
          <w:sz w:val="22"/>
          <w:szCs w:val="22"/>
          <w:lang w:val="lt-LT"/>
        </w:rPr>
        <w:tab/>
        <w:t>KLINIKINĖ INFORMACIJA</w:t>
      </w:r>
    </w:p>
    <w:p w14:paraId="7C869975" w14:textId="77777777" w:rsidR="00304895" w:rsidRPr="00AC10F7" w:rsidRDefault="00304895" w:rsidP="001B2683">
      <w:pPr>
        <w:keepNext/>
        <w:tabs>
          <w:tab w:val="left" w:pos="567"/>
        </w:tabs>
        <w:rPr>
          <w:bCs/>
          <w:color w:val="000000"/>
          <w:sz w:val="22"/>
          <w:szCs w:val="22"/>
          <w:lang w:val="lt-LT"/>
        </w:rPr>
      </w:pPr>
    </w:p>
    <w:p w14:paraId="52BA0EF2" w14:textId="77777777" w:rsidR="00304895" w:rsidRPr="00AC10F7" w:rsidRDefault="00304895" w:rsidP="001B2683">
      <w:pPr>
        <w:keepNext/>
        <w:keepLines/>
        <w:rPr>
          <w:b/>
          <w:sz w:val="22"/>
          <w:szCs w:val="22"/>
          <w:lang w:val="lt-LT"/>
        </w:rPr>
      </w:pPr>
      <w:r w:rsidRPr="00AC10F7">
        <w:rPr>
          <w:b/>
          <w:sz w:val="22"/>
          <w:szCs w:val="22"/>
          <w:lang w:val="lt-LT"/>
        </w:rPr>
        <w:t>4.1</w:t>
      </w:r>
      <w:r w:rsidRPr="00AC10F7">
        <w:rPr>
          <w:b/>
          <w:sz w:val="22"/>
          <w:szCs w:val="22"/>
          <w:lang w:val="lt-LT"/>
        </w:rPr>
        <w:tab/>
        <w:t>Terapinės indikacijos</w:t>
      </w:r>
    </w:p>
    <w:p w14:paraId="46DC340D" w14:textId="77777777" w:rsidR="00304895" w:rsidRPr="00AC10F7" w:rsidRDefault="00304895" w:rsidP="001B2683">
      <w:pPr>
        <w:pStyle w:val="BodyText"/>
        <w:keepNext/>
        <w:tabs>
          <w:tab w:val="clear" w:pos="567"/>
        </w:tabs>
        <w:ind w:left="567" w:hanging="567"/>
        <w:rPr>
          <w:color w:val="000000"/>
          <w:szCs w:val="22"/>
          <w:lang w:val="lt-LT"/>
        </w:rPr>
      </w:pPr>
    </w:p>
    <w:p w14:paraId="08C5C446" w14:textId="77777777" w:rsidR="00304895" w:rsidRPr="00AC10F7" w:rsidRDefault="00304895" w:rsidP="001B2683">
      <w:pPr>
        <w:pStyle w:val="BodyText"/>
        <w:keepNext/>
        <w:tabs>
          <w:tab w:val="clear" w:pos="567"/>
        </w:tabs>
        <w:ind w:left="567" w:hanging="567"/>
        <w:rPr>
          <w:iCs/>
          <w:color w:val="000000"/>
          <w:szCs w:val="22"/>
          <w:u w:val="single"/>
          <w:lang w:val="lt-LT"/>
        </w:rPr>
      </w:pPr>
      <w:r w:rsidRPr="00AC10F7">
        <w:rPr>
          <w:iCs/>
          <w:color w:val="000000"/>
          <w:szCs w:val="22"/>
          <w:u w:val="single"/>
          <w:lang w:val="lt-LT"/>
        </w:rPr>
        <w:t>Suaugusioms moterims</w:t>
      </w:r>
    </w:p>
    <w:p w14:paraId="260753F9" w14:textId="77777777" w:rsidR="00304895" w:rsidRPr="00AC10F7" w:rsidRDefault="00304895" w:rsidP="001B2683">
      <w:pPr>
        <w:pStyle w:val="BodyText"/>
        <w:keepNext/>
        <w:tabs>
          <w:tab w:val="clear" w:pos="567"/>
        </w:tabs>
        <w:ind w:left="567" w:hanging="567"/>
        <w:rPr>
          <w:color w:val="000000"/>
          <w:szCs w:val="22"/>
          <w:lang w:val="lt-LT"/>
        </w:rPr>
      </w:pPr>
    </w:p>
    <w:p w14:paraId="022D472F" w14:textId="77777777" w:rsidR="00304895" w:rsidRPr="00AC10F7" w:rsidRDefault="00304895" w:rsidP="001B2683">
      <w:pPr>
        <w:pStyle w:val="BodyText"/>
        <w:keepNext/>
        <w:numPr>
          <w:ilvl w:val="0"/>
          <w:numId w:val="21"/>
        </w:numPr>
        <w:tabs>
          <w:tab w:val="clear" w:pos="360"/>
          <w:tab w:val="clear" w:pos="567"/>
        </w:tabs>
        <w:ind w:left="567" w:hanging="567"/>
        <w:rPr>
          <w:color w:val="000000"/>
          <w:szCs w:val="22"/>
          <w:lang w:val="lt-LT"/>
        </w:rPr>
      </w:pPr>
      <w:r w:rsidRPr="00AC10F7">
        <w:rPr>
          <w:color w:val="000000"/>
          <w:szCs w:val="22"/>
          <w:lang w:val="lt-LT"/>
        </w:rPr>
        <w:t>Skiriamas moterims, kurioms nevyksta ovuliacija (taip pat sergančioms policistinių kiaušidžių sindromu), kai gydymas klomifeno citratu buvo nesėkmingas.</w:t>
      </w:r>
    </w:p>
    <w:p w14:paraId="1E1093BE" w14:textId="266C4874"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 xml:space="preserve">Skiriamas moterims, patiriančioms superovuliaciją, siekiant sukelti keleto folikulų vystymąsi prieš dirbtinį apvaisinimą, pavyzdžiui, dirbtinį apvaisinimą </w:t>
      </w:r>
      <w:r w:rsidRPr="00AC10F7">
        <w:rPr>
          <w:i/>
          <w:color w:val="000000"/>
          <w:sz w:val="22"/>
          <w:szCs w:val="22"/>
          <w:lang w:val="lt-LT"/>
        </w:rPr>
        <w:t xml:space="preserve">in vitro </w:t>
      </w:r>
      <w:r w:rsidRPr="00AC10F7">
        <w:rPr>
          <w:color w:val="000000"/>
          <w:sz w:val="22"/>
          <w:szCs w:val="22"/>
          <w:lang w:val="lt-LT"/>
        </w:rPr>
        <w:t>(DAV</w:t>
      </w:r>
      <w:r w:rsidRPr="00AC10F7">
        <w:rPr>
          <w:i/>
          <w:color w:val="000000"/>
          <w:sz w:val="22"/>
          <w:szCs w:val="22"/>
          <w:lang w:val="lt-LT"/>
        </w:rPr>
        <w:t xml:space="preserve">), </w:t>
      </w:r>
      <w:r w:rsidRPr="00AC10F7">
        <w:rPr>
          <w:color w:val="000000"/>
          <w:sz w:val="22"/>
          <w:szCs w:val="22"/>
          <w:lang w:val="lt-LT"/>
        </w:rPr>
        <w:t>gametų ir zigotų persodinimą į kiaušintakį.</w:t>
      </w:r>
    </w:p>
    <w:p w14:paraId="7D00A64E" w14:textId="77777777"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w:t>
      </w:r>
      <w:r w:rsidRPr="00AC10F7">
        <w:rPr>
          <w:sz w:val="22"/>
          <w:szCs w:val="22"/>
          <w:lang w:val="lt-LT"/>
        </w:rPr>
        <w:t xml:space="preserve">skirtas </w:t>
      </w:r>
      <w:r w:rsidRPr="00AC10F7">
        <w:rPr>
          <w:color w:val="000000"/>
          <w:sz w:val="22"/>
          <w:szCs w:val="22"/>
          <w:lang w:val="lt-LT"/>
        </w:rPr>
        <w:t>vartoti kartu su liuteinizuojančiu hormonu (LH), siekiant stimuliuoti folikulų vystymąsi moterims su ryškiu LH ir FSH trūkumu.</w:t>
      </w:r>
    </w:p>
    <w:p w14:paraId="1CF8FDB7" w14:textId="77777777" w:rsidR="00304895" w:rsidRPr="00AC10F7" w:rsidRDefault="00304895" w:rsidP="001B2683">
      <w:pPr>
        <w:ind w:left="567" w:hanging="567"/>
        <w:rPr>
          <w:color w:val="000000"/>
          <w:sz w:val="22"/>
          <w:szCs w:val="22"/>
          <w:lang w:val="lt-LT"/>
        </w:rPr>
      </w:pPr>
    </w:p>
    <w:p w14:paraId="172A273B" w14:textId="77777777" w:rsidR="00304895" w:rsidRPr="00AC10F7" w:rsidRDefault="00304895" w:rsidP="001B2683">
      <w:pPr>
        <w:keepNext/>
        <w:keepLines/>
        <w:ind w:left="567" w:hanging="567"/>
        <w:rPr>
          <w:iCs/>
          <w:color w:val="000000"/>
          <w:sz w:val="22"/>
          <w:szCs w:val="22"/>
          <w:u w:val="single"/>
          <w:lang w:val="lt-LT"/>
        </w:rPr>
      </w:pPr>
      <w:r w:rsidRPr="00AC10F7">
        <w:rPr>
          <w:iCs/>
          <w:color w:val="000000"/>
          <w:sz w:val="22"/>
          <w:szCs w:val="22"/>
          <w:u w:val="single"/>
          <w:lang w:val="lt-LT"/>
        </w:rPr>
        <w:t>Suaugusiems vyrams</w:t>
      </w:r>
    </w:p>
    <w:p w14:paraId="472FBC6E" w14:textId="77777777" w:rsidR="00304895" w:rsidRPr="00AC10F7" w:rsidRDefault="00304895" w:rsidP="001B2683">
      <w:pPr>
        <w:keepNext/>
        <w:keepLines/>
        <w:ind w:left="567" w:hanging="567"/>
        <w:rPr>
          <w:color w:val="000000"/>
          <w:sz w:val="22"/>
          <w:szCs w:val="22"/>
          <w:lang w:val="lt-LT"/>
        </w:rPr>
      </w:pPr>
    </w:p>
    <w:p w14:paraId="0D5C9212" w14:textId="77777777"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kartu su žmogaus chorioniniu gonadotropinu (žCG) siekiant stimuliuoti spermatogenezę vyrams, kurie serga įgimtu arba įgytu hipogonadotropiniu hipogonadizmu.</w:t>
      </w:r>
    </w:p>
    <w:p w14:paraId="335C624E" w14:textId="77777777" w:rsidR="00304895" w:rsidRPr="00AC10F7" w:rsidRDefault="00304895" w:rsidP="001B2683">
      <w:pPr>
        <w:tabs>
          <w:tab w:val="left" w:pos="567"/>
        </w:tabs>
        <w:rPr>
          <w:color w:val="000000"/>
          <w:sz w:val="22"/>
          <w:szCs w:val="22"/>
          <w:lang w:val="lt-LT"/>
        </w:rPr>
      </w:pPr>
    </w:p>
    <w:p w14:paraId="7A3412CA" w14:textId="77777777" w:rsidR="00304895" w:rsidRPr="00AC10F7" w:rsidRDefault="00304895" w:rsidP="001B2683">
      <w:pPr>
        <w:keepNext/>
        <w:keepLines/>
        <w:rPr>
          <w:b/>
          <w:sz w:val="22"/>
          <w:szCs w:val="22"/>
          <w:lang w:val="lt-LT"/>
        </w:rPr>
      </w:pPr>
      <w:r w:rsidRPr="00AC10F7">
        <w:rPr>
          <w:b/>
          <w:sz w:val="22"/>
          <w:szCs w:val="22"/>
          <w:lang w:val="lt-LT"/>
        </w:rPr>
        <w:t>4.2</w:t>
      </w:r>
      <w:r w:rsidRPr="00AC10F7">
        <w:rPr>
          <w:b/>
          <w:sz w:val="22"/>
          <w:szCs w:val="22"/>
          <w:lang w:val="lt-LT"/>
        </w:rPr>
        <w:tab/>
        <w:t>Dozavimas ir vartojimo metodas</w:t>
      </w:r>
    </w:p>
    <w:p w14:paraId="3AC1C206" w14:textId="77777777" w:rsidR="00304895" w:rsidRPr="00AC10F7" w:rsidRDefault="00304895" w:rsidP="001B2683">
      <w:pPr>
        <w:pStyle w:val="BodyText"/>
        <w:keepNext/>
        <w:rPr>
          <w:color w:val="000000"/>
          <w:szCs w:val="22"/>
          <w:lang w:val="lt-LT"/>
        </w:rPr>
      </w:pPr>
    </w:p>
    <w:p w14:paraId="363D36B9" w14:textId="77777777" w:rsidR="00304895" w:rsidRPr="00AC10F7" w:rsidRDefault="00304895" w:rsidP="001B2683">
      <w:pPr>
        <w:pStyle w:val="BodyText"/>
        <w:rPr>
          <w:color w:val="000000"/>
          <w:szCs w:val="22"/>
          <w:lang w:val="lt-LT"/>
        </w:rPr>
      </w:pPr>
      <w:r w:rsidRPr="00AC10F7">
        <w:rPr>
          <w:color w:val="000000"/>
          <w:szCs w:val="22"/>
          <w:lang w:val="lt-LT"/>
        </w:rPr>
        <w:t>Gydyti GONAL</w:t>
      </w:r>
      <w:r w:rsidRPr="00AC10F7">
        <w:rPr>
          <w:color w:val="000000"/>
          <w:szCs w:val="22"/>
          <w:lang w:val="lt-LT"/>
        </w:rPr>
        <w:noBreakHyphen/>
        <w:t>f galima pradėti tik prižiūrint gydytojui, kuris turi darbo su vaisingumo sutrikimais patirtį.</w:t>
      </w:r>
    </w:p>
    <w:p w14:paraId="6569292D" w14:textId="77777777" w:rsidR="00304895" w:rsidRPr="00AC10F7" w:rsidRDefault="00304895" w:rsidP="001B2683">
      <w:pPr>
        <w:pStyle w:val="BodyText"/>
        <w:rPr>
          <w:color w:val="000000"/>
          <w:szCs w:val="22"/>
          <w:lang w:val="lt-LT"/>
        </w:rPr>
      </w:pPr>
    </w:p>
    <w:p w14:paraId="0E5D989D" w14:textId="77777777" w:rsidR="00304895" w:rsidRPr="00AC10F7" w:rsidRDefault="00304895" w:rsidP="001B2683">
      <w:pPr>
        <w:pStyle w:val="BodyText2"/>
        <w:rPr>
          <w:szCs w:val="22"/>
          <w:lang w:val="lt-LT"/>
        </w:rPr>
      </w:pPr>
      <w:r w:rsidRPr="00AC10F7">
        <w:rPr>
          <w:szCs w:val="22"/>
          <w:lang w:val="lt-LT"/>
        </w:rPr>
        <w:t>Pacientams reikia duoti teisingą jų gydymo kursui skirtą švirkštiklių kiekį ir jie turi būti apmokyti, kaip tinkamai atlikti injekciją.</w:t>
      </w:r>
    </w:p>
    <w:p w14:paraId="37B47CC7" w14:textId="77777777" w:rsidR="00304895" w:rsidRPr="00AC10F7" w:rsidRDefault="00304895" w:rsidP="001B2683">
      <w:pPr>
        <w:pStyle w:val="BodyText"/>
        <w:rPr>
          <w:color w:val="000000"/>
          <w:szCs w:val="22"/>
          <w:lang w:val="lt-LT"/>
        </w:rPr>
      </w:pPr>
    </w:p>
    <w:p w14:paraId="2223AB8C" w14:textId="77777777" w:rsidR="00304895" w:rsidRPr="00AC10F7" w:rsidRDefault="00304895" w:rsidP="001B2683">
      <w:pPr>
        <w:pStyle w:val="BodyText"/>
        <w:keepNext/>
        <w:rPr>
          <w:color w:val="000000"/>
          <w:szCs w:val="22"/>
          <w:u w:val="single"/>
          <w:lang w:val="lt-LT"/>
        </w:rPr>
      </w:pPr>
      <w:r w:rsidRPr="00AC10F7">
        <w:rPr>
          <w:color w:val="000000"/>
          <w:szCs w:val="22"/>
          <w:u w:val="single"/>
          <w:lang w:val="lt-LT"/>
        </w:rPr>
        <w:t>Dozavimas</w:t>
      </w:r>
    </w:p>
    <w:p w14:paraId="4D78D7C0" w14:textId="77777777" w:rsidR="00304895" w:rsidRPr="00AC10F7" w:rsidRDefault="00304895" w:rsidP="001B2683">
      <w:pPr>
        <w:pStyle w:val="BodyText"/>
        <w:keepNext/>
        <w:rPr>
          <w:color w:val="000000"/>
          <w:szCs w:val="22"/>
          <w:lang w:val="lt-LT"/>
        </w:rPr>
      </w:pPr>
    </w:p>
    <w:p w14:paraId="2FF9BBF0" w14:textId="6C00A639" w:rsidR="00304895" w:rsidRPr="00AC10F7" w:rsidRDefault="00304895" w:rsidP="001B2683">
      <w:pPr>
        <w:pStyle w:val="BodyText"/>
        <w:rPr>
          <w:color w:val="000000"/>
          <w:szCs w:val="22"/>
          <w:lang w:val="lt-LT"/>
        </w:rPr>
      </w:pPr>
      <w:r w:rsidRPr="00AC10F7">
        <w:rPr>
          <w:color w:val="000000"/>
          <w:szCs w:val="22"/>
          <w:lang w:val="lt-LT"/>
        </w:rPr>
        <w:t>Klinikiniai 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tyrimai parodė, kad jo dienos dozė, gydymo režimas ir</w:t>
      </w:r>
      <w:r w:rsidRPr="00AC10F7">
        <w:rPr>
          <w:i/>
          <w:color w:val="000000"/>
          <w:szCs w:val="22"/>
          <w:lang w:val="lt-LT"/>
        </w:rPr>
        <w:t xml:space="preserve"> </w:t>
      </w:r>
      <w:r w:rsidRPr="00AC10F7">
        <w:rPr>
          <w:color w:val="000000"/>
          <w:szCs w:val="22"/>
          <w:lang w:val="lt-LT"/>
        </w:rPr>
        <w:t xml:space="preserve">gydymo priežiūros procedūros turėtų būti individualizuotos folikulų vystymuisi optimizuoti ir nepageidaujamam </w:t>
      </w:r>
      <w:r w:rsidRPr="00AC10F7">
        <w:rPr>
          <w:color w:val="000000"/>
          <w:szCs w:val="22"/>
          <w:lang w:val="lt-LT"/>
        </w:rPr>
        <w:lastRenderedPageBreak/>
        <w:t>kiaušidžių hiperstimuliacijos pavojui sumažinti. Patariama laikytis rekomenduojamų pradinių dozių, kurios nurodytos žemiau.</w:t>
      </w:r>
    </w:p>
    <w:p w14:paraId="4A45FA77" w14:textId="77777777" w:rsidR="00304895" w:rsidRPr="00AC10F7" w:rsidRDefault="00304895" w:rsidP="001B2683">
      <w:pPr>
        <w:rPr>
          <w:color w:val="000000"/>
          <w:sz w:val="22"/>
          <w:szCs w:val="22"/>
          <w:lang w:val="lt-LT"/>
        </w:rPr>
      </w:pPr>
    </w:p>
    <w:p w14:paraId="79A67C32" w14:textId="77777777" w:rsidR="00304895" w:rsidRPr="00AC10F7" w:rsidRDefault="00304895" w:rsidP="001B2683">
      <w:pPr>
        <w:pStyle w:val="BodyText"/>
        <w:rPr>
          <w:color w:val="000000"/>
          <w:szCs w:val="22"/>
          <w:lang w:val="lt-LT"/>
        </w:rPr>
      </w:pPr>
      <w:r w:rsidRPr="00AC10F7">
        <w:rPr>
          <w:color w:val="000000"/>
          <w:szCs w:val="22"/>
          <w:lang w:val="lt-LT"/>
        </w:rPr>
        <w:t xml:space="preserve">Įrodyta, kad atitinkamos vienadozės ir daugiadozės </w:t>
      </w:r>
      <w:r w:rsidRPr="00AC10F7">
        <w:rPr>
          <w:iCs/>
          <w:color w:val="000000"/>
          <w:szCs w:val="22"/>
          <w:lang w:val="lt-LT"/>
        </w:rPr>
        <w:t>GONAL</w:t>
      </w:r>
      <w:r w:rsidRPr="00AC10F7">
        <w:rPr>
          <w:iCs/>
          <w:color w:val="000000"/>
          <w:szCs w:val="22"/>
          <w:lang w:val="lt-LT"/>
        </w:rPr>
        <w:noBreakHyphen/>
        <w:t>f</w:t>
      </w:r>
      <w:r w:rsidRPr="00AC10F7">
        <w:rPr>
          <w:color w:val="000000"/>
          <w:szCs w:val="22"/>
          <w:lang w:val="lt-LT"/>
        </w:rPr>
        <w:t xml:space="preserve"> formos yra biologiškai ekvivalentiškos.</w:t>
      </w:r>
    </w:p>
    <w:p w14:paraId="02F7899F" w14:textId="77777777" w:rsidR="00304895" w:rsidRPr="00AC10F7" w:rsidRDefault="00304895" w:rsidP="001B2683">
      <w:pPr>
        <w:pStyle w:val="BodyText"/>
        <w:rPr>
          <w:color w:val="000000"/>
          <w:szCs w:val="22"/>
          <w:lang w:val="lt-LT"/>
        </w:rPr>
      </w:pPr>
    </w:p>
    <w:p w14:paraId="6D674B30" w14:textId="77777777" w:rsidR="00304895" w:rsidRPr="00AC10F7" w:rsidRDefault="00304895" w:rsidP="001B2683">
      <w:pPr>
        <w:pStyle w:val="BodyText"/>
        <w:keepNext/>
        <w:rPr>
          <w:i/>
          <w:iCs/>
          <w:color w:val="000000"/>
          <w:szCs w:val="22"/>
          <w:u w:val="single"/>
          <w:lang w:val="lt-LT"/>
        </w:rPr>
      </w:pPr>
      <w:r w:rsidRPr="00AC10F7">
        <w:rPr>
          <w:i/>
          <w:iCs/>
          <w:color w:val="000000"/>
          <w:szCs w:val="22"/>
          <w:u w:val="single"/>
          <w:lang w:val="lt-LT"/>
        </w:rPr>
        <w:t>Moterims, kurioms nevyksta ovuliacija (taip pat sergančioms policistinių kiaušidžių sindromu)</w:t>
      </w:r>
    </w:p>
    <w:p w14:paraId="2EBC53A5" w14:textId="78B1821C" w:rsidR="00304895" w:rsidRPr="00AC10F7" w:rsidRDefault="00304895"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galima skirti kaip kasdienių injekcijų kursą. Kai moterims yra mėnesinės, gydymą reikėtų pradėti per pirmąsias 7 menstruacijų ciklo dienas.</w:t>
      </w:r>
    </w:p>
    <w:p w14:paraId="09E1BE61" w14:textId="77777777" w:rsidR="00304895" w:rsidRPr="00AC10F7" w:rsidRDefault="00304895" w:rsidP="001B2683">
      <w:pPr>
        <w:pStyle w:val="BodyText"/>
        <w:rPr>
          <w:color w:val="000000"/>
          <w:szCs w:val="22"/>
          <w:lang w:val="lt-LT"/>
        </w:rPr>
      </w:pPr>
    </w:p>
    <w:p w14:paraId="3451561F" w14:textId="69FD2C51" w:rsidR="00304895" w:rsidRPr="00AC10F7" w:rsidRDefault="00304895" w:rsidP="001B2683">
      <w:pPr>
        <w:pStyle w:val="BodyText"/>
        <w:rPr>
          <w:color w:val="000000"/>
          <w:szCs w:val="22"/>
          <w:lang w:val="lt-LT"/>
        </w:rPr>
      </w:pPr>
      <w:r w:rsidRPr="00AC10F7">
        <w:rPr>
          <w:color w:val="000000"/>
          <w:szCs w:val="22"/>
          <w:lang w:val="lt-LT"/>
        </w:rPr>
        <w:t>Registracijos tyrimų metu dažniausiai taikyta gydymo schema, kai pradėta nuo 75</w:t>
      </w:r>
      <w:r w:rsidRPr="00AC10F7">
        <w:rPr>
          <w:color w:val="000000"/>
          <w:szCs w:val="22"/>
          <w:lang w:val="lt-LT"/>
        </w:rPr>
        <w:noBreakHyphen/>
        <w:t>150 TV FSH kasdien ir dozė didinta po 37,5 arba 75 TV kas 7 ar geriau kas 14 dienų, jei siekiama adekvataus, ne per daug išreikšto, atsako.</w:t>
      </w:r>
    </w:p>
    <w:p w14:paraId="2F61B6A9" w14:textId="77777777" w:rsidR="00304895" w:rsidRPr="00AC10F7" w:rsidRDefault="00304895" w:rsidP="001B2683">
      <w:pPr>
        <w:pStyle w:val="BodyText"/>
        <w:rPr>
          <w:color w:val="000000"/>
          <w:szCs w:val="22"/>
          <w:lang w:val="lt-LT"/>
        </w:rPr>
      </w:pPr>
    </w:p>
    <w:p w14:paraId="52A92B3D" w14:textId="77777777" w:rsidR="00304895" w:rsidRPr="00AC10F7" w:rsidRDefault="00304895" w:rsidP="001B2683">
      <w:pPr>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3EECA5B1" w14:textId="77777777" w:rsidR="00304895" w:rsidRPr="00AC10F7" w:rsidRDefault="00304895" w:rsidP="001B2683">
      <w:pPr>
        <w:overflowPunct/>
        <w:autoSpaceDE/>
        <w:autoSpaceDN/>
        <w:textAlignment w:val="auto"/>
        <w:rPr>
          <w:sz w:val="22"/>
          <w:szCs w:val="22"/>
          <w:lang w:val="lt-LT"/>
        </w:rPr>
      </w:pPr>
    </w:p>
    <w:p w14:paraId="179D4BAC"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Pradinė dozė</w:t>
      </w:r>
    </w:p>
    <w:p w14:paraId="086CCD32" w14:textId="77777777" w:rsidR="00304895" w:rsidRPr="00AC10F7" w:rsidRDefault="00304895" w:rsidP="001B2683">
      <w:pPr>
        <w:overflowPunct/>
        <w:autoSpaceDE/>
        <w:autoSpaceDN/>
        <w:textAlignment w:val="auto"/>
        <w:rPr>
          <w:sz w:val="22"/>
          <w:szCs w:val="22"/>
          <w:lang w:val="lt-LT"/>
        </w:rPr>
      </w:pPr>
      <w:r w:rsidRPr="00AC10F7">
        <w:rPr>
          <w:sz w:val="22"/>
          <w:lang w:val="lt-LT"/>
        </w:rPr>
        <w:t>Pradinę dozę galima koreguoti palaipsniui (a) po mažiau kaip 75 TV per parą, jeigu, atsižvelgiant į pacientės klinikines savybes (amžių, kūno masės indeksą, kiaušidžių rezervą), numatomas per daug išreikštas</w:t>
      </w:r>
      <w:r w:rsidRPr="00AC10F7" w:rsidDel="0002240F">
        <w:rPr>
          <w:sz w:val="22"/>
          <w:lang w:val="lt-LT"/>
        </w:rPr>
        <w:t xml:space="preserve"> </w:t>
      </w:r>
      <w:r w:rsidRPr="00AC10F7">
        <w:rPr>
          <w:sz w:val="22"/>
          <w:lang w:val="lt-LT"/>
        </w:rPr>
        <w:t>kiaušidžių atsakas pagal folikulų skaičių arba (b) galima apsvarstyti koregavimą nuo daugiau kaip 75 iki ne daugiau kaip 150 TV per parą, jeigu tikimasi silpno kiaušidžių atsako.</w:t>
      </w:r>
    </w:p>
    <w:p w14:paraId="5108A41F" w14:textId="77777777" w:rsidR="00304895" w:rsidRPr="00AC10F7" w:rsidRDefault="00304895" w:rsidP="001B2683">
      <w:pPr>
        <w:overflowPunct/>
        <w:autoSpaceDE/>
        <w:autoSpaceDN/>
        <w:textAlignment w:val="auto"/>
        <w:rPr>
          <w:sz w:val="22"/>
          <w:szCs w:val="22"/>
          <w:lang w:val="lt-LT"/>
        </w:rPr>
      </w:pPr>
      <w:r w:rsidRPr="00AC10F7">
        <w:rPr>
          <w:sz w:val="22"/>
          <w:lang w:val="lt-LT"/>
        </w:rPr>
        <w:t>Reikia atidžiai stebėti pacientės atsaką matuojant folikulų dydį ir skaičių ultragarsu ir (arba) estrogenų sekreciją.</w:t>
      </w:r>
    </w:p>
    <w:p w14:paraId="538D1280" w14:textId="77777777" w:rsidR="00304895" w:rsidRPr="00AC10F7" w:rsidRDefault="00304895" w:rsidP="001B2683">
      <w:pPr>
        <w:pStyle w:val="BodyText"/>
        <w:rPr>
          <w:color w:val="000000"/>
          <w:szCs w:val="22"/>
          <w:lang w:val="lt-LT"/>
        </w:rPr>
      </w:pPr>
    </w:p>
    <w:p w14:paraId="660B9F26"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Dozės koregavimas</w:t>
      </w:r>
    </w:p>
    <w:p w14:paraId="66E56F29" w14:textId="1EC0269D" w:rsidR="00304895" w:rsidRPr="00AC10F7" w:rsidRDefault="00304895" w:rsidP="001B2683">
      <w:pPr>
        <w:pStyle w:val="BodyText"/>
        <w:rPr>
          <w:color w:val="000000"/>
          <w:szCs w:val="22"/>
          <w:lang w:val="lt-LT"/>
        </w:rPr>
      </w:pPr>
      <w:r w:rsidRPr="00AC10F7">
        <w:rPr>
          <w:color w:val="000000"/>
          <w:szCs w:val="22"/>
          <w:lang w:val="lt-LT"/>
        </w:rPr>
        <w:t xml:space="preserve">Jeigu pacientė tinkamai nereaguoja į gydymą (kiaušidžių atsakas yra per silpnas arba per daug išreikštas), </w:t>
      </w:r>
      <w:r w:rsidRPr="00AC10F7">
        <w:rPr>
          <w:lang w:val="lt-LT"/>
        </w:rPr>
        <w:t>reikia įvertinti galimybę tęsti tą gydymo ciklą ir jį koreguoti pagal gydytojo priežiūros standartą. Jeigu atsakas yra silpnas, paros dozė neturi būti didesnė kaip 225 TV FSH</w:t>
      </w:r>
      <w:r w:rsidRPr="00AC10F7">
        <w:rPr>
          <w:color w:val="000000"/>
          <w:szCs w:val="22"/>
          <w:lang w:val="lt-LT"/>
        </w:rPr>
        <w:t>.</w:t>
      </w:r>
    </w:p>
    <w:p w14:paraId="2377A4D3" w14:textId="77777777" w:rsidR="00304895" w:rsidRPr="00AC10F7" w:rsidRDefault="00304895" w:rsidP="001B2683">
      <w:pPr>
        <w:pStyle w:val="BodyText"/>
        <w:rPr>
          <w:color w:val="000000"/>
          <w:szCs w:val="22"/>
          <w:lang w:val="lt-LT"/>
        </w:rPr>
      </w:pPr>
    </w:p>
    <w:p w14:paraId="3FFB048D" w14:textId="366D89B3" w:rsidR="00304895" w:rsidRPr="00AC10F7" w:rsidRDefault="00304895" w:rsidP="001B2683">
      <w:pPr>
        <w:pStyle w:val="BodyText"/>
        <w:rPr>
          <w:color w:val="000000"/>
          <w:szCs w:val="22"/>
          <w:lang w:val="lt-LT"/>
        </w:rPr>
      </w:pPr>
      <w:r w:rsidRPr="00AC10F7">
        <w:rPr>
          <w:color w:val="000000"/>
          <w:szCs w:val="22"/>
          <w:lang w:val="lt-LT"/>
        </w:rPr>
        <w:t>Jei gydytojo vertinimu pasiekiamas per daug išreikštas kiaušidžių atsakas, gydymą reikia nutraukti ir nebeskirti žCG (žr. 4.4 skyrių). Paskui reikia pradėti naują gydymo ciklą, skiriant mažesnę dozę nei ankstesniame cikle.</w:t>
      </w:r>
    </w:p>
    <w:p w14:paraId="1BEA5D28" w14:textId="77777777" w:rsidR="00304895" w:rsidRPr="00AC10F7" w:rsidRDefault="00304895" w:rsidP="001B2683">
      <w:pPr>
        <w:pStyle w:val="BodyText"/>
        <w:rPr>
          <w:color w:val="000000"/>
          <w:szCs w:val="22"/>
          <w:lang w:val="lt-LT"/>
        </w:rPr>
      </w:pPr>
    </w:p>
    <w:p w14:paraId="09048966" w14:textId="77777777" w:rsidR="00304895" w:rsidRPr="00AC10F7" w:rsidRDefault="00304895" w:rsidP="001B2683">
      <w:pPr>
        <w:pStyle w:val="BodyText"/>
        <w:keepNext/>
        <w:rPr>
          <w:i/>
          <w:color w:val="000000"/>
          <w:szCs w:val="22"/>
          <w:lang w:val="lt-LT"/>
        </w:rPr>
      </w:pPr>
      <w:r w:rsidRPr="00AC10F7">
        <w:rPr>
          <w:i/>
          <w:color w:val="000000"/>
          <w:szCs w:val="22"/>
          <w:lang w:val="lt-LT"/>
        </w:rPr>
        <w:t>Galutinis folikulų subrendimas</w:t>
      </w:r>
    </w:p>
    <w:p w14:paraId="0E17B492" w14:textId="77777777" w:rsidR="00304895" w:rsidRPr="00AC10F7" w:rsidRDefault="00304895" w:rsidP="001B2683">
      <w:pPr>
        <w:pStyle w:val="BodyText"/>
        <w:rPr>
          <w:color w:val="000000"/>
          <w:szCs w:val="22"/>
          <w:lang w:val="lt-LT"/>
        </w:rPr>
      </w:pPr>
      <w:r w:rsidRPr="00AC10F7">
        <w:rPr>
          <w:color w:val="000000"/>
          <w:szCs w:val="22"/>
          <w:lang w:val="lt-LT"/>
        </w:rPr>
        <w:t>Kai pasiekiamas optimalus kiaušidžių atsakas, vienkartinė 250 mikrogramų rekombinantinio žmogaus choriogonadotropino alfa (r-žCG) arba 5 000 TV žCG injekcija (ne didesnė kaip 10 000 TV)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injekcijos. Pacientams rekomenduojama atlikti lytinį aktą žCG vartojimo dieną ir kitą dieną. Taip pat galima atlikti </w:t>
      </w:r>
      <w:r w:rsidRPr="00AC10F7">
        <w:rPr>
          <w:szCs w:val="22"/>
          <w:lang w:val="lt-LT"/>
        </w:rPr>
        <w:t>intrauterininę inseminaciją</w:t>
      </w:r>
      <w:r w:rsidRPr="00AC10F7">
        <w:rPr>
          <w:color w:val="000000"/>
          <w:szCs w:val="22"/>
          <w:lang w:val="lt-LT"/>
        </w:rPr>
        <w:t>.</w:t>
      </w:r>
    </w:p>
    <w:p w14:paraId="3E770674" w14:textId="77777777" w:rsidR="00304895" w:rsidRPr="00AC10F7" w:rsidRDefault="00304895" w:rsidP="001B2683">
      <w:pPr>
        <w:pStyle w:val="BodyText"/>
        <w:rPr>
          <w:bCs/>
          <w:color w:val="000000"/>
          <w:szCs w:val="22"/>
          <w:lang w:val="lt-LT"/>
        </w:rPr>
      </w:pPr>
    </w:p>
    <w:p w14:paraId="773F5991" w14:textId="77777777" w:rsidR="00304895" w:rsidRPr="00AC10F7" w:rsidRDefault="00304895" w:rsidP="001B2683">
      <w:pPr>
        <w:keepNext/>
        <w:keepLines/>
        <w:tabs>
          <w:tab w:val="left" w:pos="567"/>
        </w:tabs>
        <w:rPr>
          <w:i/>
          <w:iCs/>
          <w:color w:val="000000"/>
          <w:sz w:val="22"/>
          <w:szCs w:val="22"/>
          <w:u w:val="single"/>
          <w:lang w:val="lt-LT"/>
        </w:rPr>
      </w:pPr>
      <w:r w:rsidRPr="00AC10F7">
        <w:rPr>
          <w:i/>
          <w:iCs/>
          <w:color w:val="000000"/>
          <w:sz w:val="22"/>
          <w:szCs w:val="22"/>
          <w:u w:val="single"/>
          <w:lang w:val="lt-LT"/>
        </w:rPr>
        <w:t>Moterims, kurioms stimuliuojamos kiaušidės, siekiant sukelti keleto folikulų vystymąsi prieš apvaisinimą in vitro ar kitokį dirbtinį apvaisinimą</w:t>
      </w:r>
    </w:p>
    <w:p w14:paraId="545C102D" w14:textId="2CD7E83C" w:rsidR="00304895" w:rsidRPr="00AC10F7" w:rsidRDefault="00304895" w:rsidP="001B2683">
      <w:pPr>
        <w:pStyle w:val="BodyText"/>
        <w:rPr>
          <w:color w:val="000000"/>
          <w:szCs w:val="22"/>
          <w:lang w:val="lt-LT"/>
        </w:rPr>
      </w:pPr>
      <w:r w:rsidRPr="00AC10F7">
        <w:rPr>
          <w:color w:val="000000"/>
          <w:szCs w:val="22"/>
          <w:lang w:val="lt-LT"/>
        </w:rPr>
        <w:t>Registracijos tyrimų metu dažniausiai taikyta gydymo schema siekiant sukelti superovuliaciją buvo 150</w:t>
      </w:r>
      <w:r w:rsidRPr="00AC10F7">
        <w:rPr>
          <w:color w:val="000000"/>
          <w:szCs w:val="22"/>
          <w:lang w:val="lt-LT"/>
        </w:rPr>
        <w:noBreakHyphen/>
        <w:t>225 TV GONAL</w:t>
      </w:r>
      <w:r w:rsidRPr="00AC10F7">
        <w:rPr>
          <w:color w:val="000000"/>
          <w:szCs w:val="22"/>
          <w:lang w:val="lt-LT"/>
        </w:rPr>
        <w:noBreakHyphen/>
        <w:t>f kasdien, pradedant 2</w:t>
      </w:r>
      <w:r w:rsidRPr="00AC10F7">
        <w:rPr>
          <w:color w:val="000000"/>
          <w:szCs w:val="22"/>
          <w:lang w:val="lt-LT"/>
        </w:rPr>
        <w:noBreakHyphen/>
        <w:t xml:space="preserve">3 ciklo dieną. </w:t>
      </w:r>
    </w:p>
    <w:p w14:paraId="6AE57BF7" w14:textId="77777777" w:rsidR="00304895" w:rsidRPr="00AC10F7" w:rsidRDefault="00304895" w:rsidP="001B2683">
      <w:pPr>
        <w:pStyle w:val="BodyText"/>
        <w:rPr>
          <w:color w:val="000000"/>
          <w:szCs w:val="22"/>
          <w:lang w:val="lt-LT"/>
        </w:rPr>
      </w:pPr>
    </w:p>
    <w:p w14:paraId="00D1A8F9"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064BFDDA" w14:textId="77777777" w:rsidR="00304895" w:rsidRPr="00AC10F7" w:rsidRDefault="00304895" w:rsidP="001B2683">
      <w:pPr>
        <w:pStyle w:val="BodyText"/>
        <w:rPr>
          <w:color w:val="000000"/>
          <w:szCs w:val="22"/>
          <w:lang w:val="lt-LT"/>
        </w:rPr>
      </w:pPr>
    </w:p>
    <w:p w14:paraId="2C5639D0" w14:textId="77777777" w:rsidR="00304895" w:rsidRPr="00AC10F7" w:rsidRDefault="00304895" w:rsidP="001B2683">
      <w:pPr>
        <w:keepNext/>
        <w:keepLines/>
        <w:overflowPunct/>
        <w:autoSpaceDE/>
        <w:autoSpaceDN/>
        <w:textAlignment w:val="auto"/>
        <w:rPr>
          <w:i/>
          <w:iCs/>
          <w:sz w:val="22"/>
          <w:szCs w:val="22"/>
          <w:lang w:val="lt-LT"/>
        </w:rPr>
      </w:pPr>
      <w:r w:rsidRPr="00AC10F7">
        <w:rPr>
          <w:i/>
          <w:sz w:val="22"/>
          <w:lang w:val="lt-LT"/>
        </w:rPr>
        <w:t>Pradinė dozė</w:t>
      </w:r>
    </w:p>
    <w:p w14:paraId="02F4A695"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Jeigu tikimasi silpno kiaušidžių atsako, pradinę dozę galima koreguoti palaipsniui iki ne didesnės kaip 450 TV per parą dozės. Ir atvirkščiai, tikintis per daug išreikšto kiaušidžių atsako, pradinę dozę galima sumažinti iki mažesnės kaip 150 TV.</w:t>
      </w:r>
    </w:p>
    <w:p w14:paraId="7EA75749"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Reikia toliau atidžiai stebėti pacientės atsaką matuojant folikulų dydį ir skaičių ultragarsu ir (arba) estrogenų sekreciją, kol bus pasiektas adekvatus folikulų vystymasis.</w:t>
      </w:r>
    </w:p>
    <w:p w14:paraId="74CC9A12" w14:textId="77777777" w:rsidR="00304895" w:rsidRPr="00AC10F7" w:rsidRDefault="00304895" w:rsidP="001B2683">
      <w:pPr>
        <w:overflowPunct/>
        <w:autoSpaceDE/>
        <w:autoSpaceDN/>
        <w:textAlignment w:val="auto"/>
        <w:rPr>
          <w:sz w:val="22"/>
          <w:szCs w:val="22"/>
          <w:lang w:val="lt-LT"/>
        </w:rPr>
      </w:pPr>
      <w:r w:rsidRPr="00AC10F7">
        <w:rPr>
          <w:sz w:val="22"/>
          <w:szCs w:val="22"/>
          <w:lang w:val="lt-LT"/>
        </w:rPr>
        <w:lastRenderedPageBreak/>
        <w:t>GONAL-f galima skirti atskirai arba, siekiant išvengti per ankstyvos liuteinizacijos, kartu su gonadotropiną atpalaiduojančio hormono (GnRH) agonistu arba antagonistu.</w:t>
      </w:r>
    </w:p>
    <w:p w14:paraId="683F9827" w14:textId="77777777" w:rsidR="00304895" w:rsidRPr="00AC10F7" w:rsidRDefault="00304895" w:rsidP="001B2683">
      <w:pPr>
        <w:overflowPunct/>
        <w:autoSpaceDE/>
        <w:autoSpaceDN/>
        <w:textAlignment w:val="auto"/>
        <w:rPr>
          <w:sz w:val="22"/>
          <w:szCs w:val="22"/>
          <w:lang w:val="lt-LT"/>
        </w:rPr>
      </w:pPr>
    </w:p>
    <w:p w14:paraId="6ABCF47F"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Dozės koregavimas</w:t>
      </w:r>
    </w:p>
    <w:p w14:paraId="6DFC8E4A" w14:textId="77777777" w:rsidR="00304895" w:rsidRPr="00AC10F7" w:rsidRDefault="00304895" w:rsidP="001B2683">
      <w:pPr>
        <w:overflowPunct/>
        <w:autoSpaceDE/>
        <w:autoSpaceDN/>
        <w:textAlignment w:val="auto"/>
        <w:rPr>
          <w:sz w:val="22"/>
          <w:szCs w:val="22"/>
          <w:lang w:val="lt-LT"/>
        </w:rPr>
      </w:pPr>
      <w:r w:rsidRPr="00AC10F7">
        <w:rPr>
          <w:sz w:val="22"/>
          <w:lang w:val="lt-LT"/>
        </w:rPr>
        <w:t>Jeigu pacientė tinkamai nereaguoja į gydymą (kiaušidžių atsakas yra per silpnas arba per daug išreikštas), reikia įvertinti galimybę tęsti tą gydymo ciklą ir jį koreguoti pagal gydytojo priežiūros standartą. Jeigu atsakas yra silpnas, paros dozė neturi būti didesnė kaip 450 TV FSH.</w:t>
      </w:r>
    </w:p>
    <w:p w14:paraId="0CEBAB24" w14:textId="77777777" w:rsidR="00304895" w:rsidRPr="00AC10F7" w:rsidRDefault="00304895" w:rsidP="001B2683">
      <w:pPr>
        <w:pStyle w:val="BodyText"/>
        <w:rPr>
          <w:color w:val="000000"/>
          <w:szCs w:val="22"/>
          <w:lang w:val="lt-LT"/>
        </w:rPr>
      </w:pPr>
    </w:p>
    <w:p w14:paraId="48113A1A" w14:textId="77777777" w:rsidR="00304895" w:rsidRPr="00AC10F7" w:rsidRDefault="00304895" w:rsidP="001B2683">
      <w:pPr>
        <w:pStyle w:val="BodyText"/>
        <w:keepNext/>
        <w:rPr>
          <w:i/>
          <w:color w:val="000000"/>
          <w:szCs w:val="22"/>
          <w:lang w:val="lt-LT"/>
        </w:rPr>
      </w:pPr>
      <w:r w:rsidRPr="00AC10F7">
        <w:rPr>
          <w:i/>
          <w:color w:val="000000"/>
          <w:szCs w:val="22"/>
          <w:lang w:val="lt-LT"/>
        </w:rPr>
        <w:t>Galutinis folikulų subrendimas</w:t>
      </w:r>
    </w:p>
    <w:p w14:paraId="57EECFDC" w14:textId="77777777" w:rsidR="00304895" w:rsidRPr="00AC10F7" w:rsidRDefault="00304895" w:rsidP="001B2683">
      <w:pPr>
        <w:pStyle w:val="BodyText"/>
        <w:rPr>
          <w:color w:val="000000"/>
          <w:szCs w:val="22"/>
          <w:lang w:val="lt-LT"/>
        </w:rPr>
      </w:pPr>
      <w:r w:rsidRPr="00AC10F7">
        <w:rPr>
          <w:color w:val="000000"/>
          <w:szCs w:val="22"/>
          <w:lang w:val="lt-LT"/>
        </w:rPr>
        <w:t>Kai pasiekiamas optimalus kiaušidžių atsakas, vienkartinė 250 mikrogramų r</w:t>
      </w:r>
      <w:r w:rsidRPr="00AC10F7">
        <w:rPr>
          <w:color w:val="000000"/>
          <w:szCs w:val="22"/>
          <w:lang w:val="lt-LT"/>
        </w:rPr>
        <w:noBreakHyphen/>
        <w:t>žCG arba nuo 5 000 TV iki 10 000 TV žCG injekcija, siekiant galutinai subrandinti folikulus, turėtų būti skiriama praėjus 24</w:t>
      </w:r>
      <w:r w:rsidRPr="00AC10F7">
        <w:rPr>
          <w:color w:val="000000"/>
          <w:szCs w:val="22"/>
          <w:lang w:val="lt-LT"/>
        </w:rPr>
        <w:noBreakHyphen/>
        <w:t>48 valandoms po paskutiniosios GONAL</w:t>
      </w:r>
      <w:r w:rsidRPr="00AC10F7">
        <w:rPr>
          <w:color w:val="000000"/>
          <w:szCs w:val="22"/>
          <w:lang w:val="lt-LT"/>
        </w:rPr>
        <w:noBreakHyphen/>
        <w:t>f injekcijos.</w:t>
      </w:r>
    </w:p>
    <w:p w14:paraId="6CB92E25" w14:textId="77777777" w:rsidR="00304895" w:rsidRPr="00AC10F7" w:rsidRDefault="00304895" w:rsidP="001B2683">
      <w:pPr>
        <w:pStyle w:val="BodyText"/>
        <w:rPr>
          <w:color w:val="000000"/>
          <w:szCs w:val="22"/>
          <w:lang w:val="lt-LT"/>
        </w:rPr>
      </w:pPr>
    </w:p>
    <w:p w14:paraId="172C25D9" w14:textId="77777777" w:rsidR="00304895" w:rsidRPr="00AC10F7" w:rsidRDefault="00304895" w:rsidP="001B2683">
      <w:pPr>
        <w:pStyle w:val="BodyText"/>
        <w:keepNext/>
        <w:rPr>
          <w:i/>
          <w:iCs/>
          <w:color w:val="000000"/>
          <w:szCs w:val="22"/>
          <w:u w:val="single"/>
          <w:lang w:val="lt-LT"/>
        </w:rPr>
      </w:pPr>
      <w:r w:rsidRPr="00AC10F7">
        <w:rPr>
          <w:i/>
          <w:iCs/>
          <w:color w:val="000000"/>
          <w:szCs w:val="22"/>
          <w:u w:val="single"/>
          <w:lang w:val="lt-LT"/>
        </w:rPr>
        <w:t>Moterims, kurioms yra žymus LH ir FSH trūkumas</w:t>
      </w:r>
    </w:p>
    <w:p w14:paraId="13B4B899" w14:textId="77777777" w:rsidR="00304895" w:rsidRPr="00AC10F7" w:rsidRDefault="00304895" w:rsidP="001B2683">
      <w:pPr>
        <w:pStyle w:val="BodyText"/>
        <w:rPr>
          <w:color w:val="000000"/>
          <w:szCs w:val="22"/>
          <w:lang w:val="lt-LT"/>
        </w:rPr>
      </w:pPr>
      <w:r w:rsidRPr="00AC10F7">
        <w:rPr>
          <w:color w:val="000000"/>
          <w:szCs w:val="22"/>
          <w:lang w:val="lt-LT"/>
        </w:rPr>
        <w:t>Moterims, kurioms trūksta LH ir FSH, gydymas GONAL</w:t>
      </w:r>
      <w:r w:rsidRPr="00AC10F7">
        <w:rPr>
          <w:color w:val="000000"/>
          <w:szCs w:val="22"/>
          <w:lang w:val="lt-LT"/>
        </w:rPr>
        <w:noBreakHyphen/>
        <w:t>f kartu su liuteinizuojančiu hormonu (LH) skiriamas siekiant</w:t>
      </w:r>
      <w:r w:rsidRPr="00AC10F7">
        <w:rPr>
          <w:szCs w:val="22"/>
          <w:lang w:val="lt-LT"/>
        </w:rPr>
        <w:t xml:space="preserve"> stimuliuoti folikulų vystymąsi ir galutinį folikulų subrendimą</w:t>
      </w:r>
      <w:r w:rsidRPr="00AC10F7">
        <w:rPr>
          <w:color w:val="000000"/>
          <w:szCs w:val="22"/>
          <w:lang w:val="lt-LT"/>
        </w:rPr>
        <w:t>, pavartojus žmogaus chorioninio gonadotropino (žCG). GONAL</w:t>
      </w:r>
      <w:r w:rsidRPr="00AC10F7">
        <w:rPr>
          <w:color w:val="000000"/>
          <w:szCs w:val="22"/>
          <w:lang w:val="lt-LT"/>
        </w:rPr>
        <w:noBreakHyphen/>
        <w:t>f turi b</w:t>
      </w:r>
      <w:r w:rsidRPr="00AC10F7">
        <w:rPr>
          <w:lang w:val="lt-LT"/>
        </w:rPr>
        <w:t>ū</w:t>
      </w:r>
      <w:r w:rsidRPr="00AC10F7">
        <w:rPr>
          <w:color w:val="000000"/>
          <w:szCs w:val="22"/>
          <w:lang w:val="lt-LT"/>
        </w:rPr>
        <w:t xml:space="preserve">ti skiriamas kaip kasdienių injekcijų kursas tuo pat metu kaip ir lutropinas alfa. </w:t>
      </w:r>
      <w:r w:rsidRPr="00AC10F7">
        <w:rPr>
          <w:szCs w:val="22"/>
          <w:lang w:val="lt-LT"/>
        </w:rPr>
        <w:t>Jeigu pacientei yra amenorėja (nėra mėnesinių) ir jai nustatyta maža endogeninio estrogeno sekrecija</w:t>
      </w:r>
      <w:r w:rsidRPr="00AC10F7">
        <w:rPr>
          <w:color w:val="000000"/>
          <w:szCs w:val="22"/>
          <w:lang w:val="lt-LT"/>
        </w:rPr>
        <w:t>, gydymą galima pradėti bet kuriuo metu.</w:t>
      </w:r>
    </w:p>
    <w:p w14:paraId="171A72FE" w14:textId="77777777" w:rsidR="00304895" w:rsidRPr="00AC10F7" w:rsidRDefault="00304895" w:rsidP="001B2683">
      <w:pPr>
        <w:pStyle w:val="BodyText"/>
        <w:rPr>
          <w:color w:val="000000"/>
          <w:szCs w:val="22"/>
          <w:lang w:val="lt-LT"/>
        </w:rPr>
      </w:pPr>
    </w:p>
    <w:p w14:paraId="6CBA3098" w14:textId="77777777" w:rsidR="00304895" w:rsidRPr="00AC10F7" w:rsidRDefault="00304895" w:rsidP="001B2683">
      <w:pPr>
        <w:pStyle w:val="BodyText"/>
        <w:rPr>
          <w:color w:val="000000"/>
          <w:szCs w:val="22"/>
          <w:lang w:val="lt-LT"/>
        </w:rPr>
      </w:pPr>
      <w:r w:rsidRPr="00AC10F7">
        <w:rPr>
          <w:color w:val="000000"/>
          <w:szCs w:val="22"/>
          <w:lang w:val="lt-LT"/>
        </w:rPr>
        <w:t>Rekomenduojama gydymo schema, kai skiriama 75 TV lutropino alfa kasdien kartu su 75</w:t>
      </w:r>
      <w:r w:rsidRPr="00AC10F7">
        <w:rPr>
          <w:color w:val="000000"/>
          <w:szCs w:val="22"/>
          <w:lang w:val="lt-LT"/>
        </w:rPr>
        <w:noBreakHyphen/>
        <w:t>150 TV FSH. Gydymas turi būti individualus, atsižvelgiant į kiekvienos pacientės organizmo reakciją, kuri nustatoma ultragarsu išmatavus folikulų dydį bei įvertinus estrogenų atsaką.</w:t>
      </w:r>
    </w:p>
    <w:p w14:paraId="3DE72B82" w14:textId="77777777" w:rsidR="00304895" w:rsidRPr="00AC10F7" w:rsidRDefault="00304895" w:rsidP="001B2683">
      <w:pPr>
        <w:pStyle w:val="BodyText"/>
        <w:rPr>
          <w:color w:val="000000"/>
          <w:szCs w:val="22"/>
          <w:lang w:val="lt-LT"/>
        </w:rPr>
      </w:pPr>
    </w:p>
    <w:p w14:paraId="687CF078" w14:textId="77777777" w:rsidR="00304895" w:rsidRPr="00AC10F7" w:rsidRDefault="00304895" w:rsidP="001B2683">
      <w:pPr>
        <w:pStyle w:val="BodyText"/>
        <w:rPr>
          <w:color w:val="000000"/>
          <w:szCs w:val="22"/>
          <w:lang w:val="lt-LT"/>
        </w:rPr>
      </w:pPr>
      <w:r w:rsidRPr="00AC10F7">
        <w:rPr>
          <w:color w:val="000000"/>
          <w:szCs w:val="22"/>
          <w:lang w:val="lt-LT"/>
        </w:rPr>
        <w:t>Jei manoma, kad FSH dozę tikslinga didinti, jos pritaikymą geriau atlikti kas 7</w:t>
      </w:r>
      <w:r w:rsidRPr="00AC10F7">
        <w:rPr>
          <w:color w:val="000000"/>
          <w:szCs w:val="22"/>
          <w:lang w:val="lt-LT"/>
        </w:rPr>
        <w:noBreakHyphen/>
        <w:t>14 dienų, didinant dozę po 37,5</w:t>
      </w:r>
      <w:r w:rsidRPr="00AC10F7">
        <w:rPr>
          <w:color w:val="000000"/>
          <w:szCs w:val="22"/>
          <w:lang w:val="lt-LT"/>
        </w:rPr>
        <w:noBreakHyphen/>
        <w:t>75 TV. Bet kuriame viename cikle stimuliacijos trukmę galima pratęsti iki 5 savaičių.</w:t>
      </w:r>
    </w:p>
    <w:p w14:paraId="1C22080F" w14:textId="77777777" w:rsidR="00304895" w:rsidRPr="00AC10F7" w:rsidRDefault="00304895" w:rsidP="001B2683">
      <w:pPr>
        <w:pStyle w:val="BodyText"/>
        <w:rPr>
          <w:color w:val="000000"/>
          <w:szCs w:val="22"/>
          <w:lang w:val="lt-LT"/>
        </w:rPr>
      </w:pPr>
    </w:p>
    <w:p w14:paraId="609BE078" w14:textId="77777777" w:rsidR="00304895" w:rsidRPr="00AC10F7" w:rsidRDefault="00304895" w:rsidP="001B2683">
      <w:pPr>
        <w:pStyle w:val="BodyText"/>
        <w:rPr>
          <w:color w:val="000000"/>
          <w:szCs w:val="22"/>
          <w:lang w:val="lt-LT"/>
        </w:rPr>
      </w:pPr>
      <w:r w:rsidRPr="00AC10F7">
        <w:rPr>
          <w:color w:val="000000"/>
          <w:szCs w:val="22"/>
          <w:lang w:val="lt-LT"/>
        </w:rPr>
        <w:t>Kai pasiekiamas optimalus atsakas, vienkartinė 250 mikrogramų r</w:t>
      </w:r>
      <w:r w:rsidRPr="00AC10F7">
        <w:rPr>
          <w:color w:val="000000"/>
          <w:szCs w:val="22"/>
          <w:lang w:val="lt-LT"/>
        </w:rPr>
        <w:noBreakHyphen/>
        <w:t>žCG arba nuo 5 000 TV iki 10 000 TV žCG injekcija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ir lutropino alfa injekcijos. Pacientams rekomenduojama atlikti lytinį aktą žCG vartojimo dieną ir kitą dieną. Taip pat galima atlikti </w:t>
      </w:r>
      <w:r w:rsidRPr="00AC10F7">
        <w:rPr>
          <w:szCs w:val="22"/>
          <w:lang w:val="lt-LT"/>
        </w:rPr>
        <w:t>intrauterininę inseminaciją arba kitą pagalbinio apvaisinimo procedūrą, remiantis gydytojo klinikinio atvejo vertinimu</w:t>
      </w:r>
      <w:r w:rsidRPr="00AC10F7">
        <w:rPr>
          <w:color w:val="000000"/>
          <w:szCs w:val="22"/>
          <w:lang w:val="lt-LT"/>
        </w:rPr>
        <w:t>.</w:t>
      </w:r>
    </w:p>
    <w:p w14:paraId="56FF3E33" w14:textId="77777777" w:rsidR="00304895" w:rsidRPr="00AC10F7" w:rsidRDefault="00304895" w:rsidP="001B2683">
      <w:pPr>
        <w:pStyle w:val="BodyText"/>
        <w:rPr>
          <w:color w:val="000000"/>
          <w:szCs w:val="22"/>
          <w:lang w:val="lt-LT"/>
        </w:rPr>
      </w:pPr>
    </w:p>
    <w:p w14:paraId="190205DE" w14:textId="77777777" w:rsidR="00304895" w:rsidRPr="00AC10F7" w:rsidRDefault="00304895" w:rsidP="001B2683">
      <w:pPr>
        <w:pStyle w:val="BodyText"/>
        <w:rPr>
          <w:color w:val="000000"/>
          <w:szCs w:val="22"/>
          <w:lang w:val="lt-LT"/>
        </w:rPr>
      </w:pPr>
      <w:r w:rsidRPr="00AC10F7">
        <w:rPr>
          <w:color w:val="000000"/>
          <w:szCs w:val="22"/>
          <w:lang w:val="lt-LT"/>
        </w:rPr>
        <w:t xml:space="preserve">Gali būti paskirtas geltonkūnio fazės palaikymo gydymas, nes medžiagų, pasižyminčių luteotropiniu aktyvumu (LH/žCG) trūkumas po ovuliacijos gali nulemti pirmalaikį </w:t>
      </w:r>
      <w:r w:rsidRPr="00AC10F7">
        <w:rPr>
          <w:i/>
          <w:color w:val="000000"/>
          <w:szCs w:val="22"/>
          <w:lang w:val="lt-LT"/>
        </w:rPr>
        <w:t>corpus luteum</w:t>
      </w:r>
      <w:r w:rsidRPr="00AC10F7">
        <w:rPr>
          <w:color w:val="000000"/>
          <w:szCs w:val="22"/>
          <w:lang w:val="lt-LT"/>
        </w:rPr>
        <w:t xml:space="preserve"> praradimą.</w:t>
      </w:r>
    </w:p>
    <w:p w14:paraId="7DA7D93B" w14:textId="77777777" w:rsidR="00304895" w:rsidRPr="00AC10F7" w:rsidRDefault="00304895" w:rsidP="001B2683">
      <w:pPr>
        <w:pStyle w:val="BodyText"/>
        <w:rPr>
          <w:color w:val="000000"/>
          <w:szCs w:val="22"/>
          <w:lang w:val="lt-LT"/>
        </w:rPr>
      </w:pPr>
    </w:p>
    <w:p w14:paraId="2B45A67E" w14:textId="77777777" w:rsidR="00304895" w:rsidRPr="00AC10F7" w:rsidRDefault="00304895" w:rsidP="001B2683">
      <w:pPr>
        <w:pStyle w:val="BodyText"/>
        <w:rPr>
          <w:color w:val="000000"/>
          <w:szCs w:val="22"/>
          <w:lang w:val="lt-LT"/>
        </w:rPr>
      </w:pPr>
      <w:r w:rsidRPr="00AC10F7">
        <w:rPr>
          <w:color w:val="000000"/>
          <w:szCs w:val="22"/>
          <w:lang w:val="lt-LT"/>
        </w:rPr>
        <w:t xml:space="preserve">Jei pasiekiamas per didelis efektas, gydymą reikia nutraukti ir nebeskirti žCG. Paskui reikia pradėti naują gydymo ciklą, skiriant mažesnę FSH dozę nei ankstesniame cikle </w:t>
      </w:r>
      <w:r w:rsidRPr="00AC10F7">
        <w:rPr>
          <w:szCs w:val="22"/>
          <w:lang w:val="lt-LT"/>
        </w:rPr>
        <w:t>(žr. 4.4 skyrių)</w:t>
      </w:r>
      <w:r w:rsidRPr="00AC10F7">
        <w:rPr>
          <w:color w:val="000000"/>
          <w:szCs w:val="22"/>
          <w:lang w:val="lt-LT"/>
        </w:rPr>
        <w:t>.</w:t>
      </w:r>
    </w:p>
    <w:p w14:paraId="2A110591" w14:textId="77777777" w:rsidR="00304895" w:rsidRPr="00AC10F7" w:rsidRDefault="00304895" w:rsidP="001B2683">
      <w:pPr>
        <w:pStyle w:val="BodyText"/>
        <w:rPr>
          <w:color w:val="000000"/>
          <w:szCs w:val="22"/>
          <w:lang w:val="lt-LT"/>
        </w:rPr>
      </w:pPr>
    </w:p>
    <w:p w14:paraId="6A0F64B0" w14:textId="77777777" w:rsidR="00304895" w:rsidRPr="00AC10F7" w:rsidRDefault="00304895" w:rsidP="001B2683">
      <w:pPr>
        <w:pStyle w:val="BodyText2"/>
        <w:keepNext/>
        <w:keepLines/>
        <w:jc w:val="left"/>
        <w:rPr>
          <w:bCs/>
          <w:i/>
          <w:iCs/>
          <w:color w:val="000000"/>
          <w:szCs w:val="22"/>
          <w:u w:val="single"/>
          <w:lang w:val="lt-LT"/>
        </w:rPr>
      </w:pPr>
      <w:r w:rsidRPr="00AC10F7">
        <w:rPr>
          <w:bCs/>
          <w:i/>
          <w:iCs/>
          <w:color w:val="000000"/>
          <w:szCs w:val="22"/>
          <w:u w:val="single"/>
          <w:lang w:val="lt-LT"/>
        </w:rPr>
        <w:t>Vyrams, sergantiems hipogonadotropiniu hipogonadizmu</w:t>
      </w:r>
    </w:p>
    <w:p w14:paraId="6B96AC0C" w14:textId="77777777" w:rsidR="00304895" w:rsidRPr="00AC10F7" w:rsidRDefault="00304895" w:rsidP="001B2683">
      <w:pPr>
        <w:pStyle w:val="BodyText"/>
        <w:rPr>
          <w:color w:val="000000"/>
          <w:szCs w:val="22"/>
          <w:lang w:val="lt-LT"/>
        </w:rPr>
      </w:pPr>
      <w:r w:rsidRPr="00AC10F7">
        <w:rPr>
          <w:color w:val="000000"/>
          <w:szCs w:val="22"/>
          <w:lang w:val="lt-LT"/>
        </w:rPr>
        <w:t>150 TV GONAL</w:t>
      </w:r>
      <w:r w:rsidRPr="00AC10F7">
        <w:rPr>
          <w:color w:val="000000"/>
          <w:szCs w:val="22"/>
          <w:lang w:val="lt-LT"/>
        </w:rPr>
        <w:noBreakHyphen/>
        <w:t>f leidžiama tris kartus per savaitę, kartu skiriama žCG mažiausiai 4 mėnesius. Jei po šio periodo paciento organizmas nereagavo į gydymą, galima tęsti gydymą vaistinių preparatų deriniu. Lig šiol sukaupti klinikiniai duomenys rodo, kad spermatogenezei pasiekti gali prireikti mažiausiai 18 mėnesių gydymo.</w:t>
      </w:r>
    </w:p>
    <w:p w14:paraId="0E5328B8" w14:textId="77777777" w:rsidR="00304895" w:rsidRPr="00AC10F7" w:rsidRDefault="00304895" w:rsidP="001B2683">
      <w:pPr>
        <w:rPr>
          <w:color w:val="000000"/>
          <w:sz w:val="22"/>
          <w:szCs w:val="22"/>
          <w:lang w:val="lt-LT"/>
        </w:rPr>
      </w:pPr>
    </w:p>
    <w:p w14:paraId="274DE519" w14:textId="77777777"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Specialių grupių pacientai</w:t>
      </w:r>
    </w:p>
    <w:p w14:paraId="725ACA25" w14:textId="77777777" w:rsidR="00304895" w:rsidRPr="00AC10F7" w:rsidRDefault="00304895" w:rsidP="001B2683">
      <w:pPr>
        <w:keepNext/>
        <w:keepLines/>
        <w:rPr>
          <w:color w:val="000000"/>
          <w:sz w:val="22"/>
          <w:szCs w:val="22"/>
          <w:lang w:val="lt-LT"/>
        </w:rPr>
      </w:pPr>
    </w:p>
    <w:p w14:paraId="2009D405" w14:textId="77777777" w:rsidR="00304895" w:rsidRPr="00AC10F7" w:rsidRDefault="00304895" w:rsidP="001B2683">
      <w:pPr>
        <w:keepNext/>
        <w:keepLines/>
        <w:rPr>
          <w:i/>
          <w:color w:val="000000"/>
          <w:sz w:val="22"/>
          <w:szCs w:val="22"/>
          <w:u w:val="single"/>
          <w:lang w:val="lt-LT"/>
        </w:rPr>
      </w:pPr>
      <w:r w:rsidRPr="00AC10F7">
        <w:rPr>
          <w:i/>
          <w:iCs/>
          <w:color w:val="000000"/>
          <w:sz w:val="22"/>
          <w:szCs w:val="22"/>
          <w:u w:val="single"/>
          <w:lang w:val="lt-LT"/>
        </w:rPr>
        <w:t>Senyvi pacientai</w:t>
      </w:r>
    </w:p>
    <w:p w14:paraId="341790EB"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nėra skirtas senyviems pacientams. GONAL</w:t>
      </w:r>
      <w:r w:rsidRPr="00AC10F7">
        <w:rPr>
          <w:color w:val="000000"/>
          <w:sz w:val="22"/>
          <w:szCs w:val="22"/>
          <w:lang w:val="lt-LT"/>
        </w:rPr>
        <w:noBreakHyphen/>
        <w:t>f saugumas ir veiksmingumas senyviems pacientams neištirti.</w:t>
      </w:r>
    </w:p>
    <w:p w14:paraId="071F5DB1" w14:textId="77777777" w:rsidR="00304895" w:rsidRPr="00AC10F7" w:rsidRDefault="00304895" w:rsidP="001B2683">
      <w:pPr>
        <w:rPr>
          <w:color w:val="000000"/>
          <w:sz w:val="22"/>
          <w:szCs w:val="22"/>
          <w:lang w:val="lt-LT"/>
        </w:rPr>
      </w:pPr>
    </w:p>
    <w:p w14:paraId="595A0C5E" w14:textId="77777777" w:rsidR="00304895" w:rsidRPr="00AC10F7" w:rsidRDefault="00304895" w:rsidP="001B2683">
      <w:pPr>
        <w:keepNext/>
        <w:keepLines/>
        <w:rPr>
          <w:i/>
          <w:color w:val="000000"/>
          <w:sz w:val="22"/>
          <w:szCs w:val="22"/>
          <w:u w:val="single"/>
          <w:lang w:val="lt-LT"/>
        </w:rPr>
      </w:pPr>
      <w:r w:rsidRPr="00AC10F7">
        <w:rPr>
          <w:i/>
          <w:color w:val="000000"/>
          <w:sz w:val="22"/>
          <w:szCs w:val="22"/>
          <w:u w:val="single"/>
          <w:lang w:val="lt-LT"/>
        </w:rPr>
        <w:t>Pacientai, kurių inkstų arba kepenų veikla sutrikusi</w:t>
      </w:r>
    </w:p>
    <w:p w14:paraId="6E994D69"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saugumas, veiksmingumas ir farmakokinetika pacientams, kurių inkstų arba kepenų veikla sutrikusi, neištirti.</w:t>
      </w:r>
    </w:p>
    <w:p w14:paraId="0A3B9821" w14:textId="77777777" w:rsidR="00304895" w:rsidRPr="00AC10F7" w:rsidRDefault="00304895" w:rsidP="001B2683">
      <w:pPr>
        <w:rPr>
          <w:color w:val="000000"/>
          <w:sz w:val="22"/>
          <w:szCs w:val="22"/>
          <w:lang w:val="lt-LT"/>
        </w:rPr>
      </w:pPr>
    </w:p>
    <w:p w14:paraId="2B47DB84" w14:textId="77777777" w:rsidR="00304895" w:rsidRPr="00AC10F7" w:rsidRDefault="00304895" w:rsidP="001B2683">
      <w:pPr>
        <w:keepNext/>
        <w:keepLines/>
        <w:rPr>
          <w:i/>
          <w:color w:val="000000"/>
          <w:sz w:val="22"/>
          <w:szCs w:val="22"/>
          <w:u w:val="single"/>
          <w:lang w:val="lt-LT"/>
        </w:rPr>
      </w:pPr>
      <w:r w:rsidRPr="00AC10F7">
        <w:rPr>
          <w:i/>
          <w:color w:val="000000"/>
          <w:sz w:val="22"/>
          <w:szCs w:val="22"/>
          <w:u w:val="single"/>
          <w:lang w:val="lt-LT"/>
        </w:rPr>
        <w:t>Vaikų populiacija</w:t>
      </w:r>
    </w:p>
    <w:p w14:paraId="7EBD3343"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nėra skirtas vaikų populiacijai.</w:t>
      </w:r>
    </w:p>
    <w:p w14:paraId="3B648927" w14:textId="77777777" w:rsidR="00304895" w:rsidRPr="00AC10F7" w:rsidRDefault="00304895" w:rsidP="001B2683">
      <w:pPr>
        <w:rPr>
          <w:color w:val="000000"/>
          <w:sz w:val="22"/>
          <w:szCs w:val="22"/>
          <w:lang w:val="lt-LT"/>
        </w:rPr>
      </w:pPr>
    </w:p>
    <w:p w14:paraId="1AEE61BB" w14:textId="77777777" w:rsidR="00304895" w:rsidRPr="00AC10F7" w:rsidRDefault="00304895" w:rsidP="001B2683">
      <w:pPr>
        <w:keepNext/>
        <w:rPr>
          <w:color w:val="000000"/>
          <w:sz w:val="22"/>
          <w:szCs w:val="22"/>
          <w:u w:val="single"/>
          <w:lang w:val="lt-LT"/>
        </w:rPr>
      </w:pPr>
      <w:r w:rsidRPr="00AC10F7">
        <w:rPr>
          <w:color w:val="000000"/>
          <w:sz w:val="22"/>
          <w:szCs w:val="22"/>
          <w:u w:val="single"/>
          <w:lang w:val="lt-LT"/>
        </w:rPr>
        <w:t>Vartojimo metodas</w:t>
      </w:r>
    </w:p>
    <w:p w14:paraId="4627FE20" w14:textId="77777777" w:rsidR="00304895" w:rsidRPr="00BD7F5E" w:rsidRDefault="00304895" w:rsidP="001B2683">
      <w:pPr>
        <w:keepNext/>
        <w:rPr>
          <w:iCs/>
          <w:color w:val="000000"/>
          <w:sz w:val="22"/>
          <w:szCs w:val="22"/>
          <w:lang w:val="lt-LT"/>
        </w:rPr>
      </w:pPr>
    </w:p>
    <w:p w14:paraId="074CFE80" w14:textId="77777777" w:rsidR="00304895" w:rsidRPr="00AC10F7" w:rsidRDefault="00304895" w:rsidP="001B2683">
      <w:pPr>
        <w:keepNext/>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leisti po oda. Injekciją reikia atlikti visada tuo pačiu paros metu.</w:t>
      </w:r>
    </w:p>
    <w:p w14:paraId="2FCC250E" w14:textId="77777777" w:rsidR="00304895" w:rsidRPr="00AC10F7" w:rsidRDefault="00304895" w:rsidP="001B2683">
      <w:pPr>
        <w:keepNext/>
        <w:rPr>
          <w:color w:val="000000"/>
          <w:sz w:val="22"/>
          <w:szCs w:val="22"/>
          <w:lang w:val="lt-LT"/>
        </w:rPr>
      </w:pPr>
    </w:p>
    <w:p w14:paraId="45B65889" w14:textId="77777777" w:rsidR="00304895" w:rsidRPr="00AC10F7" w:rsidRDefault="00304895" w:rsidP="001B2683">
      <w:pPr>
        <w:rPr>
          <w:color w:val="000000"/>
          <w:sz w:val="22"/>
          <w:szCs w:val="22"/>
          <w:lang w:val="lt-LT"/>
        </w:rPr>
      </w:pPr>
      <w:r w:rsidRPr="00AC10F7">
        <w:rPr>
          <w:color w:val="000000"/>
          <w:sz w:val="22"/>
          <w:szCs w:val="22"/>
          <w:lang w:val="lt-LT"/>
        </w:rPr>
        <w:t>Pirmąją GONAL</w:t>
      </w:r>
      <w:r w:rsidRPr="00AC10F7">
        <w:rPr>
          <w:color w:val="000000"/>
          <w:sz w:val="22"/>
          <w:szCs w:val="22"/>
          <w:lang w:val="lt-LT"/>
        </w:rPr>
        <w:noBreakHyphen/>
        <w:t>f injekciją reikia atlikti tiesiogiai prižiūrint medikams. GONAL</w:t>
      </w:r>
      <w:r w:rsidRPr="00AC10F7">
        <w:rPr>
          <w:color w:val="000000"/>
          <w:sz w:val="22"/>
          <w:szCs w:val="22"/>
          <w:lang w:val="lt-LT"/>
        </w:rPr>
        <w:noBreakHyphen/>
        <w:t>f patys gali vartoti tik tie pacientai, kurie yra tam gerai pasirengę, atitinkamai apmokyti ir bet kada gali pasikonsultuoti su gydytoju.</w:t>
      </w:r>
    </w:p>
    <w:p w14:paraId="7F6F606C" w14:textId="77777777" w:rsidR="00304895" w:rsidRPr="00AC10F7" w:rsidRDefault="00304895" w:rsidP="001B2683">
      <w:pPr>
        <w:rPr>
          <w:color w:val="000000"/>
          <w:sz w:val="22"/>
          <w:szCs w:val="22"/>
          <w:lang w:val="lt-LT"/>
        </w:rPr>
      </w:pPr>
    </w:p>
    <w:p w14:paraId="6ED31B93"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užpildytas švirkštiklis su daugiadoziu užtaisu skirtas kelioms injekcijoms, todėl, siekiant išvengti netinkamo šios </w:t>
      </w:r>
      <w:r w:rsidRPr="00AC10F7">
        <w:rPr>
          <w:sz w:val="22"/>
          <w:szCs w:val="22"/>
          <w:lang w:val="lt-LT"/>
        </w:rPr>
        <w:t>formos vaistinio preparato vartojimo</w:t>
      </w:r>
      <w:r w:rsidRPr="00AC10F7">
        <w:rPr>
          <w:color w:val="000000"/>
          <w:sz w:val="22"/>
          <w:szCs w:val="22"/>
          <w:lang w:val="lt-LT"/>
        </w:rPr>
        <w:t xml:space="preserve">, pacientams reikia suprantamai paaiškinti </w:t>
      </w:r>
      <w:r w:rsidRPr="00AC10F7">
        <w:rPr>
          <w:sz w:val="22"/>
          <w:szCs w:val="22"/>
          <w:lang w:val="lt-LT"/>
        </w:rPr>
        <w:t xml:space="preserve">vaistinio preparato </w:t>
      </w:r>
      <w:r w:rsidRPr="00AC10F7">
        <w:rPr>
          <w:color w:val="000000"/>
          <w:sz w:val="22"/>
          <w:szCs w:val="22"/>
          <w:lang w:val="lt-LT"/>
        </w:rPr>
        <w:t xml:space="preserve">vartojimo taisykles. </w:t>
      </w:r>
    </w:p>
    <w:p w14:paraId="33D5B87C" w14:textId="77777777" w:rsidR="00304895" w:rsidRPr="00AC10F7" w:rsidRDefault="00304895" w:rsidP="001B2683">
      <w:pPr>
        <w:rPr>
          <w:color w:val="000000"/>
          <w:sz w:val="22"/>
          <w:szCs w:val="22"/>
          <w:lang w:val="lt-LT"/>
        </w:rPr>
      </w:pPr>
    </w:p>
    <w:p w14:paraId="29133E0C" w14:textId="77777777" w:rsidR="00304895" w:rsidRPr="00AC10F7" w:rsidRDefault="00304895" w:rsidP="001B2683">
      <w:pPr>
        <w:rPr>
          <w:color w:val="000000"/>
          <w:sz w:val="22"/>
          <w:szCs w:val="22"/>
          <w:lang w:val="lt-LT"/>
        </w:rPr>
      </w:pPr>
      <w:r w:rsidRPr="00AC10F7">
        <w:rPr>
          <w:color w:val="000000"/>
          <w:sz w:val="22"/>
          <w:szCs w:val="22"/>
          <w:lang w:val="lt-LT"/>
        </w:rPr>
        <w:t>Vartojimo naudojant užpildytą švirkštiklį instrukcija pateikiama 6.6 skyriuje ir Naudojimo instrukcijoje.</w:t>
      </w:r>
    </w:p>
    <w:p w14:paraId="62401365" w14:textId="77777777" w:rsidR="00304895" w:rsidRPr="00AC10F7" w:rsidRDefault="00304895" w:rsidP="001B2683">
      <w:pPr>
        <w:rPr>
          <w:color w:val="000000"/>
          <w:sz w:val="22"/>
          <w:szCs w:val="22"/>
          <w:lang w:val="lt-LT"/>
        </w:rPr>
      </w:pPr>
    </w:p>
    <w:p w14:paraId="4F34FD01" w14:textId="77777777" w:rsidR="00304895" w:rsidRPr="00AC10F7" w:rsidRDefault="00304895" w:rsidP="001B2683">
      <w:pPr>
        <w:keepNext/>
        <w:keepLines/>
        <w:rPr>
          <w:b/>
          <w:sz w:val="22"/>
          <w:szCs w:val="22"/>
          <w:lang w:val="lt-LT"/>
        </w:rPr>
      </w:pPr>
      <w:r w:rsidRPr="00AC10F7">
        <w:rPr>
          <w:b/>
          <w:sz w:val="22"/>
          <w:szCs w:val="22"/>
          <w:lang w:val="lt-LT"/>
        </w:rPr>
        <w:t>4.3</w:t>
      </w:r>
      <w:r w:rsidRPr="00AC10F7">
        <w:rPr>
          <w:b/>
          <w:sz w:val="22"/>
          <w:szCs w:val="22"/>
          <w:lang w:val="lt-LT"/>
        </w:rPr>
        <w:tab/>
        <w:t>Kontraindikacijos</w:t>
      </w:r>
    </w:p>
    <w:p w14:paraId="3EDAFE1C" w14:textId="77777777" w:rsidR="00304895" w:rsidRPr="00AC10F7" w:rsidRDefault="00304895" w:rsidP="001B2683">
      <w:pPr>
        <w:pStyle w:val="BodyText"/>
        <w:keepNext/>
        <w:rPr>
          <w:color w:val="000000"/>
          <w:szCs w:val="22"/>
          <w:lang w:val="lt-LT"/>
        </w:rPr>
      </w:pPr>
    </w:p>
    <w:p w14:paraId="72533D7A" w14:textId="77777777" w:rsidR="00304895" w:rsidRPr="00AC10F7" w:rsidRDefault="00304895"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Padidėjęs jautrumas veikliajai arba bet kuriai 6.1 skyriuje nurodytai pagalbinei medžiagai;</w:t>
      </w:r>
    </w:p>
    <w:p w14:paraId="7E6A7232" w14:textId="77777777" w:rsidR="00304895" w:rsidRPr="00AC10F7" w:rsidRDefault="00304895"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pogumburio arba hipofizio liaukų augliai;</w:t>
      </w:r>
    </w:p>
    <w:p w14:paraId="54ABD230"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 xml:space="preserve">padidėjusios kiaušidės ar kiaušidžių cista, </w:t>
      </w:r>
      <w:r w:rsidRPr="00AC10F7">
        <w:rPr>
          <w:szCs w:val="22"/>
          <w:lang w:val="lt-LT"/>
        </w:rPr>
        <w:t>nesusijusi su kiaušidžių policistoze, taip pat ir nežinomos kilmės</w:t>
      </w:r>
      <w:r w:rsidRPr="00AC10F7">
        <w:rPr>
          <w:color w:val="000000"/>
          <w:szCs w:val="22"/>
          <w:lang w:val="lt-LT"/>
        </w:rPr>
        <w:t>;</w:t>
      </w:r>
    </w:p>
    <w:p w14:paraId="5EAB562D"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nežinomos kilmės ginekologiniai kraujavimai;</w:t>
      </w:r>
    </w:p>
    <w:p w14:paraId="6E15D4E9"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kiaušidžių, gimdos ar krūties karcinoma.</w:t>
      </w:r>
    </w:p>
    <w:p w14:paraId="5695E34F" w14:textId="77777777" w:rsidR="00304895" w:rsidRPr="00AC10F7" w:rsidRDefault="00304895" w:rsidP="001B2683">
      <w:pPr>
        <w:pStyle w:val="BodyText"/>
        <w:numPr>
          <w:ilvl w:val="12"/>
          <w:numId w:val="0"/>
        </w:numPr>
        <w:tabs>
          <w:tab w:val="num" w:pos="567"/>
        </w:tabs>
        <w:ind w:left="567" w:hanging="567"/>
        <w:rPr>
          <w:color w:val="000000"/>
          <w:szCs w:val="22"/>
          <w:lang w:val="lt-LT"/>
        </w:rPr>
      </w:pPr>
    </w:p>
    <w:p w14:paraId="4F3E207F" w14:textId="77777777" w:rsidR="00304895" w:rsidRPr="00AC10F7" w:rsidRDefault="00304895" w:rsidP="001B2683">
      <w:pPr>
        <w:pStyle w:val="BodyText"/>
        <w:keepNext/>
        <w:numPr>
          <w:ilvl w:val="12"/>
          <w:numId w:val="0"/>
        </w:numPr>
        <w:tabs>
          <w:tab w:val="num" w:pos="567"/>
        </w:tabs>
        <w:ind w:left="567" w:hanging="567"/>
        <w:rPr>
          <w:color w:val="000000"/>
          <w:szCs w:val="22"/>
          <w:lang w:val="lt-LT"/>
        </w:rPr>
      </w:pPr>
      <w:r w:rsidRPr="00AC10F7">
        <w:rPr>
          <w:color w:val="000000"/>
          <w:szCs w:val="22"/>
          <w:lang w:val="lt-LT"/>
        </w:rPr>
        <w:t>GONAL</w:t>
      </w:r>
      <w:r w:rsidRPr="00AC10F7">
        <w:rPr>
          <w:color w:val="000000"/>
          <w:szCs w:val="22"/>
          <w:lang w:val="lt-LT"/>
        </w:rPr>
        <w:noBreakHyphen/>
        <w:t>f negalima skirti, kai neįmanoma pasiekti veiksmingo poveikio, pvz.:</w:t>
      </w:r>
    </w:p>
    <w:p w14:paraId="1D7176F7" w14:textId="77777777" w:rsidR="00304895" w:rsidRPr="00AC10F7" w:rsidRDefault="00304895"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pirminis kiaušidžių nepakankamumas;</w:t>
      </w:r>
    </w:p>
    <w:p w14:paraId="24ED9881" w14:textId="77777777" w:rsidR="00304895" w:rsidRPr="00AC10F7" w:rsidRDefault="00304895"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lytinių organų neišsivystymas, dėl kurio neįmanomas nėštumas;</w:t>
      </w:r>
    </w:p>
    <w:p w14:paraId="4A005E3C"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fibroidiniai gimdos augliai, dėl kurių neįmanomas nėštumas;</w:t>
      </w:r>
    </w:p>
    <w:p w14:paraId="0B2C07AE" w14:textId="77777777" w:rsidR="00304895" w:rsidRPr="00AC10F7" w:rsidRDefault="00304895" w:rsidP="001B2683">
      <w:pPr>
        <w:pStyle w:val="BodyText"/>
        <w:numPr>
          <w:ilvl w:val="0"/>
          <w:numId w:val="27"/>
        </w:numPr>
        <w:tabs>
          <w:tab w:val="clear" w:pos="360"/>
          <w:tab w:val="clear" w:pos="567"/>
        </w:tabs>
        <w:ind w:left="567" w:hanging="567"/>
        <w:rPr>
          <w:color w:val="000000"/>
          <w:szCs w:val="22"/>
          <w:lang w:val="lt-LT"/>
        </w:rPr>
      </w:pPr>
      <w:r w:rsidRPr="00AC10F7">
        <w:rPr>
          <w:color w:val="000000"/>
          <w:szCs w:val="22"/>
          <w:lang w:val="lt-LT"/>
        </w:rPr>
        <w:t>pirminis sėklidžių nepakankamumas.</w:t>
      </w:r>
    </w:p>
    <w:p w14:paraId="332F568F" w14:textId="77777777" w:rsidR="00304895" w:rsidRPr="00AC10F7" w:rsidRDefault="00304895" w:rsidP="001B2683">
      <w:pPr>
        <w:pStyle w:val="BodyText"/>
        <w:rPr>
          <w:color w:val="000000"/>
          <w:szCs w:val="22"/>
          <w:lang w:val="lt-LT"/>
        </w:rPr>
      </w:pPr>
    </w:p>
    <w:p w14:paraId="3A187634" w14:textId="77777777" w:rsidR="00304895" w:rsidRPr="00AC10F7" w:rsidRDefault="00304895" w:rsidP="001B2683">
      <w:pPr>
        <w:keepNext/>
        <w:keepLines/>
        <w:rPr>
          <w:b/>
          <w:sz w:val="22"/>
          <w:szCs w:val="22"/>
          <w:lang w:val="lt-LT"/>
        </w:rPr>
      </w:pPr>
      <w:r w:rsidRPr="00AC10F7">
        <w:rPr>
          <w:b/>
          <w:sz w:val="22"/>
          <w:szCs w:val="22"/>
          <w:lang w:val="lt-LT"/>
        </w:rPr>
        <w:t>4.4</w:t>
      </w:r>
      <w:r w:rsidRPr="00AC10F7">
        <w:rPr>
          <w:b/>
          <w:sz w:val="22"/>
          <w:szCs w:val="22"/>
          <w:lang w:val="lt-LT"/>
        </w:rPr>
        <w:tab/>
        <w:t>Specialūs įspėjimai ir atsargumo priemonės</w:t>
      </w:r>
    </w:p>
    <w:p w14:paraId="577B82F4" w14:textId="77777777" w:rsidR="00304895" w:rsidRPr="00AC10F7" w:rsidRDefault="00304895" w:rsidP="001B2683">
      <w:pPr>
        <w:pStyle w:val="BodyText"/>
        <w:keepNext/>
        <w:rPr>
          <w:color w:val="000000"/>
          <w:szCs w:val="22"/>
          <w:lang w:val="lt-LT"/>
        </w:rPr>
      </w:pPr>
    </w:p>
    <w:p w14:paraId="385BB138" w14:textId="77777777" w:rsidR="00304895" w:rsidRPr="00AC10F7" w:rsidRDefault="00304895" w:rsidP="001B2683">
      <w:pPr>
        <w:keepNext/>
        <w:rPr>
          <w:sz w:val="22"/>
          <w:szCs w:val="22"/>
          <w:lang w:val="lt-LT"/>
        </w:rPr>
      </w:pPr>
      <w:r w:rsidRPr="00AC10F7">
        <w:rPr>
          <w:sz w:val="22"/>
          <w:szCs w:val="22"/>
          <w:u w:val="single"/>
          <w:lang w:val="lt-LT"/>
        </w:rPr>
        <w:t>Atsekamumas</w:t>
      </w:r>
    </w:p>
    <w:p w14:paraId="30AA7E5F" w14:textId="77777777" w:rsidR="00304895" w:rsidRPr="00AC10F7" w:rsidRDefault="00304895" w:rsidP="001B2683">
      <w:pPr>
        <w:keepNext/>
        <w:rPr>
          <w:sz w:val="22"/>
          <w:szCs w:val="22"/>
          <w:lang w:val="lt-LT"/>
        </w:rPr>
      </w:pPr>
    </w:p>
    <w:p w14:paraId="17BED1DD" w14:textId="77777777" w:rsidR="00304895" w:rsidRPr="00AC10F7" w:rsidRDefault="00304895" w:rsidP="001B2683">
      <w:pPr>
        <w:rPr>
          <w:sz w:val="22"/>
          <w:szCs w:val="22"/>
          <w:lang w:val="lt-LT"/>
        </w:rPr>
      </w:pPr>
      <w:r w:rsidRPr="00AC10F7">
        <w:rPr>
          <w:sz w:val="22"/>
          <w:szCs w:val="22"/>
          <w:lang w:val="lt-LT"/>
        </w:rPr>
        <w:t>Siekiant pagerinti biologinių vaistinių preparatų atsekamumą, reikia aiškiai užrašyti paskirto vaistinio preparato pavadinimą ir serijos numerį.</w:t>
      </w:r>
    </w:p>
    <w:p w14:paraId="0E85CC7A" w14:textId="77777777" w:rsidR="00304895" w:rsidRPr="00AC10F7" w:rsidRDefault="00304895" w:rsidP="001B2683">
      <w:pPr>
        <w:pStyle w:val="BodyText"/>
        <w:rPr>
          <w:color w:val="000000"/>
          <w:szCs w:val="22"/>
          <w:lang w:val="lt-LT"/>
        </w:rPr>
      </w:pPr>
    </w:p>
    <w:p w14:paraId="3E0218D8" w14:textId="77777777" w:rsidR="00304895" w:rsidRPr="00AC10F7" w:rsidRDefault="00304895" w:rsidP="001B2683">
      <w:pPr>
        <w:pStyle w:val="BodyText"/>
        <w:keepNext/>
        <w:rPr>
          <w:rStyle w:val="tlid-translation"/>
          <w:szCs w:val="22"/>
          <w:u w:val="single"/>
          <w:lang w:val="lt-LT"/>
        </w:rPr>
      </w:pPr>
      <w:r w:rsidRPr="00AC10F7">
        <w:rPr>
          <w:rStyle w:val="tlid-translation"/>
          <w:szCs w:val="22"/>
          <w:u w:val="single"/>
          <w:lang w:val="lt-LT"/>
        </w:rPr>
        <w:t>Bendrosios rekomendacijos</w:t>
      </w:r>
    </w:p>
    <w:p w14:paraId="717FFCF8" w14:textId="77777777" w:rsidR="00304895" w:rsidRPr="00AC10F7" w:rsidRDefault="00304895" w:rsidP="001B2683">
      <w:pPr>
        <w:pStyle w:val="BodyText"/>
        <w:keepNext/>
        <w:rPr>
          <w:color w:val="000000"/>
          <w:szCs w:val="22"/>
          <w:lang w:val="lt-LT"/>
        </w:rPr>
      </w:pPr>
    </w:p>
    <w:p w14:paraId="5618A284" w14:textId="77777777" w:rsidR="00304895" w:rsidRPr="00AC10F7" w:rsidRDefault="00304895" w:rsidP="001B2683">
      <w:pPr>
        <w:pStyle w:val="BodyText"/>
        <w:rPr>
          <w:i/>
          <w:color w:val="000000"/>
          <w:szCs w:val="22"/>
          <w:lang w:val="lt-LT"/>
        </w:rPr>
      </w:pPr>
      <w:r w:rsidRPr="00AC10F7">
        <w:rPr>
          <w:color w:val="000000"/>
          <w:szCs w:val="22"/>
          <w:lang w:val="lt-LT"/>
        </w:rPr>
        <w:t>GONAL</w:t>
      </w:r>
      <w:r w:rsidRPr="00AC10F7">
        <w:rPr>
          <w:color w:val="000000"/>
          <w:szCs w:val="22"/>
          <w:lang w:val="lt-LT"/>
        </w:rPr>
        <w:noBreakHyphen/>
        <w:t>f yra stipri gonadotropinė medžiaga, galinti sukelti vidutinę ar net smarkią neigiamą organizmo reakciją, todėl turi būti paskiriamas gydytojo, kuris visapusiškai susipažinęs su nevaisingumo problemomis bei jų sprendimo būdais.</w:t>
      </w:r>
    </w:p>
    <w:p w14:paraId="0A1F7580" w14:textId="77777777" w:rsidR="00304895" w:rsidRPr="00AC10F7" w:rsidRDefault="00304895" w:rsidP="001B2683">
      <w:pPr>
        <w:pStyle w:val="BodyText"/>
        <w:rPr>
          <w:color w:val="000000"/>
          <w:szCs w:val="22"/>
          <w:lang w:val="lt-LT"/>
        </w:rPr>
      </w:pPr>
    </w:p>
    <w:p w14:paraId="73EB7747" w14:textId="77777777" w:rsidR="00304895" w:rsidRPr="00AC10F7" w:rsidRDefault="00304895" w:rsidP="001B2683">
      <w:pPr>
        <w:pStyle w:val="BodyText"/>
        <w:rPr>
          <w:color w:val="000000"/>
          <w:szCs w:val="22"/>
          <w:lang w:val="lt-LT"/>
        </w:rPr>
      </w:pPr>
      <w:r w:rsidRPr="00AC10F7">
        <w:rPr>
          <w:color w:val="000000"/>
          <w:szCs w:val="22"/>
          <w:lang w:val="lt-LT"/>
        </w:rPr>
        <w:t>Gydymo gonadotropinu metu reikalinga ypatinga gydytojo ir sveikatos priežiūros specialistų priežiūra bei tam tikslui tinkama pacientų stebėjimo (kontroliavimo) įranga. Siekiant kad moterys galėtų saugiai ir veiksmingai vartoti GONAL</w:t>
      </w:r>
      <w:r w:rsidRPr="00AC10F7">
        <w:rPr>
          <w:color w:val="000000"/>
          <w:szCs w:val="22"/>
          <w:lang w:val="lt-LT"/>
        </w:rPr>
        <w:noBreakHyphen/>
        <w:t>f reikia nuolat stebėti kiaušidžių atsaką bent jau ultragarsu, o dar geriau kartu išmatuojant estradiolio koncentraciją serume. Tarp atskirų pacientų galimas tam tikras atsako į FSH vartojimą skirtingumas, taip pat kai kurių pacientų silpnas atsakas į FSH ir kai kurių pacientų padidėjęs atsakas. Tiek vyrams, tiek moterims turi būti skiriama mažiausia veiksminga dozė, kurios dėka pasiekiamas gydymo tikslas.</w:t>
      </w:r>
    </w:p>
    <w:p w14:paraId="2B4BDF72" w14:textId="77777777" w:rsidR="00304895" w:rsidRPr="00AC10F7" w:rsidRDefault="00304895" w:rsidP="001B2683">
      <w:pPr>
        <w:pStyle w:val="BodyText"/>
        <w:rPr>
          <w:color w:val="000000"/>
          <w:szCs w:val="22"/>
          <w:lang w:val="lt-LT"/>
        </w:rPr>
      </w:pPr>
    </w:p>
    <w:p w14:paraId="18C7ED9C" w14:textId="77777777" w:rsidR="00304895" w:rsidRPr="00AC10F7" w:rsidRDefault="00304895" w:rsidP="001B2683">
      <w:pPr>
        <w:pStyle w:val="BodyText"/>
        <w:keepNext/>
        <w:rPr>
          <w:color w:val="000000"/>
          <w:szCs w:val="22"/>
          <w:u w:val="single"/>
          <w:lang w:val="lt-LT"/>
        </w:rPr>
      </w:pPr>
      <w:r w:rsidRPr="00AC10F7">
        <w:rPr>
          <w:color w:val="000000"/>
          <w:szCs w:val="22"/>
          <w:u w:val="single"/>
          <w:lang w:val="lt-LT"/>
        </w:rPr>
        <w:t>Porfirija</w:t>
      </w:r>
    </w:p>
    <w:p w14:paraId="48F3414E" w14:textId="77777777" w:rsidR="00304895" w:rsidRPr="00AC10F7" w:rsidRDefault="00304895" w:rsidP="001B2683">
      <w:pPr>
        <w:pStyle w:val="BodyText"/>
        <w:keepNext/>
        <w:rPr>
          <w:color w:val="000000"/>
          <w:szCs w:val="22"/>
          <w:lang w:val="lt-LT"/>
        </w:rPr>
      </w:pPr>
    </w:p>
    <w:p w14:paraId="371D19B0" w14:textId="77777777" w:rsidR="00304895" w:rsidRPr="00AC10F7" w:rsidRDefault="00304895" w:rsidP="001B2683">
      <w:pPr>
        <w:pStyle w:val="BodyText"/>
        <w:rPr>
          <w:color w:val="000000"/>
          <w:szCs w:val="22"/>
          <w:lang w:val="lt-LT"/>
        </w:rPr>
      </w:pPr>
      <w:r w:rsidRPr="00AC10F7">
        <w:rPr>
          <w:color w:val="000000"/>
          <w:szCs w:val="22"/>
          <w:lang w:val="lt-LT"/>
        </w:rPr>
        <w:t>Gydant GONAL</w:t>
      </w:r>
      <w:r w:rsidRPr="00AC10F7">
        <w:rPr>
          <w:color w:val="000000"/>
          <w:szCs w:val="22"/>
          <w:lang w:val="lt-LT"/>
        </w:rPr>
        <w:noBreakHyphen/>
        <w:t>f vaistiniu preparatu būtina atidžiai nuolat stebėti pacientus, kurie serga porfirija arba jų šeimoje yra porfirija sirgusių ligonių. Ligai pablogėjus arba pirmą kartą pasireiškus gali prireikti nutraukti gydymą.</w:t>
      </w:r>
    </w:p>
    <w:p w14:paraId="726F524C" w14:textId="77777777" w:rsidR="00304895" w:rsidRPr="00AC10F7" w:rsidRDefault="00304895" w:rsidP="001B2683">
      <w:pPr>
        <w:pStyle w:val="BodyText"/>
        <w:rPr>
          <w:color w:val="000000"/>
          <w:szCs w:val="22"/>
          <w:lang w:val="lt-LT"/>
        </w:rPr>
      </w:pPr>
    </w:p>
    <w:p w14:paraId="33B513E3" w14:textId="77777777" w:rsidR="00304895" w:rsidRPr="00AC10F7" w:rsidRDefault="00304895" w:rsidP="001B2683">
      <w:pPr>
        <w:pStyle w:val="BodyText"/>
        <w:keepNext/>
        <w:rPr>
          <w:iCs/>
          <w:color w:val="000000"/>
          <w:szCs w:val="22"/>
          <w:u w:val="single"/>
          <w:lang w:val="lt-LT"/>
        </w:rPr>
      </w:pPr>
      <w:r w:rsidRPr="00AC10F7">
        <w:rPr>
          <w:iCs/>
          <w:color w:val="000000"/>
          <w:szCs w:val="22"/>
          <w:u w:val="single"/>
          <w:lang w:val="lt-LT"/>
        </w:rPr>
        <w:t>Moterų gydymas</w:t>
      </w:r>
    </w:p>
    <w:p w14:paraId="44C8C30E" w14:textId="77777777" w:rsidR="00304895" w:rsidRPr="00AC10F7" w:rsidRDefault="00304895" w:rsidP="001B2683">
      <w:pPr>
        <w:pStyle w:val="BodyText"/>
        <w:keepNext/>
        <w:rPr>
          <w:color w:val="000000"/>
          <w:szCs w:val="22"/>
          <w:lang w:val="lt-LT"/>
        </w:rPr>
      </w:pPr>
    </w:p>
    <w:p w14:paraId="64EFD6E3" w14:textId="77777777" w:rsidR="00304895" w:rsidRPr="00AC10F7" w:rsidRDefault="00304895" w:rsidP="001B2683">
      <w:pPr>
        <w:pStyle w:val="BodyText"/>
        <w:rPr>
          <w:color w:val="000000"/>
          <w:szCs w:val="22"/>
          <w:lang w:val="lt-LT"/>
        </w:rPr>
      </w:pPr>
      <w:r w:rsidRPr="00AC10F7">
        <w:rPr>
          <w:color w:val="000000"/>
          <w:szCs w:val="22"/>
          <w:lang w:val="lt-LT"/>
        </w:rPr>
        <w:t>Prieš pradedant gydymą, poros nevaisingumas turi būti ištirtas atitinkamais būdais ir turi būti įvertintos galimos kontraindikacijos jų nėštumui. Ypač kruopščiai reikia ištirti, ar pacientai neserga hipotiroidizmu, antinksčių žievės nepakankamumu, hiperprolaktinemija ir skirti jiems tinkamą gydymą.</w:t>
      </w:r>
    </w:p>
    <w:p w14:paraId="6013A465" w14:textId="77777777" w:rsidR="00304895" w:rsidRPr="00AC10F7" w:rsidRDefault="00304895" w:rsidP="001B2683">
      <w:pPr>
        <w:pStyle w:val="BodyText"/>
        <w:rPr>
          <w:color w:val="000000"/>
          <w:szCs w:val="22"/>
          <w:lang w:val="lt-LT"/>
        </w:rPr>
      </w:pPr>
    </w:p>
    <w:p w14:paraId="6C96A00A" w14:textId="77777777" w:rsidR="00304895" w:rsidRPr="00AC10F7" w:rsidRDefault="00304895" w:rsidP="001B2683">
      <w:pPr>
        <w:pStyle w:val="BodyText"/>
        <w:rPr>
          <w:color w:val="000000"/>
          <w:szCs w:val="22"/>
          <w:lang w:val="lt-LT"/>
        </w:rPr>
      </w:pPr>
      <w:r w:rsidRPr="00AC10F7">
        <w:rPr>
          <w:color w:val="000000"/>
          <w:szCs w:val="22"/>
          <w:lang w:val="lt-LT"/>
        </w:rPr>
        <w:t>Pacientėms, kurioms folikulų augimas stimuliuojamas dėl to, kad nevaisingumo priežastis yra nevykstanti ovuliacija ar dėl to, kad atliekamas dirbtinis apvaisinimas, gali padidėti kiaušidės ar išsivystyti hiperstimuliacija. Šiuos reiškinius iki minimumo sumažins griežtas rekomenduojamas GONAL</w:t>
      </w:r>
      <w:r w:rsidRPr="00AC10F7">
        <w:rPr>
          <w:color w:val="000000"/>
          <w:szCs w:val="22"/>
          <w:lang w:val="lt-LT"/>
        </w:rPr>
        <w:noBreakHyphen/>
        <w:t>f dozavimas bei vartojimo schemos laikymasis ir kruopšti gydymo priežiūra. Tiksliam folikulo išsivystymo ir subrendimo požymių įvertinimui būtina gydytojo patirtis.</w:t>
      </w:r>
    </w:p>
    <w:p w14:paraId="6986884E" w14:textId="77777777" w:rsidR="00304895" w:rsidRPr="00AC10F7" w:rsidRDefault="00304895" w:rsidP="001B2683">
      <w:pPr>
        <w:pStyle w:val="BodyText"/>
        <w:rPr>
          <w:color w:val="000000"/>
          <w:szCs w:val="22"/>
          <w:lang w:val="lt-LT"/>
        </w:rPr>
      </w:pPr>
    </w:p>
    <w:p w14:paraId="69280F18" w14:textId="77777777" w:rsidR="00304895" w:rsidRPr="00AC10F7" w:rsidRDefault="00304895" w:rsidP="001B2683">
      <w:pPr>
        <w:pStyle w:val="BodyText"/>
        <w:rPr>
          <w:color w:val="000000"/>
          <w:szCs w:val="22"/>
          <w:lang w:val="lt-LT"/>
        </w:rPr>
      </w:pPr>
      <w:r w:rsidRPr="00AC10F7">
        <w:rPr>
          <w:color w:val="000000"/>
          <w:szCs w:val="22"/>
          <w:lang w:val="lt-LT"/>
        </w:rPr>
        <w:t>Klinikiniuose tyrimuose buvo stebimas padidėjęs kiaušidžių jautrumas GONAL</w:t>
      </w:r>
      <w:r w:rsidRPr="00AC10F7">
        <w:rPr>
          <w:color w:val="000000"/>
          <w:szCs w:val="22"/>
          <w:lang w:val="lt-LT"/>
        </w:rPr>
        <w:noBreakHyphen/>
        <w:t>f, kai jis buvo vartojamas kartu su lutropinu alfa. Jei manoma, kad FSH dozę tikslinga didinti, dozės pritaikymą geriau atlikti kas 7</w:t>
      </w:r>
      <w:r w:rsidRPr="00AC10F7">
        <w:rPr>
          <w:color w:val="000000"/>
          <w:szCs w:val="22"/>
          <w:lang w:val="lt-LT"/>
        </w:rPr>
        <w:noBreakHyphen/>
        <w:t>14 dienų, vaistinio preparato dozę didinant po 37,5</w:t>
      </w:r>
      <w:r w:rsidRPr="00AC10F7">
        <w:rPr>
          <w:color w:val="000000"/>
          <w:szCs w:val="22"/>
          <w:lang w:val="lt-LT"/>
        </w:rPr>
        <w:noBreakHyphen/>
        <w:t>75 TV.</w:t>
      </w:r>
    </w:p>
    <w:p w14:paraId="40D8081A" w14:textId="77777777" w:rsidR="00304895" w:rsidRPr="00AC10F7" w:rsidRDefault="00304895" w:rsidP="001B2683">
      <w:pPr>
        <w:pStyle w:val="BodyText"/>
        <w:rPr>
          <w:color w:val="000000"/>
          <w:szCs w:val="22"/>
          <w:lang w:val="lt-LT"/>
        </w:rPr>
      </w:pPr>
    </w:p>
    <w:p w14:paraId="3ABB9501" w14:textId="77777777" w:rsidR="00304895" w:rsidRPr="00AC10F7" w:rsidRDefault="00304895" w:rsidP="001B2683">
      <w:pPr>
        <w:pStyle w:val="BodyText"/>
        <w:rPr>
          <w:color w:val="000000"/>
          <w:szCs w:val="22"/>
          <w:lang w:val="lt-LT"/>
        </w:rPr>
      </w:pPr>
      <w:r w:rsidRPr="00AC10F7">
        <w:rPr>
          <w:color w:val="000000"/>
          <w:szCs w:val="22"/>
          <w:lang w:val="lt-LT"/>
        </w:rPr>
        <w:t>Tiesioginio GONAL</w:t>
      </w:r>
      <w:r w:rsidRPr="00AC10F7">
        <w:rPr>
          <w:color w:val="000000"/>
          <w:szCs w:val="22"/>
          <w:lang w:val="lt-LT"/>
        </w:rPr>
        <w:noBreakHyphen/>
        <w:t>f/LH ir žmogaus menopauzinio gonadotropino (žMG) palyginimo nebuvo atlikta. Istorinių duomenų palyginimas parodė, kad ovuliacijos dažniai, vartojant GONAL</w:t>
      </w:r>
      <w:r w:rsidRPr="00AC10F7">
        <w:rPr>
          <w:color w:val="000000"/>
          <w:szCs w:val="22"/>
          <w:lang w:val="lt-LT"/>
        </w:rPr>
        <w:noBreakHyphen/>
        <w:t>f/LH ir žMG hormonus, yra panašūs.</w:t>
      </w:r>
    </w:p>
    <w:p w14:paraId="49500CBF" w14:textId="77777777" w:rsidR="00304895" w:rsidRPr="00AC10F7" w:rsidRDefault="00304895" w:rsidP="001B2683">
      <w:pPr>
        <w:pStyle w:val="BodyText"/>
        <w:rPr>
          <w:color w:val="000000"/>
          <w:szCs w:val="22"/>
          <w:lang w:val="lt-LT"/>
        </w:rPr>
      </w:pPr>
    </w:p>
    <w:p w14:paraId="1F05DCDF"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Kiaušidžių hiperstimuliacijos sindromas (KHSS)</w:t>
      </w:r>
    </w:p>
    <w:p w14:paraId="3EF7168D" w14:textId="77777777" w:rsidR="00304895" w:rsidRPr="00AC10F7" w:rsidRDefault="00304895" w:rsidP="001B2683">
      <w:pPr>
        <w:pStyle w:val="BodyText"/>
        <w:rPr>
          <w:color w:val="000000"/>
          <w:szCs w:val="22"/>
          <w:lang w:val="lt-LT"/>
        </w:rPr>
      </w:pPr>
      <w:r w:rsidRPr="00AC10F7">
        <w:rPr>
          <w:color w:val="000000"/>
          <w:szCs w:val="22"/>
          <w:lang w:val="lt-LT"/>
        </w:rPr>
        <w:t>Numatomas kontroliuojamos kiaušidžių stimuliacijos poveikis – tam tikro laipsnio kiaušidžių padidėjimas. Šis poveikis dažniau pasireiškia moterims, sergančioms policistinių kiaušidžių sindromu, ir paprastai praeina negydomas.</w:t>
      </w:r>
    </w:p>
    <w:p w14:paraId="2828FA43" w14:textId="77777777" w:rsidR="00304895" w:rsidRPr="00AC10F7" w:rsidRDefault="00304895" w:rsidP="001B2683">
      <w:pPr>
        <w:pStyle w:val="BodyText"/>
        <w:rPr>
          <w:color w:val="000000"/>
          <w:szCs w:val="22"/>
          <w:lang w:val="lt-LT"/>
        </w:rPr>
      </w:pPr>
    </w:p>
    <w:p w14:paraId="4715AA6A" w14:textId="77777777" w:rsidR="00304895" w:rsidRPr="00AC10F7" w:rsidRDefault="00304895" w:rsidP="001B2683">
      <w:pPr>
        <w:pStyle w:val="BodyText"/>
        <w:rPr>
          <w:color w:val="000000"/>
          <w:szCs w:val="22"/>
          <w:lang w:val="lt-LT"/>
        </w:rPr>
      </w:pPr>
      <w:r w:rsidRPr="00AC10F7">
        <w:rPr>
          <w:color w:val="000000"/>
          <w:szCs w:val="22"/>
          <w:lang w:val="lt-LT"/>
        </w:rPr>
        <w:t>Skirtingai nei nekomplikuotas kiaušidžių padidėjimas, KHSS yra būklė, kurios sunkumo laipsnis gali vis didėti. Jo požymiai yra žymus kiaušidžių padidėjimas, didele lytinių steroidų koncentracija serume ir padidėjęs kraujagyslių pralaidumas, dėl kurio gali pradėti kauptis skysčiai pilvaplėvės, plaučių ir, retai, perikardinėje ertmėse.</w:t>
      </w:r>
    </w:p>
    <w:p w14:paraId="253788B0" w14:textId="77777777" w:rsidR="00304895" w:rsidRPr="00AC10F7" w:rsidRDefault="00304895" w:rsidP="001B2683">
      <w:pPr>
        <w:pStyle w:val="BodyText"/>
        <w:rPr>
          <w:color w:val="000000"/>
          <w:szCs w:val="22"/>
          <w:lang w:val="lt-LT"/>
        </w:rPr>
      </w:pPr>
    </w:p>
    <w:p w14:paraId="5E839C28" w14:textId="77777777" w:rsidR="00304895" w:rsidRPr="00AC10F7" w:rsidRDefault="00304895" w:rsidP="001B2683">
      <w:pPr>
        <w:pStyle w:val="BodyText"/>
        <w:rPr>
          <w:color w:val="000000"/>
          <w:szCs w:val="22"/>
          <w:lang w:val="lt-LT"/>
        </w:rPr>
      </w:pPr>
      <w:r w:rsidRPr="00AC10F7">
        <w:rPr>
          <w:color w:val="000000"/>
          <w:szCs w:val="22"/>
          <w:lang w:val="lt-LT"/>
        </w:rPr>
        <w:t xml:space="preserve">Sunkiais KHSS atvejais gali būti stebimi tokie simptomai: pilvo skausmas, pilvo pūtimas, smarkus kiaušidžių padidėjimas, svorio didėjimas, dusulys, oligurija ir virškinamojo trakto simptomai tokie kaip pykinimas, vėmimas ir viduriavimas. Klinikinė analizė gali parodyti, cirkuliuojančio kraujo tūrio sumažėjimą, kraujo sutirštėjimą, sutrikusią elektrolitų pusiausvyrą, ascitą, kraujo išsiliejimą </w:t>
      </w:r>
      <w:r w:rsidRPr="00AC10F7">
        <w:rPr>
          <w:szCs w:val="22"/>
          <w:lang w:val="lt-LT"/>
        </w:rPr>
        <w:t xml:space="preserve">į pilvaplėvės ertmę, </w:t>
      </w:r>
      <w:r w:rsidRPr="00AC10F7">
        <w:rPr>
          <w:color w:val="000000"/>
          <w:szCs w:val="22"/>
          <w:lang w:val="lt-LT"/>
        </w:rPr>
        <w:t xml:space="preserve">eksudaciją į pleuros ertmę, hidrotoraksą arba ūminį kvėpavimo sutrikimo (distreso) sindromą. Labai retai sunkų kiaušidžių hiperstimuliacijos sindromą gali lydėti </w:t>
      </w:r>
      <w:r w:rsidRPr="00AC10F7">
        <w:rPr>
          <w:rStyle w:val="Emphasis"/>
          <w:i w:val="0"/>
          <w:iCs/>
          <w:color w:val="000000"/>
          <w:szCs w:val="22"/>
          <w:lang w:val="lt-LT"/>
        </w:rPr>
        <w:t>kiaušidės persisukimas</w:t>
      </w:r>
      <w:r w:rsidRPr="00AC10F7">
        <w:rPr>
          <w:color w:val="000000"/>
          <w:szCs w:val="22"/>
          <w:lang w:val="lt-LT"/>
        </w:rPr>
        <w:t xml:space="preserve"> ir tromboemboliniai reiškiniai, pvz., plaučių embolija, išeminis insultas arba miokardo infarktas.</w:t>
      </w:r>
    </w:p>
    <w:p w14:paraId="7A0A8AA9" w14:textId="77777777" w:rsidR="00304895" w:rsidRPr="00AC10F7" w:rsidRDefault="00304895" w:rsidP="001B2683">
      <w:pPr>
        <w:pStyle w:val="BodyText"/>
        <w:rPr>
          <w:color w:val="000000"/>
          <w:szCs w:val="22"/>
          <w:lang w:val="lt-LT"/>
        </w:rPr>
      </w:pPr>
    </w:p>
    <w:p w14:paraId="01767753" w14:textId="77777777" w:rsidR="00304895" w:rsidRPr="00AC10F7" w:rsidRDefault="00304895" w:rsidP="001B2683">
      <w:pPr>
        <w:pStyle w:val="BodyText"/>
        <w:rPr>
          <w:color w:val="000000"/>
          <w:szCs w:val="22"/>
          <w:lang w:val="lt-LT"/>
        </w:rPr>
      </w:pPr>
      <w:r w:rsidRPr="00AC10F7">
        <w:rPr>
          <w:color w:val="000000"/>
          <w:szCs w:val="22"/>
          <w:lang w:val="lt-LT"/>
        </w:rPr>
        <w:t>Nepriklausomi KHSS išsivystymo rizikos veiksniai yra jaunas amžius, maža kūno masė, policistinių kiaušidžių sindromas, didesnės estrogeninių gonadotropinų dozės, didelė absoliuti ar sparčiai didėjanti estradiolio koncentracija serume ir ankstesni KHSS epizodai, didelis susidarančių kiaušidžių folikulų skaičius ir didelis oocitų, gautų dirbtinio apvaisinimo technologijų (DAT) ciklų metu, skaičius.</w:t>
      </w:r>
    </w:p>
    <w:p w14:paraId="38CC5D6E" w14:textId="77777777" w:rsidR="00304895" w:rsidRPr="00AC10F7" w:rsidRDefault="00304895" w:rsidP="001B2683">
      <w:pPr>
        <w:pStyle w:val="BodyText"/>
        <w:rPr>
          <w:color w:val="000000"/>
          <w:szCs w:val="22"/>
          <w:lang w:val="lt-LT"/>
        </w:rPr>
      </w:pPr>
    </w:p>
    <w:p w14:paraId="13291A3C" w14:textId="77777777" w:rsidR="00304895" w:rsidRPr="00AC10F7" w:rsidRDefault="00304895" w:rsidP="001B2683">
      <w:pPr>
        <w:rPr>
          <w:color w:val="000000"/>
          <w:sz w:val="22"/>
          <w:szCs w:val="22"/>
          <w:lang w:val="lt-LT"/>
        </w:rPr>
      </w:pPr>
      <w:r w:rsidRPr="00AC10F7">
        <w:rPr>
          <w:color w:val="000000"/>
          <w:sz w:val="22"/>
          <w:szCs w:val="22"/>
          <w:lang w:val="lt-LT"/>
        </w:rPr>
        <w:t>Laikantis rekomenduojamo GONAL</w:t>
      </w:r>
      <w:r w:rsidRPr="00AC10F7">
        <w:rPr>
          <w:color w:val="000000"/>
          <w:sz w:val="22"/>
          <w:szCs w:val="22"/>
          <w:lang w:val="lt-LT"/>
        </w:rPr>
        <w:noBreakHyphen/>
        <w:t>f dozavimo ir vartojimo režimo, galima sumažinti kiaušidžių hiperstimuliacijos riziką (žr. 4.2 ir 4.8 skyrius). Siekiant anksti nustatyti rizikos veiksnius, rekomenduojama stebėti stimuliacijos ciklus atliekant tyrimus ultragarsu ir tiriant estradiolio kiekį.</w:t>
      </w:r>
    </w:p>
    <w:p w14:paraId="2AE02380" w14:textId="77777777" w:rsidR="00304895" w:rsidRPr="00AC10F7" w:rsidRDefault="00304895" w:rsidP="001B2683">
      <w:pPr>
        <w:pStyle w:val="BodyText2"/>
        <w:jc w:val="left"/>
        <w:rPr>
          <w:color w:val="000000"/>
          <w:szCs w:val="22"/>
          <w:lang w:val="lt-LT"/>
        </w:rPr>
      </w:pPr>
    </w:p>
    <w:p w14:paraId="73BEA5B6" w14:textId="0BCCE2D7" w:rsidR="00304895" w:rsidRPr="00AC10F7" w:rsidRDefault="00304895" w:rsidP="001B2683">
      <w:pPr>
        <w:pStyle w:val="BodyText"/>
        <w:rPr>
          <w:color w:val="000000"/>
          <w:szCs w:val="22"/>
          <w:lang w:val="lt-LT"/>
        </w:rPr>
      </w:pPr>
      <w:r w:rsidRPr="00AC10F7">
        <w:rPr>
          <w:color w:val="000000"/>
          <w:szCs w:val="22"/>
          <w:lang w:val="lt-LT"/>
        </w:rPr>
        <w:t xml:space="preserve">Yra duomenų, rodančių, kad žCG vaidina svarbų vaidmenį sukeliant KHSS ir tai, kad jei pastojama, šis sindromas gali būti sunkesnis ir trukti ilgiau. Todėl, atsiradus kiaušidžių hiperstimuliacijos požymių, rekomenduojama nutraukti žCG vartojimą ir nurodyti pacientei susilaikyti nuo lytinio akto arba vartoti patikimas kontraceptines apsaugos priemones bent 4 dienas. KHSS gali sparčiai progresuoti (per 24 valandas) arba per kelias dienas) ir tapti rimtu medicininiu atveju. </w:t>
      </w:r>
      <w:r w:rsidRPr="00AC10F7">
        <w:rPr>
          <w:szCs w:val="22"/>
          <w:lang w:val="lt-LT"/>
        </w:rPr>
        <w:t xml:space="preserve">Dažniausiai tai pasireiškia nutraukus gydymą hormonais, aukščiausią lygį pasiekia praėjus maždaug nuo septynių iki dešimties dienų po gydymo. </w:t>
      </w:r>
      <w:r w:rsidRPr="00AC10F7">
        <w:rPr>
          <w:color w:val="000000"/>
          <w:szCs w:val="22"/>
          <w:lang w:val="lt-LT"/>
        </w:rPr>
        <w:t>Pacientai turi būti stebimi mažiausiai dvi savaites po žCG paskyrimo.</w:t>
      </w:r>
    </w:p>
    <w:p w14:paraId="73E82A81" w14:textId="77777777" w:rsidR="00304895" w:rsidRPr="00AC10F7" w:rsidRDefault="00304895" w:rsidP="001B2683">
      <w:pPr>
        <w:pStyle w:val="BodyText"/>
        <w:rPr>
          <w:color w:val="000000"/>
          <w:szCs w:val="22"/>
          <w:lang w:val="lt-LT"/>
        </w:rPr>
      </w:pPr>
    </w:p>
    <w:p w14:paraId="2CB38C94" w14:textId="77777777" w:rsidR="00304895" w:rsidRPr="00AC10F7" w:rsidRDefault="00304895" w:rsidP="001B2683">
      <w:pPr>
        <w:pStyle w:val="BodyText"/>
        <w:rPr>
          <w:color w:val="000000"/>
          <w:szCs w:val="22"/>
          <w:lang w:val="lt-LT"/>
        </w:rPr>
      </w:pPr>
      <w:r w:rsidRPr="00AC10F7">
        <w:rPr>
          <w:color w:val="000000"/>
          <w:szCs w:val="22"/>
          <w:lang w:val="lt-LT"/>
        </w:rPr>
        <w:lastRenderedPageBreak/>
        <w:t>Dirbtinio apvaisinimo metu prieš ovuliaciją rekomenduojama susiurbti visus folikulus, kad sumažėtų hiperstimuliacijos pavojus.</w:t>
      </w:r>
    </w:p>
    <w:p w14:paraId="7F24CB06" w14:textId="77777777" w:rsidR="00304895" w:rsidRPr="00AC10F7" w:rsidRDefault="00304895" w:rsidP="001B2683">
      <w:pPr>
        <w:pStyle w:val="BodyText"/>
        <w:rPr>
          <w:color w:val="000000"/>
          <w:szCs w:val="22"/>
          <w:lang w:val="lt-LT"/>
        </w:rPr>
      </w:pPr>
    </w:p>
    <w:p w14:paraId="418DAD66" w14:textId="77777777" w:rsidR="00304895" w:rsidRPr="00AC10F7" w:rsidRDefault="00304895" w:rsidP="001B2683">
      <w:pPr>
        <w:pStyle w:val="BodyText"/>
        <w:rPr>
          <w:color w:val="000000"/>
          <w:szCs w:val="22"/>
          <w:lang w:val="lt-LT"/>
        </w:rPr>
      </w:pPr>
      <w:r w:rsidRPr="00AC10F7">
        <w:rPr>
          <w:color w:val="000000"/>
          <w:szCs w:val="22"/>
          <w:lang w:val="lt-LT"/>
        </w:rPr>
        <w:t>Lengvas arba vidutinio sunkumo KHSS praeina savaime. Jei yra sunkus KHSS, rekomenduojama gydymą gonadotropinu nutraukti, o pacientę – hospitalizuoti bei pradėti atitinkamą gydymą.</w:t>
      </w:r>
    </w:p>
    <w:p w14:paraId="73420495" w14:textId="77777777" w:rsidR="00304895" w:rsidRPr="00AC10F7" w:rsidRDefault="00304895" w:rsidP="001B2683">
      <w:pPr>
        <w:pStyle w:val="BodyText"/>
        <w:rPr>
          <w:color w:val="000000"/>
          <w:szCs w:val="22"/>
          <w:lang w:val="lt-LT"/>
        </w:rPr>
      </w:pPr>
    </w:p>
    <w:p w14:paraId="46B6C2DD"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Daugiavaisis nėštumas</w:t>
      </w:r>
    </w:p>
    <w:p w14:paraId="6C5E6024" w14:textId="77777777" w:rsidR="00304895" w:rsidRPr="00AC10F7" w:rsidRDefault="00304895" w:rsidP="001B2683">
      <w:pPr>
        <w:pStyle w:val="BodyText"/>
        <w:rPr>
          <w:color w:val="000000"/>
          <w:szCs w:val="22"/>
          <w:lang w:val="lt-LT"/>
        </w:rPr>
      </w:pPr>
      <w:r w:rsidRPr="00AC10F7">
        <w:rPr>
          <w:color w:val="000000"/>
          <w:szCs w:val="22"/>
          <w:lang w:val="lt-LT"/>
        </w:rPr>
        <w:t>Pacientėms, kurioms ovuliacija yra stimuliuojama</w:t>
      </w:r>
      <w:r w:rsidRPr="00AC10F7">
        <w:rPr>
          <w:i/>
          <w:color w:val="000000"/>
          <w:szCs w:val="22"/>
          <w:lang w:val="lt-LT"/>
        </w:rPr>
        <w:t>,</w:t>
      </w:r>
      <w:r w:rsidRPr="00AC10F7">
        <w:rPr>
          <w:color w:val="000000"/>
          <w:szCs w:val="22"/>
          <w:lang w:val="lt-LT"/>
        </w:rPr>
        <w:t xml:space="preserve"> daugiavaisio nėštumo tikimybė yra didesnė nei natūraliai pastojus. Dauguma daugybinio apvaisinimo atvejų yra dvyniai. Daugiavaisis nėštumas, ypač aukšto laipsnio, didina riziką sulaukti nepageidaujamo poveikio motinystei ir perinatalinio periodo pasekmių.</w:t>
      </w:r>
    </w:p>
    <w:p w14:paraId="7B9B2655" w14:textId="77777777" w:rsidR="00304895" w:rsidRPr="00AC10F7" w:rsidRDefault="00304895" w:rsidP="001B2683">
      <w:pPr>
        <w:pStyle w:val="BodyText"/>
        <w:rPr>
          <w:color w:val="000000"/>
          <w:szCs w:val="22"/>
          <w:lang w:val="lt-LT"/>
        </w:rPr>
      </w:pPr>
    </w:p>
    <w:p w14:paraId="0A1A8265" w14:textId="77777777" w:rsidR="00304895" w:rsidRPr="00AC10F7" w:rsidRDefault="00304895" w:rsidP="001B2683">
      <w:pPr>
        <w:pStyle w:val="BodyText"/>
        <w:rPr>
          <w:color w:val="000000"/>
          <w:szCs w:val="22"/>
          <w:lang w:val="lt-LT"/>
        </w:rPr>
      </w:pPr>
      <w:r w:rsidRPr="00AC10F7">
        <w:rPr>
          <w:color w:val="000000"/>
          <w:szCs w:val="22"/>
          <w:lang w:val="lt-LT"/>
        </w:rPr>
        <w:t>Siekiant iki minimumo sumažinti daugiavaisio nėštumo riziką, rekomenduojama atidžiai tikrinti kiaušidžių atsaką į vaistinį preparatą.</w:t>
      </w:r>
    </w:p>
    <w:p w14:paraId="36090561" w14:textId="77777777" w:rsidR="00304895" w:rsidRPr="00AC10F7" w:rsidRDefault="00304895" w:rsidP="001B2683">
      <w:pPr>
        <w:pStyle w:val="BodyText"/>
        <w:rPr>
          <w:color w:val="000000"/>
          <w:szCs w:val="22"/>
          <w:lang w:val="lt-LT"/>
        </w:rPr>
      </w:pPr>
    </w:p>
    <w:p w14:paraId="132025EB" w14:textId="77777777" w:rsidR="00304895" w:rsidRPr="00AC10F7" w:rsidRDefault="00304895" w:rsidP="001B2683">
      <w:pPr>
        <w:pStyle w:val="BodyText"/>
        <w:rPr>
          <w:color w:val="000000"/>
          <w:szCs w:val="22"/>
          <w:lang w:val="lt-LT"/>
        </w:rPr>
      </w:pPr>
      <w:r w:rsidRPr="00AC10F7">
        <w:rPr>
          <w:color w:val="000000"/>
          <w:szCs w:val="22"/>
          <w:lang w:val="lt-LT"/>
        </w:rPr>
        <w:t>Pacientėms, kurioms atliekamos dirbtinio apvaisinimo procedūros, daugiavaisio nėštumo rizika priklauso nuo persodintų embrionų skaičiaus, jų savybių ir pacientės amžiaus.</w:t>
      </w:r>
    </w:p>
    <w:p w14:paraId="535B6D61" w14:textId="77777777" w:rsidR="00304895" w:rsidRPr="00AC10F7" w:rsidRDefault="00304895" w:rsidP="001B2683">
      <w:pPr>
        <w:pStyle w:val="BodyText"/>
        <w:rPr>
          <w:color w:val="000000"/>
          <w:szCs w:val="22"/>
          <w:lang w:val="lt-LT"/>
        </w:rPr>
      </w:pPr>
    </w:p>
    <w:p w14:paraId="7580073D" w14:textId="77777777" w:rsidR="00304895" w:rsidRPr="00AC10F7" w:rsidRDefault="00304895" w:rsidP="001B2683">
      <w:pPr>
        <w:pStyle w:val="BodyText"/>
        <w:rPr>
          <w:color w:val="000000"/>
          <w:szCs w:val="22"/>
          <w:lang w:val="lt-LT"/>
        </w:rPr>
      </w:pPr>
      <w:r w:rsidRPr="00AC10F7">
        <w:rPr>
          <w:color w:val="000000"/>
          <w:szCs w:val="22"/>
          <w:lang w:val="lt-LT"/>
        </w:rPr>
        <w:t>Prieš gydymo pradžią pacientės turi būti informuojamos apie daugybinio gimdymo tikimybę.</w:t>
      </w:r>
    </w:p>
    <w:p w14:paraId="4BA2A9AB" w14:textId="77777777" w:rsidR="00304895" w:rsidRPr="00AC10F7" w:rsidRDefault="00304895" w:rsidP="001B2683">
      <w:pPr>
        <w:pStyle w:val="BodyText"/>
        <w:rPr>
          <w:color w:val="000000"/>
          <w:szCs w:val="22"/>
          <w:lang w:val="lt-LT"/>
        </w:rPr>
      </w:pPr>
    </w:p>
    <w:p w14:paraId="3A53DE5D" w14:textId="77777777" w:rsidR="00304895" w:rsidRPr="00AC10F7" w:rsidRDefault="00304895" w:rsidP="001B2683">
      <w:pPr>
        <w:pStyle w:val="BodyText"/>
        <w:keepNext/>
        <w:rPr>
          <w:bCs/>
          <w:color w:val="000000"/>
          <w:szCs w:val="22"/>
          <w:lang w:val="lt-LT"/>
        </w:rPr>
      </w:pPr>
      <w:r w:rsidRPr="00AC10F7">
        <w:rPr>
          <w:i/>
          <w:color w:val="000000"/>
          <w:szCs w:val="22"/>
          <w:u w:val="single"/>
          <w:lang w:val="lt-LT"/>
        </w:rPr>
        <w:t>Nėštumo nutrūkimas</w:t>
      </w:r>
    </w:p>
    <w:p w14:paraId="3E865613" w14:textId="77777777" w:rsidR="00304895" w:rsidRPr="00AC10F7" w:rsidRDefault="00304895" w:rsidP="001B2683">
      <w:pPr>
        <w:pStyle w:val="BodyText"/>
        <w:rPr>
          <w:color w:val="000000"/>
          <w:szCs w:val="22"/>
          <w:lang w:val="lt-LT"/>
        </w:rPr>
      </w:pPr>
      <w:r w:rsidRPr="00AC10F7">
        <w:rPr>
          <w:color w:val="000000"/>
          <w:szCs w:val="22"/>
          <w:lang w:val="lt-LT"/>
        </w:rPr>
        <w:t>Pacientėms, kurioms folikulų augimas stimuliuojamas siekiant sukelti ovuliaciją ar parengti dirbtiniam apvaisinimui, nėštumo nutrūkimo dažnis dėl persileidimo ar neišnešiojimo</w:t>
      </w:r>
      <w:r w:rsidRPr="00AC10F7">
        <w:rPr>
          <w:i/>
          <w:color w:val="000000"/>
          <w:szCs w:val="22"/>
          <w:lang w:val="lt-LT"/>
        </w:rPr>
        <w:t xml:space="preserve"> </w:t>
      </w:r>
      <w:r w:rsidRPr="00AC10F7">
        <w:rPr>
          <w:color w:val="000000"/>
          <w:szCs w:val="22"/>
          <w:lang w:val="lt-LT"/>
        </w:rPr>
        <w:t>yra didesnis nei pastojus natūraliai.</w:t>
      </w:r>
    </w:p>
    <w:p w14:paraId="42A0EAE6" w14:textId="77777777" w:rsidR="00304895" w:rsidRPr="00AC10F7" w:rsidRDefault="00304895" w:rsidP="001B2683">
      <w:pPr>
        <w:pStyle w:val="BodyText"/>
        <w:rPr>
          <w:color w:val="000000"/>
          <w:szCs w:val="22"/>
          <w:lang w:val="lt-LT"/>
        </w:rPr>
      </w:pPr>
    </w:p>
    <w:p w14:paraId="326044C9"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Negimdinis nėštumas</w:t>
      </w:r>
    </w:p>
    <w:p w14:paraId="323B9495" w14:textId="77777777" w:rsidR="00304895" w:rsidRPr="00AC10F7" w:rsidRDefault="00304895" w:rsidP="001B2683">
      <w:pPr>
        <w:pStyle w:val="BodyText"/>
        <w:keepNext/>
        <w:rPr>
          <w:color w:val="000000"/>
          <w:szCs w:val="22"/>
          <w:lang w:val="lt-LT"/>
        </w:rPr>
      </w:pPr>
      <w:r w:rsidRPr="00AC10F7">
        <w:rPr>
          <w:color w:val="000000"/>
          <w:szCs w:val="22"/>
          <w:lang w:val="lt-LT"/>
        </w:rPr>
        <w:t>Didesnę tikimybę patirti negimdinį nėštumą turi kiaušintakių ligomis sirgusios moterys, tiek pastojus natūraliai, tiek po dirbtinio apvaisinimo procedūrų</w:t>
      </w:r>
      <w:r w:rsidRPr="00AC10F7">
        <w:rPr>
          <w:color w:val="000000"/>
          <w:szCs w:val="22"/>
          <w:u w:val="dash"/>
          <w:lang w:val="lt-LT"/>
        </w:rPr>
        <w:t>.</w:t>
      </w:r>
      <w:r w:rsidRPr="00AC10F7">
        <w:rPr>
          <w:color w:val="000000"/>
          <w:szCs w:val="22"/>
          <w:lang w:val="lt-LT"/>
        </w:rPr>
        <w:t xml:space="preserve"> Yra žinoma, kad negimdinio nėštumo dažnis po dirbtinio apvaisinimo yra didesnis lyginant su bendros populiacijos.</w:t>
      </w:r>
    </w:p>
    <w:p w14:paraId="32BFEF7F" w14:textId="77777777" w:rsidR="00304895" w:rsidRPr="00AC10F7" w:rsidRDefault="00304895" w:rsidP="001B2683">
      <w:pPr>
        <w:pStyle w:val="BodyText"/>
        <w:rPr>
          <w:color w:val="000000"/>
          <w:szCs w:val="22"/>
          <w:lang w:val="lt-LT"/>
        </w:rPr>
      </w:pPr>
    </w:p>
    <w:p w14:paraId="0853AD09" w14:textId="77777777" w:rsidR="00304895" w:rsidRPr="00AC10F7" w:rsidRDefault="00304895" w:rsidP="001B2683">
      <w:pPr>
        <w:pStyle w:val="BodyText"/>
        <w:keepNext/>
        <w:keepLines/>
        <w:rPr>
          <w:i/>
          <w:color w:val="000000"/>
          <w:szCs w:val="22"/>
          <w:u w:val="single"/>
          <w:lang w:val="lt-LT"/>
        </w:rPr>
      </w:pPr>
      <w:r w:rsidRPr="00AC10F7">
        <w:rPr>
          <w:i/>
          <w:color w:val="000000"/>
          <w:szCs w:val="22"/>
          <w:u w:val="single"/>
          <w:lang w:val="lt-LT"/>
        </w:rPr>
        <w:t>Lytinių organų sistemos navikai</w:t>
      </w:r>
    </w:p>
    <w:p w14:paraId="0D21FA34" w14:textId="77777777" w:rsidR="00304895" w:rsidRPr="00AC10F7" w:rsidRDefault="00304895" w:rsidP="001B2683">
      <w:pPr>
        <w:pStyle w:val="BodyText"/>
        <w:rPr>
          <w:color w:val="000000"/>
          <w:szCs w:val="22"/>
          <w:lang w:val="lt-LT"/>
        </w:rPr>
      </w:pPr>
      <w:r w:rsidRPr="00AC10F7">
        <w:rPr>
          <w:color w:val="000000"/>
          <w:szCs w:val="22"/>
          <w:lang w:val="lt-LT"/>
        </w:rPr>
        <w:t>Yra duomenų apie gerybinius ir piktybinius kiaušidžių ir kitų lytinių organų navikus toms moterims, kurioms nevaisingumo gydymui buvo skirta keli gydymo kursai. Kol kas nėra žinoma, ar gydymas gonadotropinu padidina minėtų auglių atsiradimo riziką nevaisingoms moterims.</w:t>
      </w:r>
    </w:p>
    <w:p w14:paraId="6B885EC0" w14:textId="77777777" w:rsidR="00304895" w:rsidRPr="00AC10F7" w:rsidRDefault="00304895" w:rsidP="001B2683">
      <w:pPr>
        <w:pStyle w:val="BodyText"/>
        <w:rPr>
          <w:color w:val="000000"/>
          <w:szCs w:val="22"/>
          <w:lang w:val="lt-LT"/>
        </w:rPr>
      </w:pPr>
    </w:p>
    <w:p w14:paraId="69A7DEFD"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Įgimti raidos defektai</w:t>
      </w:r>
    </w:p>
    <w:p w14:paraId="682277D5" w14:textId="77777777" w:rsidR="00304895" w:rsidRPr="00AC10F7" w:rsidRDefault="00304895" w:rsidP="001B2683">
      <w:pPr>
        <w:pStyle w:val="BodyText"/>
        <w:rPr>
          <w:color w:val="000000"/>
          <w:szCs w:val="22"/>
          <w:lang w:val="lt-LT"/>
        </w:rPr>
      </w:pPr>
      <w:r w:rsidRPr="00AC10F7">
        <w:rPr>
          <w:color w:val="000000"/>
          <w:szCs w:val="22"/>
          <w:lang w:val="lt-LT"/>
        </w:rPr>
        <w:t>Įgimtų raidos defektų skaičius po dirbtinio apvaisinimo gali būti šiek tiek didesnis nei pastojus natūraliai. Manoma, kad taip yra todėl, kad skiriasi tėvų ypatybės (pvz.: motinos amžius, spermos apibūdinimas) bei dėl daugiavaisio nėštumo.</w:t>
      </w:r>
    </w:p>
    <w:p w14:paraId="0D5C241D" w14:textId="77777777" w:rsidR="00304895" w:rsidRPr="00AC10F7" w:rsidRDefault="00304895" w:rsidP="001B2683">
      <w:pPr>
        <w:pStyle w:val="BodyText"/>
        <w:rPr>
          <w:color w:val="000000"/>
          <w:szCs w:val="22"/>
          <w:lang w:val="lt-LT"/>
        </w:rPr>
      </w:pPr>
    </w:p>
    <w:p w14:paraId="22E21812"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Tromboembolijos atvejai</w:t>
      </w:r>
    </w:p>
    <w:p w14:paraId="56C23278" w14:textId="77777777" w:rsidR="00304895" w:rsidRPr="00AC10F7" w:rsidRDefault="00304895" w:rsidP="001B2683">
      <w:pPr>
        <w:pStyle w:val="BodyText"/>
        <w:rPr>
          <w:color w:val="000000"/>
          <w:szCs w:val="22"/>
          <w:lang w:val="lt-LT"/>
        </w:rPr>
      </w:pPr>
      <w:r w:rsidRPr="00AC10F7">
        <w:rPr>
          <w:color w:val="000000"/>
          <w:szCs w:val="22"/>
          <w:lang w:val="lt-LT"/>
        </w:rPr>
        <w:t>Moterims, kurios neseniai sirgo arba dabar serga tromboembolija, arba moterims, kurioms yra nustatytų rizikos faktorių tromboembolijai (tokių kaip asmens ar šeimos istorija), gydymas gonadotropinais gali dar labiau padidinti tokių reiškinių pasunkėjimo arba atsiradimo riziką. Šioms moterims reikia įvertinti gydymo gonadotropinu naudą ir galimą riziką. Taip pat būtina prisiminti, kad pats nėštumas ir KHSS padidina tromboembolijos riziką.</w:t>
      </w:r>
    </w:p>
    <w:p w14:paraId="73170DD1" w14:textId="77777777" w:rsidR="00304895" w:rsidRPr="00AC10F7" w:rsidRDefault="00304895" w:rsidP="001B2683">
      <w:pPr>
        <w:pStyle w:val="BodyText"/>
        <w:rPr>
          <w:bCs/>
          <w:color w:val="000000"/>
          <w:szCs w:val="22"/>
          <w:lang w:val="lt-LT"/>
        </w:rPr>
      </w:pPr>
    </w:p>
    <w:p w14:paraId="5679FE2A" w14:textId="77777777" w:rsidR="00304895" w:rsidRPr="00AC10F7" w:rsidRDefault="00304895" w:rsidP="001B2683">
      <w:pPr>
        <w:pStyle w:val="BodyText"/>
        <w:keepNext/>
        <w:rPr>
          <w:iCs/>
          <w:color w:val="000000"/>
          <w:szCs w:val="22"/>
          <w:u w:val="single"/>
          <w:lang w:val="lt-LT"/>
        </w:rPr>
      </w:pPr>
      <w:r w:rsidRPr="00AC10F7">
        <w:rPr>
          <w:iCs/>
          <w:color w:val="000000"/>
          <w:szCs w:val="22"/>
          <w:u w:val="single"/>
          <w:lang w:val="lt-LT"/>
        </w:rPr>
        <w:t>Vyrų gydymas</w:t>
      </w:r>
    </w:p>
    <w:p w14:paraId="21187930" w14:textId="77777777" w:rsidR="00304895" w:rsidRPr="00AC10F7" w:rsidRDefault="00304895" w:rsidP="001B2683">
      <w:pPr>
        <w:pStyle w:val="BodyText"/>
        <w:keepNext/>
        <w:rPr>
          <w:color w:val="000000"/>
          <w:szCs w:val="22"/>
          <w:lang w:val="lt-LT"/>
        </w:rPr>
      </w:pPr>
    </w:p>
    <w:p w14:paraId="42EDD771" w14:textId="77777777" w:rsidR="00304895" w:rsidRPr="00AC10F7" w:rsidRDefault="00304895" w:rsidP="001B2683">
      <w:pPr>
        <w:pStyle w:val="BodyText"/>
        <w:numPr>
          <w:ilvl w:val="12"/>
          <w:numId w:val="0"/>
        </w:numPr>
        <w:tabs>
          <w:tab w:val="clear" w:pos="567"/>
          <w:tab w:val="num" w:pos="0"/>
        </w:tabs>
        <w:rPr>
          <w:color w:val="000000"/>
          <w:szCs w:val="22"/>
          <w:lang w:val="lt-LT"/>
        </w:rPr>
      </w:pPr>
      <w:r w:rsidRPr="00AC10F7">
        <w:rPr>
          <w:color w:val="000000"/>
          <w:szCs w:val="22"/>
          <w:lang w:val="lt-LT"/>
        </w:rPr>
        <w:t>Padidėjęs endogeninio FSH kiekis rodo pirminį sėklidžių nepakankamumą. Tokiems pacientams gydymas GONAL</w:t>
      </w:r>
      <w:r w:rsidRPr="00AC10F7">
        <w:rPr>
          <w:color w:val="000000"/>
          <w:szCs w:val="22"/>
          <w:lang w:val="lt-LT"/>
        </w:rPr>
        <w:noBreakHyphen/>
        <w:t>f/žCG yra neveiksmingas. GONAL</w:t>
      </w:r>
      <w:r w:rsidRPr="00AC10F7">
        <w:rPr>
          <w:color w:val="000000"/>
          <w:szCs w:val="22"/>
          <w:lang w:val="lt-LT"/>
        </w:rPr>
        <w:noBreakHyphen/>
        <w:t>f negalima skirti, kai neįmanoma pasiekti veiksmingo poveikio.</w:t>
      </w:r>
    </w:p>
    <w:p w14:paraId="396EDBF3" w14:textId="77777777" w:rsidR="00304895" w:rsidRPr="00AC10F7" w:rsidRDefault="00304895" w:rsidP="001B2683">
      <w:pPr>
        <w:pStyle w:val="BodyText"/>
        <w:rPr>
          <w:color w:val="000000"/>
          <w:szCs w:val="22"/>
          <w:lang w:val="lt-LT"/>
        </w:rPr>
      </w:pPr>
    </w:p>
    <w:p w14:paraId="6CF8C135" w14:textId="77777777" w:rsidR="00304895" w:rsidRPr="00AC10F7" w:rsidRDefault="00304895" w:rsidP="001B2683">
      <w:pPr>
        <w:pStyle w:val="BodyText"/>
        <w:rPr>
          <w:color w:val="000000"/>
          <w:szCs w:val="22"/>
          <w:lang w:val="lt-LT"/>
        </w:rPr>
      </w:pPr>
      <w:r w:rsidRPr="00AC10F7">
        <w:rPr>
          <w:color w:val="000000"/>
          <w:szCs w:val="22"/>
          <w:lang w:val="lt-LT"/>
        </w:rPr>
        <w:t>Įvertinant gydymo veiksmingumą, rekomenduojama atlikti spermos analizę praėjus 4</w:t>
      </w:r>
      <w:r w:rsidRPr="00AC10F7">
        <w:rPr>
          <w:color w:val="000000"/>
          <w:szCs w:val="22"/>
          <w:lang w:val="lt-LT"/>
        </w:rPr>
        <w:noBreakHyphen/>
        <w:t>6 mėnesiams nuo gydymo pradžios.</w:t>
      </w:r>
    </w:p>
    <w:p w14:paraId="1E18F67B" w14:textId="77777777" w:rsidR="00304895" w:rsidRPr="00AC10F7" w:rsidRDefault="00304895" w:rsidP="001B2683">
      <w:pPr>
        <w:pStyle w:val="BodyText"/>
        <w:rPr>
          <w:color w:val="000000"/>
          <w:szCs w:val="22"/>
          <w:lang w:val="lt-LT"/>
        </w:rPr>
      </w:pPr>
    </w:p>
    <w:p w14:paraId="3EB499A3" w14:textId="77777777" w:rsidR="00304895" w:rsidRPr="00AC10F7" w:rsidRDefault="00304895" w:rsidP="001B2683">
      <w:pPr>
        <w:pStyle w:val="BodyText"/>
        <w:keepNext/>
        <w:rPr>
          <w:i/>
          <w:color w:val="000000"/>
          <w:szCs w:val="22"/>
          <w:u w:val="single"/>
          <w:lang w:val="lt-LT"/>
        </w:rPr>
      </w:pPr>
      <w:r w:rsidRPr="00AC10F7">
        <w:rPr>
          <w:color w:val="000000"/>
          <w:szCs w:val="22"/>
          <w:u w:val="single"/>
          <w:lang w:val="lt-LT"/>
        </w:rPr>
        <w:lastRenderedPageBreak/>
        <w:t>Natrio kiekis</w:t>
      </w:r>
    </w:p>
    <w:p w14:paraId="3176CA99" w14:textId="77777777" w:rsidR="00304895" w:rsidRPr="00AC10F7" w:rsidRDefault="00304895" w:rsidP="001B2683">
      <w:pPr>
        <w:pStyle w:val="BodyText"/>
        <w:keepNext/>
        <w:rPr>
          <w:color w:val="000000"/>
          <w:szCs w:val="22"/>
          <w:lang w:val="lt-LT"/>
        </w:rPr>
      </w:pPr>
    </w:p>
    <w:p w14:paraId="354714E4" w14:textId="77777777" w:rsidR="00304895" w:rsidRPr="00AC10F7" w:rsidRDefault="00304895"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 dozėje yra mažiau kaip 1 mmol (23 mg) natrio, t. y. jis beveik neturi reikšmės.</w:t>
      </w:r>
    </w:p>
    <w:p w14:paraId="02F94958" w14:textId="77777777" w:rsidR="00304895" w:rsidRPr="00AC10F7" w:rsidRDefault="00304895" w:rsidP="001B2683">
      <w:pPr>
        <w:pStyle w:val="BodyText"/>
        <w:rPr>
          <w:color w:val="000000"/>
          <w:szCs w:val="22"/>
          <w:lang w:val="lt-LT"/>
        </w:rPr>
      </w:pPr>
    </w:p>
    <w:p w14:paraId="307F78A1" w14:textId="77777777" w:rsidR="00304895" w:rsidRPr="00AC10F7" w:rsidRDefault="00304895" w:rsidP="001B2683">
      <w:pPr>
        <w:keepNext/>
        <w:keepLines/>
        <w:rPr>
          <w:b/>
          <w:sz w:val="22"/>
          <w:szCs w:val="22"/>
          <w:lang w:val="lt-LT"/>
        </w:rPr>
      </w:pPr>
      <w:r w:rsidRPr="00AC10F7">
        <w:rPr>
          <w:b/>
          <w:sz w:val="22"/>
          <w:szCs w:val="22"/>
          <w:lang w:val="lt-LT"/>
        </w:rPr>
        <w:t>4.5</w:t>
      </w:r>
      <w:r w:rsidRPr="00AC10F7">
        <w:rPr>
          <w:b/>
          <w:sz w:val="22"/>
          <w:szCs w:val="22"/>
          <w:lang w:val="lt-LT"/>
        </w:rPr>
        <w:tab/>
        <w:t>Sąveika su kitais vaistiniais preparatais ir kitokia sąveika</w:t>
      </w:r>
    </w:p>
    <w:p w14:paraId="25439328" w14:textId="77777777" w:rsidR="00304895" w:rsidRPr="00AC10F7" w:rsidRDefault="00304895" w:rsidP="001B2683">
      <w:pPr>
        <w:pStyle w:val="BodyText2"/>
        <w:keepNext/>
        <w:jc w:val="left"/>
        <w:rPr>
          <w:color w:val="000000"/>
          <w:szCs w:val="22"/>
          <w:lang w:val="lt-LT"/>
        </w:rPr>
      </w:pPr>
    </w:p>
    <w:p w14:paraId="2C7127C5"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w:t>
      </w:r>
      <w:r w:rsidRPr="00AC10F7">
        <w:rPr>
          <w:color w:val="000000"/>
          <w:szCs w:val="22"/>
          <w:lang w:val="lt-LT"/>
        </w:rPr>
        <w:t xml:space="preserve"> vartojant su kitais vaistiniais preparatais ovuliacijai stimuliuoti (pvz.: žCG, klomifeno citratas), gali skatinti folikulų susidarymą, o kartu vartojant GnRH agonistą arba antagonistą, tikslu desensibilizuoti hipofizę, gali prireikti padidinti GONAL</w:t>
      </w:r>
      <w:r w:rsidRPr="00AC10F7">
        <w:rPr>
          <w:color w:val="000000"/>
          <w:szCs w:val="22"/>
          <w:lang w:val="lt-LT"/>
        </w:rPr>
        <w:noBreakHyphen/>
        <w:t>f dozę, kurios reikia adekvačiam kiaušidžių atsakui pasiekti. Nestebėta kitų klinikai reikšmingų GONAL</w:t>
      </w:r>
      <w:r w:rsidRPr="00AC10F7">
        <w:rPr>
          <w:color w:val="000000"/>
          <w:szCs w:val="22"/>
          <w:lang w:val="lt-LT"/>
        </w:rPr>
        <w:noBreakHyphen/>
        <w:t>f ir kitų vaistinių preparatų sąveikos atvejų.</w:t>
      </w:r>
    </w:p>
    <w:p w14:paraId="0C0F79ED" w14:textId="77777777" w:rsidR="00304895" w:rsidRPr="00AC10F7" w:rsidRDefault="00304895" w:rsidP="001B2683">
      <w:pPr>
        <w:pStyle w:val="BodyText2"/>
        <w:jc w:val="left"/>
        <w:rPr>
          <w:color w:val="000000"/>
          <w:szCs w:val="22"/>
          <w:lang w:val="lt-LT"/>
        </w:rPr>
      </w:pPr>
    </w:p>
    <w:p w14:paraId="48C525E8" w14:textId="77777777" w:rsidR="00304895" w:rsidRPr="00AC10F7" w:rsidRDefault="00304895" w:rsidP="001B2683">
      <w:pPr>
        <w:keepNext/>
        <w:keepLines/>
        <w:rPr>
          <w:b/>
          <w:sz w:val="22"/>
          <w:szCs w:val="22"/>
          <w:lang w:val="lt-LT"/>
        </w:rPr>
      </w:pPr>
      <w:r w:rsidRPr="00AC10F7">
        <w:rPr>
          <w:b/>
          <w:sz w:val="22"/>
          <w:szCs w:val="22"/>
          <w:lang w:val="lt-LT"/>
        </w:rPr>
        <w:t>4.6</w:t>
      </w:r>
      <w:r w:rsidRPr="00AC10F7">
        <w:rPr>
          <w:b/>
          <w:sz w:val="22"/>
          <w:szCs w:val="22"/>
          <w:lang w:val="lt-LT"/>
        </w:rPr>
        <w:tab/>
        <w:t>Vaisingumas, nėštumo ir žindymo laikotarpis</w:t>
      </w:r>
    </w:p>
    <w:p w14:paraId="4E4C0095" w14:textId="77777777" w:rsidR="00304895" w:rsidRPr="00AC10F7" w:rsidRDefault="00304895" w:rsidP="001B2683">
      <w:pPr>
        <w:pStyle w:val="BodyText2"/>
        <w:keepNext/>
        <w:jc w:val="left"/>
        <w:rPr>
          <w:color w:val="000000"/>
          <w:szCs w:val="22"/>
          <w:lang w:val="lt-LT"/>
        </w:rPr>
      </w:pPr>
    </w:p>
    <w:p w14:paraId="54BF4306"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Nėštumas</w:t>
      </w:r>
    </w:p>
    <w:p w14:paraId="487B106D" w14:textId="77777777" w:rsidR="00304895" w:rsidRPr="00AC10F7" w:rsidRDefault="00304895" w:rsidP="001B2683">
      <w:pPr>
        <w:pStyle w:val="BodyText2"/>
        <w:keepNext/>
        <w:keepLines/>
        <w:jc w:val="left"/>
        <w:rPr>
          <w:color w:val="000000"/>
          <w:szCs w:val="22"/>
          <w:lang w:val="lt-LT"/>
        </w:rPr>
      </w:pPr>
    </w:p>
    <w:p w14:paraId="3431F7DF"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 xml:space="preserve">neskiriamas </w:t>
      </w:r>
      <w:r w:rsidRPr="00AC10F7">
        <w:rPr>
          <w:szCs w:val="22"/>
          <w:lang w:val="lt-LT"/>
        </w:rPr>
        <w:t>nėštumo metu</w:t>
      </w:r>
      <w:r w:rsidRPr="00AC10F7">
        <w:rPr>
          <w:color w:val="000000"/>
          <w:szCs w:val="22"/>
          <w:lang w:val="lt-LT"/>
        </w:rPr>
        <w:t>. Nedaugelio nėštumų stebėjimo duomenys (</w:t>
      </w:r>
      <w:r w:rsidRPr="00AC10F7">
        <w:rPr>
          <w:bCs/>
          <w:iCs/>
          <w:szCs w:val="22"/>
          <w:lang w:val="lt-LT"/>
        </w:rPr>
        <w:t xml:space="preserve">duomenų yra </w:t>
      </w:r>
      <w:r w:rsidRPr="00AC10F7">
        <w:rPr>
          <w:color w:val="000000"/>
          <w:szCs w:val="22"/>
          <w:lang w:val="lt-LT"/>
        </w:rPr>
        <w:t>mažiau kaip apie 300 nėštumų baigtis) nerodo folitropino alfa poveikio apsigimimams ar toksinio poveikio vaisiui (ar) naujagimiui.</w:t>
      </w:r>
    </w:p>
    <w:p w14:paraId="7BFEEA6B" w14:textId="77777777" w:rsidR="00304895" w:rsidRPr="00AC10F7" w:rsidRDefault="00304895" w:rsidP="001B2683">
      <w:pPr>
        <w:pStyle w:val="BodyText2"/>
        <w:jc w:val="left"/>
        <w:rPr>
          <w:color w:val="000000"/>
          <w:szCs w:val="22"/>
          <w:lang w:val="lt-LT"/>
        </w:rPr>
      </w:pPr>
    </w:p>
    <w:p w14:paraId="7D7404DA" w14:textId="77777777" w:rsidR="00304895" w:rsidRPr="00AC10F7" w:rsidRDefault="00304895" w:rsidP="001B2683">
      <w:pPr>
        <w:pStyle w:val="BodyText2"/>
        <w:jc w:val="left"/>
        <w:rPr>
          <w:color w:val="000000"/>
          <w:szCs w:val="22"/>
          <w:lang w:val="lt-LT"/>
        </w:rPr>
      </w:pPr>
      <w:r w:rsidRPr="00AC10F7">
        <w:rPr>
          <w:color w:val="000000"/>
          <w:szCs w:val="22"/>
          <w:lang w:val="lt-LT"/>
        </w:rPr>
        <w:t>Tyrimuose su laboratoriniais gyvūnais nestebėta teratogeninio poveikio (žr. 5.3 skyrių).</w:t>
      </w:r>
    </w:p>
    <w:p w14:paraId="66EB144E" w14:textId="77777777" w:rsidR="00304895" w:rsidRPr="00AC10F7" w:rsidRDefault="00304895" w:rsidP="001B2683">
      <w:pPr>
        <w:pStyle w:val="BodyText2"/>
        <w:jc w:val="left"/>
        <w:rPr>
          <w:color w:val="000000"/>
          <w:szCs w:val="22"/>
          <w:lang w:val="lt-LT"/>
        </w:rPr>
      </w:pPr>
      <w:r w:rsidRPr="00AC10F7">
        <w:rPr>
          <w:color w:val="000000"/>
          <w:szCs w:val="22"/>
          <w:lang w:val="lt-LT"/>
        </w:rPr>
        <w:t>Kai vaistinis preparatas vartojamas nėštumo metu, nėra pakankamai klinikinių duomenų, kad galima būtų atmesti teratogeninį GONAL</w:t>
      </w:r>
      <w:r w:rsidRPr="00AC10F7">
        <w:rPr>
          <w:color w:val="000000"/>
          <w:szCs w:val="22"/>
          <w:lang w:val="lt-LT"/>
        </w:rPr>
        <w:noBreakHyphen/>
        <w:t>f poveikį.</w:t>
      </w:r>
    </w:p>
    <w:p w14:paraId="6376F0F1" w14:textId="77777777" w:rsidR="00304895" w:rsidRPr="00AC10F7" w:rsidRDefault="00304895" w:rsidP="001B2683">
      <w:pPr>
        <w:pStyle w:val="BodyText2"/>
        <w:jc w:val="left"/>
        <w:rPr>
          <w:color w:val="000000"/>
          <w:szCs w:val="22"/>
          <w:lang w:val="lt-LT"/>
        </w:rPr>
      </w:pPr>
    </w:p>
    <w:p w14:paraId="65062A03"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Žindymas</w:t>
      </w:r>
    </w:p>
    <w:p w14:paraId="38869479" w14:textId="77777777" w:rsidR="00304895" w:rsidRPr="00AC10F7" w:rsidRDefault="00304895" w:rsidP="001B2683">
      <w:pPr>
        <w:pStyle w:val="BodyText2"/>
        <w:keepNext/>
        <w:keepLines/>
        <w:jc w:val="left"/>
        <w:rPr>
          <w:color w:val="000000"/>
          <w:szCs w:val="22"/>
          <w:lang w:val="lt-LT"/>
        </w:rPr>
      </w:pPr>
    </w:p>
    <w:p w14:paraId="1DFAC891"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 xml:space="preserve">f </w:t>
      </w:r>
      <w:r w:rsidRPr="00AC10F7">
        <w:rPr>
          <w:rFonts w:eastAsia="SimSun"/>
          <w:color w:val="000000"/>
          <w:szCs w:val="22"/>
          <w:lang w:val="lt-LT" w:eastAsia="zh-CN"/>
        </w:rPr>
        <w:t>negalima vartoti žindymo metu</w:t>
      </w:r>
      <w:r w:rsidRPr="00AC10F7">
        <w:rPr>
          <w:color w:val="000000"/>
          <w:szCs w:val="22"/>
          <w:lang w:val="lt-LT"/>
        </w:rPr>
        <w:t>.</w:t>
      </w:r>
    </w:p>
    <w:p w14:paraId="38ED17A7" w14:textId="77777777" w:rsidR="00304895" w:rsidRPr="00AC10F7" w:rsidRDefault="00304895" w:rsidP="001B2683">
      <w:pPr>
        <w:pStyle w:val="BodyText2"/>
        <w:jc w:val="left"/>
        <w:rPr>
          <w:color w:val="000000"/>
          <w:szCs w:val="22"/>
          <w:lang w:val="lt-LT"/>
        </w:rPr>
      </w:pPr>
    </w:p>
    <w:p w14:paraId="7AB12540"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Vaisingumas</w:t>
      </w:r>
    </w:p>
    <w:p w14:paraId="78EF024E" w14:textId="77777777" w:rsidR="00304895" w:rsidRPr="00AC10F7" w:rsidRDefault="00304895" w:rsidP="001B2683">
      <w:pPr>
        <w:pStyle w:val="BodyText2"/>
        <w:keepNext/>
        <w:keepLines/>
        <w:jc w:val="left"/>
        <w:rPr>
          <w:szCs w:val="22"/>
          <w:lang w:val="lt-LT"/>
        </w:rPr>
      </w:pPr>
    </w:p>
    <w:p w14:paraId="0438667F" w14:textId="77777777" w:rsidR="00304895" w:rsidRPr="00AC10F7" w:rsidRDefault="00304895" w:rsidP="001B2683">
      <w:pPr>
        <w:pStyle w:val="BodyText2"/>
        <w:jc w:val="left"/>
        <w:rPr>
          <w:color w:val="000000"/>
          <w:szCs w:val="22"/>
          <w:lang w:val="lt-LT"/>
        </w:rPr>
      </w:pPr>
      <w:r w:rsidRPr="00AC10F7">
        <w:rPr>
          <w:szCs w:val="22"/>
          <w:lang w:val="lt-LT"/>
        </w:rPr>
        <w:t>GONAL</w:t>
      </w:r>
      <w:r w:rsidRPr="00AC10F7">
        <w:rPr>
          <w:szCs w:val="22"/>
          <w:lang w:val="lt-LT"/>
        </w:rPr>
        <w:noBreakHyphen/>
        <w:t>f skirtas vartoti esant nevaisingumui (žr. 4.1 skyrių).</w:t>
      </w:r>
    </w:p>
    <w:p w14:paraId="02C0C8DE" w14:textId="77777777" w:rsidR="00304895" w:rsidRPr="00AC10F7" w:rsidRDefault="00304895" w:rsidP="001B2683">
      <w:pPr>
        <w:pStyle w:val="BodyText2"/>
        <w:jc w:val="left"/>
        <w:rPr>
          <w:color w:val="000000"/>
          <w:szCs w:val="22"/>
          <w:lang w:val="lt-LT"/>
        </w:rPr>
      </w:pPr>
    </w:p>
    <w:p w14:paraId="38E69F00" w14:textId="77777777" w:rsidR="00304895" w:rsidRPr="00AC10F7" w:rsidRDefault="00304895" w:rsidP="001B2683">
      <w:pPr>
        <w:keepNext/>
        <w:keepLines/>
        <w:rPr>
          <w:b/>
          <w:sz w:val="22"/>
          <w:szCs w:val="22"/>
          <w:lang w:val="lt-LT"/>
        </w:rPr>
      </w:pPr>
      <w:r w:rsidRPr="00AC10F7">
        <w:rPr>
          <w:b/>
          <w:sz w:val="22"/>
          <w:szCs w:val="22"/>
          <w:lang w:val="lt-LT"/>
        </w:rPr>
        <w:t>4.7</w:t>
      </w:r>
      <w:r w:rsidRPr="00AC10F7">
        <w:rPr>
          <w:b/>
          <w:sz w:val="22"/>
          <w:szCs w:val="22"/>
          <w:lang w:val="lt-LT"/>
        </w:rPr>
        <w:tab/>
        <w:t>Poveikis gebėjimui vairuoti ir valdyti mechanizmus</w:t>
      </w:r>
    </w:p>
    <w:p w14:paraId="026E9F3E" w14:textId="77777777" w:rsidR="00304895" w:rsidRPr="00AC10F7" w:rsidRDefault="00304895" w:rsidP="001B2683">
      <w:pPr>
        <w:pStyle w:val="BodyText2"/>
        <w:keepNext/>
        <w:tabs>
          <w:tab w:val="clear" w:pos="567"/>
        </w:tabs>
        <w:jc w:val="left"/>
        <w:rPr>
          <w:color w:val="000000"/>
          <w:szCs w:val="22"/>
          <w:lang w:val="lt-LT"/>
        </w:rPr>
      </w:pPr>
    </w:p>
    <w:p w14:paraId="68DFC8A4"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gebėjimo vairuoti ir valdyti mechanizmus neveikia arba veikia nereikšmingai.</w:t>
      </w:r>
    </w:p>
    <w:p w14:paraId="6C21217B" w14:textId="77777777" w:rsidR="00304895" w:rsidRPr="00AC10F7" w:rsidRDefault="00304895" w:rsidP="001B2683">
      <w:pPr>
        <w:pStyle w:val="BodyText2"/>
        <w:jc w:val="left"/>
        <w:rPr>
          <w:color w:val="000000"/>
          <w:szCs w:val="22"/>
          <w:lang w:val="lt-LT"/>
        </w:rPr>
      </w:pPr>
    </w:p>
    <w:p w14:paraId="4E0E5DB9" w14:textId="77777777" w:rsidR="00304895" w:rsidRPr="00AC10F7" w:rsidRDefault="00304895" w:rsidP="001B2683">
      <w:pPr>
        <w:keepNext/>
        <w:keepLines/>
        <w:rPr>
          <w:b/>
          <w:sz w:val="22"/>
          <w:szCs w:val="22"/>
          <w:lang w:val="lt-LT"/>
        </w:rPr>
      </w:pPr>
      <w:r w:rsidRPr="00AC10F7">
        <w:rPr>
          <w:b/>
          <w:sz w:val="22"/>
          <w:szCs w:val="22"/>
          <w:lang w:val="lt-LT"/>
        </w:rPr>
        <w:t>4.8</w:t>
      </w:r>
      <w:r w:rsidRPr="00AC10F7">
        <w:rPr>
          <w:b/>
          <w:sz w:val="22"/>
          <w:szCs w:val="22"/>
          <w:lang w:val="lt-LT"/>
        </w:rPr>
        <w:tab/>
        <w:t>Nepageidaujamas poveikis</w:t>
      </w:r>
    </w:p>
    <w:p w14:paraId="182E6DBB" w14:textId="77777777" w:rsidR="00304895" w:rsidRPr="00AC10F7" w:rsidRDefault="00304895" w:rsidP="001B2683">
      <w:pPr>
        <w:keepNext/>
        <w:rPr>
          <w:color w:val="000000"/>
          <w:sz w:val="22"/>
          <w:szCs w:val="22"/>
          <w:lang w:val="lt-LT"/>
        </w:rPr>
      </w:pPr>
    </w:p>
    <w:p w14:paraId="48346B83" w14:textId="77777777" w:rsidR="00304895" w:rsidRPr="00AC10F7" w:rsidRDefault="00304895" w:rsidP="001B2683">
      <w:pPr>
        <w:keepNext/>
        <w:rPr>
          <w:color w:val="000000"/>
          <w:sz w:val="22"/>
          <w:szCs w:val="22"/>
          <w:u w:val="single"/>
          <w:lang w:val="lt-LT"/>
        </w:rPr>
      </w:pPr>
      <w:r w:rsidRPr="00AC10F7">
        <w:rPr>
          <w:color w:val="000000"/>
          <w:sz w:val="22"/>
          <w:szCs w:val="22"/>
          <w:u w:val="single"/>
          <w:lang w:val="lt-LT"/>
        </w:rPr>
        <w:t>Saugumo duomenų santrauka</w:t>
      </w:r>
    </w:p>
    <w:p w14:paraId="1E0D4C7F" w14:textId="77777777" w:rsidR="00304895" w:rsidRPr="00BD7F5E" w:rsidRDefault="00304895" w:rsidP="001B2683">
      <w:pPr>
        <w:keepNext/>
        <w:rPr>
          <w:color w:val="000000"/>
          <w:sz w:val="22"/>
          <w:szCs w:val="22"/>
          <w:lang w:val="lt-LT"/>
        </w:rPr>
      </w:pPr>
    </w:p>
    <w:p w14:paraId="7F3C57AF" w14:textId="77777777" w:rsidR="00304895" w:rsidRPr="00AC10F7" w:rsidRDefault="00304895" w:rsidP="001B2683">
      <w:pPr>
        <w:rPr>
          <w:color w:val="000000"/>
          <w:sz w:val="22"/>
          <w:szCs w:val="22"/>
          <w:lang w:val="lt-LT"/>
        </w:rPr>
      </w:pPr>
      <w:r w:rsidRPr="00AC10F7">
        <w:rPr>
          <w:color w:val="000000"/>
          <w:sz w:val="22"/>
          <w:szCs w:val="22"/>
          <w:lang w:val="lt-LT"/>
        </w:rPr>
        <w:t>Dažniausiai nustatytos nepageidaujamos reakcijos buvo galvos skausmas, kiaušidžių cistos ir vietinės reakcijos injekcijos vietoje (pvz., skausmas, eritema, hematoma, patinimas ir (arba) sudirginimas injekcijos vietoje).</w:t>
      </w:r>
    </w:p>
    <w:p w14:paraId="48FCD394" w14:textId="77777777" w:rsidR="00304895" w:rsidRPr="00AC10F7" w:rsidRDefault="00304895" w:rsidP="001B2683">
      <w:pPr>
        <w:rPr>
          <w:color w:val="000000"/>
          <w:sz w:val="22"/>
          <w:szCs w:val="22"/>
          <w:lang w:val="lt-LT"/>
        </w:rPr>
      </w:pPr>
    </w:p>
    <w:p w14:paraId="264DAA1C" w14:textId="77777777" w:rsidR="00304895" w:rsidRPr="00AC10F7" w:rsidRDefault="00304895" w:rsidP="001B2683">
      <w:pPr>
        <w:rPr>
          <w:color w:val="000000"/>
          <w:sz w:val="22"/>
          <w:szCs w:val="22"/>
          <w:lang w:val="lt-LT"/>
        </w:rPr>
      </w:pPr>
      <w:r w:rsidRPr="00AC10F7">
        <w:rPr>
          <w:color w:val="000000"/>
          <w:sz w:val="22"/>
          <w:szCs w:val="22"/>
          <w:lang w:val="lt-LT"/>
        </w:rPr>
        <w:t>Dažnai nustatytas lengvas ar vidutinio sunkumo kiaušidžių hiperstimuliacijos sindromas (KHSS), kuris turi būti laikomas būdinga stimuliavimo procedūros rizika. Sunkus KHSS pasireiškė nedažnai (žr. 4.4 skyrių).</w:t>
      </w:r>
    </w:p>
    <w:p w14:paraId="0C83C9BE" w14:textId="77777777" w:rsidR="00304895" w:rsidRPr="00AC10F7" w:rsidRDefault="00304895" w:rsidP="001B2683">
      <w:pPr>
        <w:rPr>
          <w:color w:val="000000"/>
          <w:sz w:val="22"/>
          <w:szCs w:val="22"/>
          <w:lang w:val="lt-LT"/>
        </w:rPr>
      </w:pPr>
    </w:p>
    <w:p w14:paraId="36DF4222" w14:textId="77777777" w:rsidR="00304895" w:rsidRPr="00AC10F7" w:rsidRDefault="00304895" w:rsidP="001B2683">
      <w:pPr>
        <w:rPr>
          <w:color w:val="000000"/>
          <w:sz w:val="22"/>
          <w:szCs w:val="22"/>
          <w:lang w:val="lt-LT"/>
        </w:rPr>
      </w:pPr>
      <w:r w:rsidRPr="00AC10F7">
        <w:rPr>
          <w:color w:val="000000"/>
          <w:sz w:val="22"/>
          <w:szCs w:val="22"/>
          <w:lang w:val="lt-LT"/>
        </w:rPr>
        <w:t>Tromboembolija gali pasireikšti labai retai (žr. 4.4 skyrių).</w:t>
      </w:r>
    </w:p>
    <w:p w14:paraId="2DF8F077" w14:textId="77777777" w:rsidR="00304895" w:rsidRPr="00AC10F7" w:rsidRDefault="00304895" w:rsidP="001B2683">
      <w:pPr>
        <w:rPr>
          <w:color w:val="000000"/>
          <w:sz w:val="22"/>
          <w:szCs w:val="22"/>
          <w:lang w:val="lt-LT"/>
        </w:rPr>
      </w:pPr>
    </w:p>
    <w:p w14:paraId="422DBE1A" w14:textId="77777777" w:rsidR="00304895" w:rsidRPr="00AC10F7" w:rsidRDefault="00304895" w:rsidP="001B2683">
      <w:pPr>
        <w:keepNext/>
        <w:keepLines/>
        <w:rPr>
          <w:color w:val="000000"/>
          <w:sz w:val="22"/>
          <w:szCs w:val="22"/>
          <w:lang w:val="lt-LT"/>
        </w:rPr>
      </w:pPr>
      <w:r w:rsidRPr="00AC10F7">
        <w:rPr>
          <w:sz w:val="22"/>
          <w:szCs w:val="22"/>
          <w:u w:val="single"/>
          <w:lang w:val="lt-LT"/>
        </w:rPr>
        <w:t>Nepageidaujamų reakcijų sąrašas</w:t>
      </w:r>
    </w:p>
    <w:p w14:paraId="6FE2C01D" w14:textId="77777777" w:rsidR="00304895" w:rsidRPr="00AC10F7" w:rsidRDefault="00304895" w:rsidP="001B2683">
      <w:pPr>
        <w:keepNext/>
        <w:keepLines/>
        <w:rPr>
          <w:color w:val="000000"/>
          <w:sz w:val="22"/>
          <w:szCs w:val="22"/>
          <w:lang w:val="lt-LT"/>
        </w:rPr>
      </w:pPr>
    </w:p>
    <w:p w14:paraId="68F0FC1D" w14:textId="77777777" w:rsidR="00304895" w:rsidRPr="00AC10F7" w:rsidRDefault="00304895" w:rsidP="001B2683">
      <w:pPr>
        <w:keepNext/>
        <w:rPr>
          <w:color w:val="000000"/>
          <w:sz w:val="22"/>
          <w:szCs w:val="22"/>
          <w:lang w:val="lt-LT"/>
        </w:rPr>
      </w:pPr>
      <w:r w:rsidRPr="00AC10F7">
        <w:rPr>
          <w:color w:val="000000"/>
          <w:sz w:val="22"/>
          <w:szCs w:val="22"/>
          <w:lang w:val="lt-LT"/>
        </w:rPr>
        <w:t>Toliau nurodytas dažnis apibrėžiamas taip: labai dažni (≥ 1/10), dažni (nuo ≥ 1/100 iki &lt; 1/10), nedažni (nuo ≥ 1/1 000 iki &lt; 1/100), reti (nuo ≥ 1/10 000 iki &lt; 1/1 000), labai reti (&lt; 1/10 000).</w:t>
      </w:r>
    </w:p>
    <w:p w14:paraId="0004CDD0" w14:textId="77777777" w:rsidR="00304895" w:rsidRPr="00AC10F7" w:rsidRDefault="00304895" w:rsidP="001B2683">
      <w:pPr>
        <w:rPr>
          <w:color w:val="000000"/>
          <w:sz w:val="22"/>
          <w:szCs w:val="22"/>
          <w:lang w:val="lt-LT"/>
        </w:rPr>
      </w:pPr>
    </w:p>
    <w:p w14:paraId="53585FE8" w14:textId="77777777" w:rsidR="00304895" w:rsidRPr="00AC10F7" w:rsidRDefault="00304895" w:rsidP="001B2683">
      <w:pPr>
        <w:keepNext/>
        <w:rPr>
          <w:color w:val="000000"/>
          <w:sz w:val="22"/>
          <w:szCs w:val="22"/>
          <w:u w:val="single"/>
          <w:lang w:val="lt-LT"/>
        </w:rPr>
      </w:pPr>
      <w:r w:rsidRPr="00AC10F7">
        <w:rPr>
          <w:color w:val="000000"/>
          <w:sz w:val="22"/>
          <w:szCs w:val="22"/>
          <w:u w:val="single"/>
          <w:lang w:val="lt-LT"/>
        </w:rPr>
        <w:lastRenderedPageBreak/>
        <w:t>Moterų gydymas</w:t>
      </w:r>
    </w:p>
    <w:p w14:paraId="00641BBB" w14:textId="77777777" w:rsidR="00304895" w:rsidRPr="00AC10F7" w:rsidRDefault="00304895" w:rsidP="001B2683">
      <w:pPr>
        <w:keepNext/>
        <w:rPr>
          <w:color w:val="000000"/>
          <w:sz w:val="22"/>
          <w:szCs w:val="22"/>
          <w:lang w:val="lt-LT"/>
        </w:rPr>
      </w:pPr>
    </w:p>
    <w:p w14:paraId="1B888B1C"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Imuninės sistemos sutrikimai</w:t>
      </w:r>
    </w:p>
    <w:p w14:paraId="604D7129"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15FB1EC5" w14:textId="77777777" w:rsidR="00304895" w:rsidRPr="00AC10F7" w:rsidRDefault="00304895" w:rsidP="001B2683">
      <w:pPr>
        <w:ind w:left="1701" w:hanging="1701"/>
        <w:rPr>
          <w:color w:val="000000"/>
          <w:sz w:val="22"/>
          <w:szCs w:val="22"/>
          <w:lang w:val="lt-LT"/>
        </w:rPr>
      </w:pPr>
    </w:p>
    <w:p w14:paraId="5DD81C1E"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Nervų sistemos sutrikimai</w:t>
      </w:r>
    </w:p>
    <w:p w14:paraId="46BB9FB6"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galvos skausmas</w:t>
      </w:r>
    </w:p>
    <w:p w14:paraId="26EAE9C7" w14:textId="77777777" w:rsidR="00304895" w:rsidRPr="00AC10F7" w:rsidRDefault="00304895" w:rsidP="001B2683">
      <w:pPr>
        <w:ind w:left="1701" w:hanging="1701"/>
        <w:rPr>
          <w:color w:val="000000"/>
          <w:sz w:val="22"/>
          <w:szCs w:val="22"/>
          <w:lang w:val="lt-LT"/>
        </w:rPr>
      </w:pPr>
    </w:p>
    <w:p w14:paraId="1D1736E9"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Kraujagyslių sutrikimai</w:t>
      </w:r>
    </w:p>
    <w:p w14:paraId="1EA2444A"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tromboembolija (susijusi ir nesusijusi su KHSS)</w:t>
      </w:r>
    </w:p>
    <w:p w14:paraId="522294D6" w14:textId="77777777" w:rsidR="00304895" w:rsidRPr="00AC10F7" w:rsidRDefault="00304895" w:rsidP="001B2683">
      <w:pPr>
        <w:ind w:left="1701" w:hanging="1701"/>
        <w:rPr>
          <w:color w:val="000000"/>
          <w:sz w:val="22"/>
          <w:szCs w:val="22"/>
          <w:lang w:val="lt-LT"/>
        </w:rPr>
      </w:pPr>
    </w:p>
    <w:p w14:paraId="13B4BA4D"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175BC64F"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astmos paūmėjimas arba pasunkėjimas</w:t>
      </w:r>
    </w:p>
    <w:p w14:paraId="36D3903A" w14:textId="77777777" w:rsidR="00304895" w:rsidRPr="00AC10F7" w:rsidRDefault="00304895" w:rsidP="001B2683">
      <w:pPr>
        <w:ind w:left="1701" w:hanging="1701"/>
        <w:rPr>
          <w:color w:val="000000"/>
          <w:sz w:val="22"/>
          <w:szCs w:val="22"/>
          <w:lang w:val="lt-LT"/>
        </w:rPr>
      </w:pPr>
    </w:p>
    <w:p w14:paraId="6D50DE81"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Virškinimo trakto sutrikimai</w:t>
      </w:r>
    </w:p>
    <w:p w14:paraId="5274E81C"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pilvo skausmas, pilvo pūtimas, diskomfortas pilvo srityje, pykinimas, vėmimas, viduriavimas</w:t>
      </w:r>
    </w:p>
    <w:p w14:paraId="69F94DB7" w14:textId="77777777" w:rsidR="00304895" w:rsidRPr="00AC10F7" w:rsidRDefault="00304895" w:rsidP="001B2683">
      <w:pPr>
        <w:ind w:left="1701" w:hanging="1701"/>
        <w:rPr>
          <w:color w:val="000000"/>
          <w:sz w:val="22"/>
          <w:szCs w:val="22"/>
          <w:lang w:val="lt-LT"/>
        </w:rPr>
      </w:pPr>
    </w:p>
    <w:p w14:paraId="1C2753A1"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2BBFFB6A"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kiaušidžių cistos</w:t>
      </w:r>
    </w:p>
    <w:p w14:paraId="7F1CE69F"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lengvas arba vidutinio sunkumo KHSS (įskaitant susijusią simptomatiką)</w:t>
      </w:r>
    </w:p>
    <w:p w14:paraId="12C86F28"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Nedažni:</w:t>
      </w:r>
      <w:r w:rsidRPr="00AC10F7">
        <w:rPr>
          <w:color w:val="000000"/>
          <w:sz w:val="22"/>
          <w:szCs w:val="22"/>
          <w:lang w:val="lt-LT"/>
        </w:rPr>
        <w:tab/>
        <w:t>sunkus KHSS (įskaitant susijusią simptomatiką) (žr. 4.4 skyrių)</w:t>
      </w:r>
    </w:p>
    <w:p w14:paraId="2E5CFBB8" w14:textId="77777777" w:rsidR="00304895" w:rsidRPr="00AC10F7" w:rsidRDefault="00304895" w:rsidP="001B2683">
      <w:pPr>
        <w:tabs>
          <w:tab w:val="left" w:pos="1701"/>
        </w:tabs>
        <w:ind w:left="1701" w:hanging="1701"/>
        <w:rPr>
          <w:color w:val="000000"/>
          <w:sz w:val="22"/>
          <w:szCs w:val="22"/>
          <w:lang w:val="lt-LT"/>
        </w:rPr>
      </w:pPr>
      <w:r w:rsidRPr="00AC10F7">
        <w:rPr>
          <w:color w:val="000000"/>
          <w:sz w:val="22"/>
          <w:szCs w:val="22"/>
          <w:lang w:val="lt-LT"/>
        </w:rPr>
        <w:t>Reti:</w:t>
      </w:r>
      <w:r w:rsidRPr="00AC10F7">
        <w:rPr>
          <w:color w:val="000000"/>
          <w:sz w:val="22"/>
          <w:szCs w:val="22"/>
          <w:lang w:val="lt-LT"/>
        </w:rPr>
        <w:tab/>
        <w:t>sunkaus KHSS komplikacija</w:t>
      </w:r>
    </w:p>
    <w:p w14:paraId="40317F6F" w14:textId="77777777" w:rsidR="00304895" w:rsidRPr="00AC10F7" w:rsidRDefault="00304895" w:rsidP="001B2683">
      <w:pPr>
        <w:ind w:left="1701" w:hanging="1701"/>
        <w:rPr>
          <w:color w:val="000000"/>
          <w:sz w:val="22"/>
          <w:szCs w:val="22"/>
          <w:lang w:val="lt-LT"/>
        </w:rPr>
      </w:pPr>
    </w:p>
    <w:p w14:paraId="45F2AB00"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09970B80"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02A0E194" w14:textId="77777777" w:rsidR="00304895" w:rsidRPr="00AC10F7" w:rsidRDefault="00304895" w:rsidP="001B2683">
      <w:pPr>
        <w:ind w:left="1701" w:hanging="1701"/>
        <w:rPr>
          <w:color w:val="000000"/>
          <w:sz w:val="22"/>
          <w:szCs w:val="22"/>
          <w:lang w:val="lt-LT"/>
        </w:rPr>
      </w:pPr>
    </w:p>
    <w:p w14:paraId="70FAA774" w14:textId="77777777" w:rsidR="00304895" w:rsidRPr="00AC10F7" w:rsidRDefault="00304895" w:rsidP="001B2683">
      <w:pPr>
        <w:keepNext/>
        <w:keepLines/>
        <w:ind w:left="1701" w:hanging="1701"/>
        <w:rPr>
          <w:iCs/>
          <w:color w:val="000000"/>
          <w:sz w:val="22"/>
          <w:szCs w:val="22"/>
          <w:u w:val="single"/>
          <w:lang w:val="lt-LT"/>
        </w:rPr>
      </w:pPr>
      <w:r w:rsidRPr="00AC10F7">
        <w:rPr>
          <w:iCs/>
          <w:color w:val="000000"/>
          <w:sz w:val="22"/>
          <w:szCs w:val="22"/>
          <w:u w:val="single"/>
          <w:lang w:val="lt-LT"/>
        </w:rPr>
        <w:t>Vyrų gydymas</w:t>
      </w:r>
    </w:p>
    <w:p w14:paraId="5AF7124A" w14:textId="77777777" w:rsidR="00304895" w:rsidRPr="00AC10F7" w:rsidRDefault="00304895" w:rsidP="001B2683">
      <w:pPr>
        <w:keepNext/>
        <w:keepLines/>
        <w:ind w:left="1701" w:hanging="1701"/>
        <w:rPr>
          <w:color w:val="000000"/>
          <w:sz w:val="22"/>
          <w:szCs w:val="22"/>
          <w:lang w:val="lt-LT"/>
        </w:rPr>
      </w:pPr>
    </w:p>
    <w:p w14:paraId="5385891B"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Imuninės sistemos sutrikimai</w:t>
      </w:r>
    </w:p>
    <w:p w14:paraId="44E9C40C"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5712E822" w14:textId="77777777" w:rsidR="00304895" w:rsidRPr="00AC10F7" w:rsidRDefault="00304895" w:rsidP="001B2683">
      <w:pPr>
        <w:ind w:left="1701" w:hanging="1701"/>
        <w:rPr>
          <w:color w:val="000000"/>
          <w:sz w:val="22"/>
          <w:szCs w:val="22"/>
          <w:lang w:val="lt-LT"/>
        </w:rPr>
      </w:pPr>
    </w:p>
    <w:p w14:paraId="0B605026"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08EF7595"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astmos paūmėjimas arba pasunkėjimas</w:t>
      </w:r>
    </w:p>
    <w:p w14:paraId="657E9C4F" w14:textId="77777777" w:rsidR="00304895" w:rsidRPr="00AC10F7" w:rsidRDefault="00304895" w:rsidP="001B2683">
      <w:pPr>
        <w:ind w:left="1701" w:hanging="1701"/>
        <w:rPr>
          <w:color w:val="000000"/>
          <w:sz w:val="22"/>
          <w:szCs w:val="22"/>
          <w:lang w:val="lt-LT"/>
        </w:rPr>
      </w:pPr>
    </w:p>
    <w:p w14:paraId="453F71F8"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Odos ir poodinio audinio sutrikimai</w:t>
      </w:r>
    </w:p>
    <w:p w14:paraId="2E0406D2"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spuogai</w:t>
      </w:r>
    </w:p>
    <w:p w14:paraId="6B8663F4" w14:textId="77777777" w:rsidR="00304895" w:rsidRPr="00AC10F7" w:rsidRDefault="00304895" w:rsidP="001B2683">
      <w:pPr>
        <w:ind w:left="1701" w:hanging="1701"/>
        <w:rPr>
          <w:color w:val="000000"/>
          <w:sz w:val="22"/>
          <w:szCs w:val="22"/>
          <w:lang w:val="lt-LT"/>
        </w:rPr>
      </w:pPr>
    </w:p>
    <w:p w14:paraId="1DB5744A"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553AFD0B"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ginekomastija, varikocelė</w:t>
      </w:r>
    </w:p>
    <w:p w14:paraId="530A77BF" w14:textId="77777777" w:rsidR="00304895" w:rsidRPr="00AC10F7" w:rsidRDefault="00304895" w:rsidP="001B2683">
      <w:pPr>
        <w:ind w:left="1701" w:hanging="1701"/>
        <w:rPr>
          <w:color w:val="000000"/>
          <w:sz w:val="22"/>
          <w:szCs w:val="22"/>
          <w:lang w:val="lt-LT"/>
        </w:rPr>
      </w:pPr>
    </w:p>
    <w:p w14:paraId="53A0B1AD"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56CD2B23"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17FCD022" w14:textId="77777777" w:rsidR="00304895" w:rsidRPr="00AC10F7" w:rsidRDefault="00304895" w:rsidP="001B2683">
      <w:pPr>
        <w:ind w:left="1701" w:hanging="1701"/>
        <w:rPr>
          <w:color w:val="000000"/>
          <w:sz w:val="22"/>
          <w:szCs w:val="22"/>
          <w:lang w:val="lt-LT"/>
        </w:rPr>
      </w:pPr>
    </w:p>
    <w:p w14:paraId="58C969D6"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Tyrimai</w:t>
      </w:r>
    </w:p>
    <w:p w14:paraId="41EE2D81"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kūno svorio didėjimas</w:t>
      </w:r>
    </w:p>
    <w:p w14:paraId="695483E1" w14:textId="77777777" w:rsidR="00304895" w:rsidRPr="00AC10F7" w:rsidRDefault="00304895" w:rsidP="001B2683">
      <w:pPr>
        <w:pStyle w:val="BodyText2"/>
        <w:jc w:val="left"/>
        <w:rPr>
          <w:color w:val="000000"/>
          <w:szCs w:val="22"/>
          <w:lang w:val="lt-LT"/>
        </w:rPr>
      </w:pPr>
    </w:p>
    <w:p w14:paraId="6A543CA8" w14:textId="77777777" w:rsidR="00304895" w:rsidRPr="00AC10F7" w:rsidRDefault="00304895" w:rsidP="001B2683">
      <w:pPr>
        <w:keepNext/>
        <w:keepLines/>
        <w:jc w:val="both"/>
        <w:rPr>
          <w:sz w:val="22"/>
          <w:szCs w:val="22"/>
          <w:u w:val="single"/>
          <w:lang w:val="lt-LT"/>
        </w:rPr>
      </w:pPr>
      <w:r w:rsidRPr="00AC10F7">
        <w:rPr>
          <w:sz w:val="22"/>
          <w:szCs w:val="22"/>
          <w:u w:val="single"/>
          <w:lang w:val="lt-LT"/>
        </w:rPr>
        <w:t>Pranešimas apie įtariamas nepageidaujamas reakcijas</w:t>
      </w:r>
    </w:p>
    <w:p w14:paraId="3CA7E4C7" w14:textId="77777777" w:rsidR="00304895" w:rsidRPr="00AC10F7" w:rsidRDefault="00304895" w:rsidP="001B2683">
      <w:pPr>
        <w:pStyle w:val="BodyText2"/>
        <w:keepNext/>
        <w:keepLines/>
        <w:jc w:val="left"/>
        <w:rPr>
          <w:snapToGrid w:val="0"/>
          <w:szCs w:val="22"/>
          <w:lang w:val="lt-LT"/>
        </w:rPr>
      </w:pPr>
    </w:p>
    <w:p w14:paraId="100087C7" w14:textId="59B46C0A" w:rsidR="00304895" w:rsidRPr="00AC10F7" w:rsidRDefault="00304895" w:rsidP="001B2683">
      <w:pPr>
        <w:pStyle w:val="BodyText2"/>
        <w:keepLines/>
        <w:jc w:val="left"/>
        <w:rPr>
          <w:szCs w:val="22"/>
          <w:lang w:val="lt-LT"/>
        </w:rPr>
      </w:pPr>
      <w:r w:rsidRPr="00AC10F7">
        <w:rPr>
          <w:snapToGrid w:val="0"/>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D84D64">
        <w:rPr>
          <w:lang w:val="lt-LT"/>
          <w:rPrChange w:id="2372"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hd w:val="clear" w:color="auto" w:fill="D9D9D9"/>
          <w:lang w:val="lt-LT"/>
        </w:rPr>
        <w:t xml:space="preserve">V priede </w:t>
      </w:r>
      <w:r>
        <w:rPr>
          <w:rStyle w:val="Hyperlink"/>
          <w:shd w:val="clear" w:color="auto" w:fill="D9D9D9"/>
          <w:lang w:val="lt-LT"/>
        </w:rPr>
        <w:fldChar w:fldCharType="end"/>
      </w:r>
      <w:r w:rsidRPr="00AC10F7">
        <w:rPr>
          <w:shd w:val="clear" w:color="auto" w:fill="D9D9D9"/>
          <w:lang w:val="lt-LT"/>
        </w:rPr>
        <w:t>nurodyta nacionaline pranešimo sistema</w:t>
      </w:r>
      <w:r w:rsidRPr="00AC10F7">
        <w:rPr>
          <w:snapToGrid w:val="0"/>
          <w:color w:val="008000"/>
          <w:szCs w:val="22"/>
          <w:lang w:val="lt-LT"/>
        </w:rPr>
        <w:t>.</w:t>
      </w:r>
    </w:p>
    <w:p w14:paraId="7F659CD4" w14:textId="77777777" w:rsidR="00304895" w:rsidRPr="00AC10F7" w:rsidRDefault="00304895" w:rsidP="001B2683">
      <w:pPr>
        <w:pStyle w:val="BodyText2"/>
        <w:jc w:val="left"/>
        <w:rPr>
          <w:color w:val="000000"/>
          <w:szCs w:val="22"/>
          <w:lang w:val="lt-LT"/>
        </w:rPr>
      </w:pPr>
    </w:p>
    <w:p w14:paraId="783E726A" w14:textId="77777777" w:rsidR="00304895" w:rsidRPr="00AC10F7" w:rsidRDefault="00304895" w:rsidP="001B2683">
      <w:pPr>
        <w:keepNext/>
        <w:keepLines/>
        <w:rPr>
          <w:b/>
          <w:sz w:val="22"/>
          <w:szCs w:val="22"/>
          <w:lang w:val="lt-LT"/>
        </w:rPr>
      </w:pPr>
      <w:r w:rsidRPr="00AC10F7">
        <w:rPr>
          <w:b/>
          <w:sz w:val="22"/>
          <w:szCs w:val="22"/>
          <w:lang w:val="lt-LT"/>
        </w:rPr>
        <w:t>4.9</w:t>
      </w:r>
      <w:r w:rsidRPr="00AC10F7">
        <w:rPr>
          <w:b/>
          <w:sz w:val="22"/>
          <w:szCs w:val="22"/>
          <w:lang w:val="lt-LT"/>
        </w:rPr>
        <w:tab/>
        <w:t>Perdozavimas</w:t>
      </w:r>
    </w:p>
    <w:p w14:paraId="0EB84106" w14:textId="77777777" w:rsidR="00304895" w:rsidRPr="00AC10F7" w:rsidRDefault="00304895" w:rsidP="001B2683">
      <w:pPr>
        <w:pStyle w:val="BodyText2"/>
        <w:keepNext/>
        <w:jc w:val="left"/>
        <w:rPr>
          <w:color w:val="000000"/>
          <w:szCs w:val="22"/>
          <w:lang w:val="lt-LT"/>
        </w:rPr>
      </w:pPr>
    </w:p>
    <w:p w14:paraId="4DA3480A"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perdozavimo poveikis nežinomas, tačiau gali išsivystyti KHSS (žr. 4.4 skyrių)</w:t>
      </w:r>
      <w:r w:rsidRPr="00AC10F7">
        <w:rPr>
          <w:i/>
          <w:color w:val="000000"/>
          <w:szCs w:val="22"/>
          <w:lang w:val="lt-LT"/>
        </w:rPr>
        <w:t>.</w:t>
      </w:r>
    </w:p>
    <w:p w14:paraId="0C0F7EB4" w14:textId="77777777" w:rsidR="00304895" w:rsidRPr="00AC10F7" w:rsidRDefault="00304895" w:rsidP="001B2683">
      <w:pPr>
        <w:pStyle w:val="BodyText2"/>
        <w:jc w:val="left"/>
        <w:rPr>
          <w:color w:val="000000"/>
          <w:szCs w:val="22"/>
          <w:lang w:val="lt-LT"/>
        </w:rPr>
      </w:pPr>
    </w:p>
    <w:p w14:paraId="497C756A" w14:textId="77777777" w:rsidR="00304895" w:rsidRPr="00AC10F7" w:rsidRDefault="00304895" w:rsidP="001B2683">
      <w:pPr>
        <w:pStyle w:val="BodyText2"/>
        <w:jc w:val="left"/>
        <w:rPr>
          <w:color w:val="000000"/>
          <w:szCs w:val="22"/>
          <w:lang w:val="lt-LT"/>
        </w:rPr>
      </w:pPr>
    </w:p>
    <w:p w14:paraId="46B13BEC" w14:textId="77777777" w:rsidR="00304895" w:rsidRPr="00AC10F7" w:rsidRDefault="00304895" w:rsidP="001B2683">
      <w:pPr>
        <w:keepNext/>
        <w:keepLines/>
        <w:rPr>
          <w:b/>
          <w:sz w:val="22"/>
          <w:szCs w:val="22"/>
          <w:lang w:val="lt-LT"/>
        </w:rPr>
      </w:pPr>
      <w:r w:rsidRPr="00AC10F7">
        <w:rPr>
          <w:b/>
          <w:sz w:val="22"/>
          <w:szCs w:val="22"/>
          <w:lang w:val="lt-LT"/>
        </w:rPr>
        <w:t>5.</w:t>
      </w:r>
      <w:r w:rsidRPr="00AC10F7">
        <w:rPr>
          <w:b/>
          <w:sz w:val="22"/>
          <w:szCs w:val="22"/>
          <w:lang w:val="lt-LT"/>
        </w:rPr>
        <w:tab/>
        <w:t>FARMAKOLOGINĖS SAVYBĖS</w:t>
      </w:r>
    </w:p>
    <w:p w14:paraId="1854B377" w14:textId="77777777" w:rsidR="00304895" w:rsidRPr="00AC10F7" w:rsidRDefault="00304895" w:rsidP="001B2683">
      <w:pPr>
        <w:pStyle w:val="BodyText2"/>
        <w:keepNext/>
        <w:jc w:val="left"/>
        <w:rPr>
          <w:bCs/>
          <w:color w:val="000000"/>
          <w:szCs w:val="22"/>
          <w:lang w:val="lt-LT"/>
        </w:rPr>
      </w:pPr>
    </w:p>
    <w:p w14:paraId="047590D6" w14:textId="77777777" w:rsidR="00304895" w:rsidRPr="00AC10F7" w:rsidRDefault="00304895" w:rsidP="001B2683">
      <w:pPr>
        <w:keepNext/>
        <w:keepLines/>
        <w:rPr>
          <w:b/>
          <w:sz w:val="22"/>
          <w:szCs w:val="22"/>
          <w:lang w:val="lt-LT"/>
        </w:rPr>
      </w:pPr>
      <w:r w:rsidRPr="00AC10F7">
        <w:rPr>
          <w:b/>
          <w:sz w:val="22"/>
          <w:szCs w:val="22"/>
          <w:lang w:val="lt-LT"/>
        </w:rPr>
        <w:t>5.1</w:t>
      </w:r>
      <w:r w:rsidRPr="00AC10F7">
        <w:rPr>
          <w:b/>
          <w:sz w:val="22"/>
          <w:szCs w:val="22"/>
          <w:lang w:val="lt-LT"/>
        </w:rPr>
        <w:tab/>
        <w:t>Farmakodinaminės savybės</w:t>
      </w:r>
    </w:p>
    <w:p w14:paraId="2D42027D" w14:textId="77777777" w:rsidR="00304895" w:rsidRPr="00AC10F7" w:rsidRDefault="00304895" w:rsidP="001B2683">
      <w:pPr>
        <w:pStyle w:val="BodyText2"/>
        <w:keepNext/>
        <w:jc w:val="left"/>
        <w:rPr>
          <w:bCs/>
          <w:color w:val="000000"/>
          <w:szCs w:val="22"/>
          <w:lang w:val="lt-LT"/>
        </w:rPr>
      </w:pPr>
    </w:p>
    <w:p w14:paraId="58663759" w14:textId="77777777" w:rsidR="00304895" w:rsidRPr="00AC10F7" w:rsidRDefault="00304895" w:rsidP="001B2683">
      <w:pPr>
        <w:pStyle w:val="BodyText2"/>
        <w:jc w:val="left"/>
        <w:rPr>
          <w:color w:val="000000"/>
          <w:szCs w:val="22"/>
          <w:lang w:val="lt-LT"/>
        </w:rPr>
      </w:pPr>
      <w:r w:rsidRPr="00AC10F7">
        <w:rPr>
          <w:color w:val="000000"/>
          <w:szCs w:val="22"/>
          <w:lang w:val="lt-LT"/>
        </w:rPr>
        <w:t>Farmakoterapinė grupė – Lytiniai hormonai ir lytinės sistemos moduliatoriai, gonadotropinai, ATC kodas – G03G A05.</w:t>
      </w:r>
    </w:p>
    <w:p w14:paraId="6466252D" w14:textId="77777777" w:rsidR="00304895" w:rsidRPr="00AC10F7" w:rsidRDefault="00304895" w:rsidP="001B2683">
      <w:pPr>
        <w:pStyle w:val="BodyText2"/>
        <w:jc w:val="left"/>
        <w:rPr>
          <w:color w:val="000000"/>
          <w:szCs w:val="22"/>
          <w:lang w:val="lt-LT"/>
        </w:rPr>
      </w:pPr>
    </w:p>
    <w:p w14:paraId="3DAD1301" w14:textId="77777777" w:rsidR="00304895" w:rsidRPr="00AC10F7" w:rsidRDefault="00304895" w:rsidP="001B2683">
      <w:pPr>
        <w:keepNext/>
        <w:keepLines/>
        <w:tabs>
          <w:tab w:val="left" w:pos="567"/>
        </w:tabs>
        <w:suppressAutoHyphens/>
        <w:rPr>
          <w:sz w:val="22"/>
          <w:szCs w:val="22"/>
          <w:lang w:val="lt-LT"/>
        </w:rPr>
      </w:pPr>
      <w:r w:rsidRPr="00AC10F7">
        <w:rPr>
          <w:sz w:val="22"/>
          <w:szCs w:val="22"/>
          <w:u w:val="single"/>
          <w:lang w:val="lt-LT"/>
        </w:rPr>
        <w:t>Veikimo mechanizmas</w:t>
      </w:r>
    </w:p>
    <w:p w14:paraId="33BED72B" w14:textId="77777777" w:rsidR="00304895" w:rsidRPr="00AC10F7" w:rsidRDefault="00304895" w:rsidP="001B2683">
      <w:pPr>
        <w:keepNext/>
        <w:keepLines/>
        <w:tabs>
          <w:tab w:val="left" w:pos="567"/>
        </w:tabs>
        <w:suppressAutoHyphens/>
        <w:rPr>
          <w:sz w:val="22"/>
          <w:szCs w:val="22"/>
          <w:lang w:val="lt-LT"/>
        </w:rPr>
      </w:pPr>
    </w:p>
    <w:p w14:paraId="3B51633D" w14:textId="77777777" w:rsidR="00304895" w:rsidRPr="00AC10F7" w:rsidRDefault="00304895" w:rsidP="001B2683">
      <w:pPr>
        <w:keepLines/>
        <w:tabs>
          <w:tab w:val="left" w:pos="567"/>
        </w:tabs>
        <w:suppressAutoHyphens/>
        <w:rPr>
          <w:sz w:val="22"/>
          <w:szCs w:val="22"/>
          <w:lang w:val="lt-LT"/>
        </w:rPr>
      </w:pPr>
      <w:r w:rsidRPr="00AC10F7">
        <w:rPr>
          <w:rFonts w:eastAsia="Calibri"/>
          <w:sz w:val="22"/>
          <w:szCs w:val="22"/>
          <w:lang w:val="lt-LT"/>
        </w:rPr>
        <w:t>Priekinė hipofizės dalis, reaguodama į gonadotropiną atpalaiduojantį hormoną (GnAH), išskiria folikulus stimuliuojantį hormoną (FSH) bei liuteinizuojantį hormoną (LH) ir taip prisideda prie folikulų vystymosi bei ovuliacijos. FSH skatina kiaušidžių folikulų vystymąsi, LH dalyvauja folikulų vystymesi, steroidogenezėje ir brendime.</w:t>
      </w:r>
      <w:r w:rsidRPr="00AC10F7" w:rsidDel="00C81DC1">
        <w:rPr>
          <w:color w:val="000000"/>
          <w:sz w:val="22"/>
          <w:szCs w:val="22"/>
          <w:lang w:val="lt-LT"/>
        </w:rPr>
        <w:t xml:space="preserve"> </w:t>
      </w:r>
    </w:p>
    <w:p w14:paraId="3C58F41A" w14:textId="77777777" w:rsidR="00304895" w:rsidRPr="00AC10F7" w:rsidRDefault="00304895" w:rsidP="001B2683">
      <w:pPr>
        <w:tabs>
          <w:tab w:val="left" w:pos="567"/>
        </w:tabs>
        <w:suppressAutoHyphens/>
        <w:rPr>
          <w:sz w:val="22"/>
          <w:szCs w:val="22"/>
          <w:lang w:val="lt-LT"/>
        </w:rPr>
      </w:pPr>
    </w:p>
    <w:p w14:paraId="3B995439" w14:textId="77777777" w:rsidR="00304895" w:rsidRPr="00AC10F7" w:rsidRDefault="00304895" w:rsidP="001B2683">
      <w:pPr>
        <w:keepNext/>
        <w:keepLines/>
        <w:tabs>
          <w:tab w:val="left" w:pos="567"/>
        </w:tabs>
        <w:suppressAutoHyphens/>
        <w:rPr>
          <w:sz w:val="22"/>
          <w:szCs w:val="22"/>
          <w:u w:val="single"/>
          <w:lang w:val="lt-LT"/>
        </w:rPr>
      </w:pPr>
      <w:r w:rsidRPr="00AC10F7">
        <w:rPr>
          <w:sz w:val="22"/>
          <w:szCs w:val="22"/>
          <w:u w:val="single"/>
          <w:lang w:val="lt-LT"/>
        </w:rPr>
        <w:t>Farmakodinaminis poveikis</w:t>
      </w:r>
    </w:p>
    <w:p w14:paraId="0440F331" w14:textId="77777777" w:rsidR="00304895" w:rsidRPr="00BD7F5E" w:rsidRDefault="00304895" w:rsidP="001B2683">
      <w:pPr>
        <w:keepNext/>
        <w:keepLines/>
        <w:tabs>
          <w:tab w:val="left" w:pos="567"/>
        </w:tabs>
        <w:suppressAutoHyphens/>
        <w:rPr>
          <w:sz w:val="22"/>
          <w:szCs w:val="22"/>
          <w:lang w:val="lt-LT"/>
        </w:rPr>
      </w:pPr>
    </w:p>
    <w:p w14:paraId="4ABE422B" w14:textId="77777777" w:rsidR="00304895" w:rsidRPr="00AC10F7" w:rsidRDefault="00304895" w:rsidP="001B2683">
      <w:pPr>
        <w:keepLines/>
        <w:tabs>
          <w:tab w:val="left" w:pos="567"/>
        </w:tabs>
        <w:suppressAutoHyphens/>
        <w:rPr>
          <w:sz w:val="22"/>
          <w:szCs w:val="22"/>
          <w:u w:val="single"/>
          <w:lang w:val="lt-LT"/>
        </w:rPr>
      </w:pPr>
      <w:r w:rsidRPr="00AC10F7">
        <w:rPr>
          <w:rFonts w:eastAsia="Calibri"/>
          <w:sz w:val="22"/>
          <w:szCs w:val="22"/>
          <w:lang w:val="lt-LT"/>
        </w:rPr>
        <w:t>Pavartojus r-hFSH, padidėja inhibino bei estradiolio (E2) koncentracija ir taip skatinamas folikulų vystymasis. Inhibino koncentracija serume didėja greitai, tai galima pastebėti jau trečiąją r-hFSH vartojimo dieną, o E2 koncentracija didėja lėčiau, padidėjimas pastebimas tik nuo ketvirtosios gydymo dienos. Bendra folikulų apimtis pradeda didėti praėjus 4</w:t>
      </w:r>
      <w:r w:rsidRPr="00AC10F7">
        <w:rPr>
          <w:rFonts w:eastAsia="Calibri"/>
          <w:sz w:val="22"/>
          <w:szCs w:val="22"/>
          <w:lang w:val="lt-LT"/>
        </w:rPr>
        <w:noBreakHyphen/>
        <w:t>5 dienoms nuo kasdienio r</w:t>
      </w:r>
      <w:r w:rsidRPr="00AC10F7">
        <w:rPr>
          <w:rFonts w:eastAsia="Calibri"/>
          <w:sz w:val="22"/>
          <w:szCs w:val="22"/>
          <w:lang w:val="lt-LT"/>
        </w:rPr>
        <w:noBreakHyphen/>
        <w:t>hFSH vartojimo pradžios ir, priklausomai nuo pacientės atsako, didžiausias poveikis pasiekiamas praėjus maždaug 10 dienų nuo r</w:t>
      </w:r>
      <w:r w:rsidRPr="00AC10F7">
        <w:rPr>
          <w:rFonts w:eastAsia="Calibri"/>
          <w:sz w:val="22"/>
          <w:szCs w:val="22"/>
          <w:lang w:val="lt-LT"/>
        </w:rPr>
        <w:noBreakHyphen/>
        <w:t>hFSH vartojimo pradžios.</w:t>
      </w:r>
    </w:p>
    <w:p w14:paraId="7FFD3B44" w14:textId="77777777" w:rsidR="00304895" w:rsidRPr="00AC10F7" w:rsidRDefault="00304895" w:rsidP="001B2683">
      <w:pPr>
        <w:pStyle w:val="BodyText2"/>
        <w:jc w:val="left"/>
        <w:rPr>
          <w:color w:val="000000"/>
          <w:szCs w:val="22"/>
          <w:lang w:val="lt-LT"/>
        </w:rPr>
      </w:pPr>
    </w:p>
    <w:p w14:paraId="30D7A321"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Klinikinis veiksmingumas ir saugumas moterims</w:t>
      </w:r>
    </w:p>
    <w:p w14:paraId="5B99F38A" w14:textId="77777777" w:rsidR="00304895" w:rsidRPr="00AC10F7" w:rsidRDefault="00304895" w:rsidP="001B2683">
      <w:pPr>
        <w:pStyle w:val="BodyText2"/>
        <w:keepNext/>
        <w:keepLines/>
        <w:jc w:val="left"/>
        <w:rPr>
          <w:color w:val="000000"/>
          <w:szCs w:val="22"/>
          <w:lang w:val="lt-LT"/>
        </w:rPr>
      </w:pPr>
    </w:p>
    <w:p w14:paraId="3C20EB12"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Klinikiniuose tyrimuose ligoniais su sunkiu FSH ir LH nepakankamumu buvo laikomos moterys, kurių serume endogeninio LH lygis buvo &lt;1,2 TV/L, nustatant centrinėje laboratorijoje. Tačiau, reikia atsižvelgti į tai, kad tarp LH matavimų, atliktų skirtingose laboratorijose, galimos paklaidos.</w:t>
      </w:r>
    </w:p>
    <w:p w14:paraId="55E6E7A1" w14:textId="77777777" w:rsidR="00304895" w:rsidRPr="00AC10F7" w:rsidRDefault="00304895" w:rsidP="001B2683">
      <w:pPr>
        <w:tabs>
          <w:tab w:val="left" w:pos="567"/>
        </w:tabs>
        <w:rPr>
          <w:color w:val="000000"/>
          <w:sz w:val="22"/>
          <w:szCs w:val="22"/>
          <w:lang w:val="lt-LT"/>
        </w:rPr>
      </w:pPr>
    </w:p>
    <w:p w14:paraId="16510061"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Klinikiniuose tyrimuose, kuriuose buvo lyginamas r</w:t>
      </w:r>
      <w:r w:rsidRPr="00AC10F7">
        <w:rPr>
          <w:color w:val="000000"/>
          <w:sz w:val="22"/>
          <w:szCs w:val="22"/>
          <w:lang w:val="lt-LT"/>
        </w:rPr>
        <w:noBreakHyphen/>
        <w:t>žFSH (folitropinas alfa) ir iš šlapimo išskirto FSH poveikis dirbtinio apvaisinimo technologijoms (žr. lentelę žemiau) ir ovuliacijos stimuliacijai, GONAL</w:t>
      </w:r>
      <w:r w:rsidRPr="00AC10F7">
        <w:rPr>
          <w:color w:val="000000"/>
          <w:sz w:val="22"/>
          <w:szCs w:val="22"/>
          <w:lang w:val="lt-LT"/>
        </w:rPr>
        <w:noBreakHyphen/>
        <w:t>f buvo veiksmingesnis nei šlapimo FSH, kadangi reikėjo mažesnės bendros dozės ir trumpesnio gydymo laiko reikalingo folikului subręsti.</w:t>
      </w:r>
    </w:p>
    <w:p w14:paraId="3C884A80"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Dirbtinio apvaisinimo technologijose GONAL</w:t>
      </w:r>
      <w:r w:rsidRPr="00AC10F7">
        <w:rPr>
          <w:color w:val="000000"/>
          <w:sz w:val="22"/>
          <w:szCs w:val="22"/>
          <w:lang w:val="lt-LT"/>
        </w:rPr>
        <w:noBreakHyphen/>
        <w:t>f mažesnės bendros dozės ir trumpesnis gydymo laiktarpis sąlygojo didesnį oocitų skaičių nei naudojant iš šlapimo išskirtą FSH.</w:t>
      </w:r>
    </w:p>
    <w:p w14:paraId="539EF25B" w14:textId="77777777" w:rsidR="00304895" w:rsidRPr="00AC10F7" w:rsidRDefault="00304895" w:rsidP="001B2683">
      <w:pPr>
        <w:tabs>
          <w:tab w:val="left" w:pos="567"/>
        </w:tabs>
        <w:rPr>
          <w:color w:val="000000"/>
          <w:sz w:val="22"/>
          <w:szCs w:val="22"/>
          <w:lang w:val="lt-LT"/>
        </w:rPr>
      </w:pPr>
    </w:p>
    <w:p w14:paraId="13C46F71"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Lentelė: GF 8407 tyrimo rezultatai (paralelinės atsitiktinės imties grupės tyrimas lyginant GONAL</w:t>
      </w:r>
      <w:r w:rsidRPr="00AC10F7">
        <w:rPr>
          <w:color w:val="000000"/>
          <w:sz w:val="22"/>
          <w:szCs w:val="22"/>
          <w:lang w:val="lt-LT"/>
        </w:rPr>
        <w:noBreakHyphen/>
        <w:t>f ir šlapimo FSH veiksmingumą bei saugumą dirbtiniam apvaisinimui).</w:t>
      </w:r>
    </w:p>
    <w:p w14:paraId="71F4087B" w14:textId="77777777" w:rsidR="00304895" w:rsidRPr="00AC10F7" w:rsidRDefault="00304895" w:rsidP="001B2683">
      <w:pPr>
        <w:keepNext/>
        <w:tabs>
          <w:tab w:val="left" w:pos="567"/>
        </w:tabs>
        <w:rPr>
          <w:color w:val="000000"/>
          <w:sz w:val="22"/>
          <w:szCs w:val="22"/>
          <w:lang w:val="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1"/>
        <w:gridCol w:w="1843"/>
        <w:gridCol w:w="1836"/>
      </w:tblGrid>
      <w:tr w:rsidR="00304895" w:rsidRPr="00AC10F7" w14:paraId="67E45528" w14:textId="77777777" w:rsidTr="00742B8B">
        <w:trPr>
          <w:cantSplit/>
          <w:tblHeader/>
        </w:trPr>
        <w:tc>
          <w:tcPr>
            <w:tcW w:w="2970" w:type="pct"/>
          </w:tcPr>
          <w:p w14:paraId="39F64CFF" w14:textId="77777777" w:rsidR="00304895" w:rsidRPr="00AC10F7" w:rsidRDefault="00304895" w:rsidP="001B2683">
            <w:pPr>
              <w:keepNext/>
              <w:tabs>
                <w:tab w:val="left" w:pos="567"/>
              </w:tabs>
              <w:ind w:firstLine="567"/>
              <w:rPr>
                <w:color w:val="000000"/>
                <w:sz w:val="22"/>
                <w:szCs w:val="22"/>
                <w:lang w:val="lt-LT"/>
              </w:rPr>
            </w:pPr>
          </w:p>
        </w:tc>
        <w:tc>
          <w:tcPr>
            <w:tcW w:w="1017" w:type="pct"/>
          </w:tcPr>
          <w:p w14:paraId="38F4A549" w14:textId="77777777" w:rsidR="00304895" w:rsidRPr="00AC10F7" w:rsidRDefault="00304895" w:rsidP="001B2683">
            <w:pPr>
              <w:keepNext/>
              <w:jc w:val="center"/>
              <w:rPr>
                <w:b/>
                <w:color w:val="000000"/>
                <w:sz w:val="22"/>
                <w:szCs w:val="22"/>
                <w:lang w:val="lt-LT"/>
              </w:rPr>
            </w:pPr>
            <w:r w:rsidRPr="00AC10F7">
              <w:rPr>
                <w:b/>
                <w:color w:val="000000"/>
                <w:sz w:val="22"/>
                <w:szCs w:val="22"/>
                <w:lang w:val="lt-LT"/>
              </w:rPr>
              <w:t>GONAL</w:t>
            </w:r>
            <w:r w:rsidRPr="00AC10F7">
              <w:rPr>
                <w:b/>
                <w:color w:val="000000"/>
                <w:sz w:val="22"/>
                <w:szCs w:val="22"/>
                <w:lang w:val="lt-LT"/>
              </w:rPr>
              <w:noBreakHyphen/>
              <w:t>f</w:t>
            </w:r>
            <w:r w:rsidRPr="00AC10F7">
              <w:rPr>
                <w:b/>
                <w:color w:val="000000"/>
                <w:sz w:val="22"/>
                <w:szCs w:val="22"/>
                <w:lang w:val="lt-LT"/>
              </w:rPr>
              <w:br/>
              <w:t>(n = 130)</w:t>
            </w:r>
          </w:p>
        </w:tc>
        <w:tc>
          <w:tcPr>
            <w:tcW w:w="1013" w:type="pct"/>
          </w:tcPr>
          <w:p w14:paraId="1C75A269" w14:textId="77777777" w:rsidR="00304895" w:rsidRPr="00AC10F7" w:rsidRDefault="00304895" w:rsidP="001B2683">
            <w:pPr>
              <w:keepNext/>
              <w:jc w:val="center"/>
              <w:rPr>
                <w:b/>
                <w:color w:val="000000"/>
                <w:sz w:val="22"/>
                <w:szCs w:val="22"/>
                <w:lang w:val="lt-LT"/>
              </w:rPr>
            </w:pPr>
            <w:r w:rsidRPr="00AC10F7">
              <w:rPr>
                <w:b/>
                <w:color w:val="000000"/>
                <w:sz w:val="22"/>
                <w:szCs w:val="22"/>
                <w:lang w:val="lt-LT"/>
              </w:rPr>
              <w:t xml:space="preserve">šlapimo FSH </w:t>
            </w:r>
            <w:r w:rsidRPr="00AC10F7">
              <w:rPr>
                <w:b/>
                <w:color w:val="000000"/>
                <w:sz w:val="22"/>
                <w:szCs w:val="22"/>
                <w:lang w:val="lt-LT"/>
              </w:rPr>
              <w:br/>
              <w:t>(n = 116)</w:t>
            </w:r>
          </w:p>
        </w:tc>
      </w:tr>
      <w:tr w:rsidR="00304895" w:rsidRPr="00AC10F7" w14:paraId="3374F155" w14:textId="77777777" w:rsidTr="00742B8B">
        <w:trPr>
          <w:cantSplit/>
        </w:trPr>
        <w:tc>
          <w:tcPr>
            <w:tcW w:w="2970" w:type="pct"/>
          </w:tcPr>
          <w:p w14:paraId="3DA3D685"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Gautų oocitų skaičius</w:t>
            </w:r>
          </w:p>
        </w:tc>
        <w:tc>
          <w:tcPr>
            <w:tcW w:w="1017" w:type="pct"/>
          </w:tcPr>
          <w:p w14:paraId="516970E0"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11,0 ± 5,9</w:t>
            </w:r>
          </w:p>
        </w:tc>
        <w:tc>
          <w:tcPr>
            <w:tcW w:w="1013" w:type="pct"/>
          </w:tcPr>
          <w:p w14:paraId="551C22EE"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8,8 ± 4,8</w:t>
            </w:r>
          </w:p>
        </w:tc>
      </w:tr>
      <w:tr w:rsidR="00304895" w:rsidRPr="00AC10F7" w14:paraId="63E47649" w14:textId="77777777" w:rsidTr="00742B8B">
        <w:trPr>
          <w:cantSplit/>
        </w:trPr>
        <w:tc>
          <w:tcPr>
            <w:tcW w:w="2970" w:type="pct"/>
          </w:tcPr>
          <w:p w14:paraId="285B20CC"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 xml:space="preserve">Stimuliacijai su FSH būtinos dienos </w:t>
            </w:r>
          </w:p>
        </w:tc>
        <w:tc>
          <w:tcPr>
            <w:tcW w:w="1017" w:type="pct"/>
          </w:tcPr>
          <w:p w14:paraId="4B06008F"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11,7 ± 1,9</w:t>
            </w:r>
          </w:p>
        </w:tc>
        <w:tc>
          <w:tcPr>
            <w:tcW w:w="1013" w:type="pct"/>
          </w:tcPr>
          <w:p w14:paraId="40504E9B"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14,5 ± 3,3</w:t>
            </w:r>
          </w:p>
        </w:tc>
      </w:tr>
      <w:tr w:rsidR="00304895" w:rsidRPr="00AC10F7" w14:paraId="2E0C8B80" w14:textId="77777777" w:rsidTr="00742B8B">
        <w:trPr>
          <w:cantSplit/>
        </w:trPr>
        <w:tc>
          <w:tcPr>
            <w:tcW w:w="2970" w:type="pct"/>
          </w:tcPr>
          <w:p w14:paraId="4E9AB086"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Būtina bendroji FSH dozė (FSH 75 TV ampulių skaičius)</w:t>
            </w:r>
          </w:p>
        </w:tc>
        <w:tc>
          <w:tcPr>
            <w:tcW w:w="1017" w:type="pct"/>
          </w:tcPr>
          <w:p w14:paraId="1F72F500"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27,6 ± 10,2</w:t>
            </w:r>
          </w:p>
        </w:tc>
        <w:tc>
          <w:tcPr>
            <w:tcW w:w="1013" w:type="pct"/>
          </w:tcPr>
          <w:p w14:paraId="182DBF31"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40,7 ± 13,6</w:t>
            </w:r>
          </w:p>
        </w:tc>
      </w:tr>
      <w:tr w:rsidR="00304895" w:rsidRPr="00AC10F7" w14:paraId="66410192" w14:textId="77777777" w:rsidTr="00742B8B">
        <w:trPr>
          <w:cantSplit/>
        </w:trPr>
        <w:tc>
          <w:tcPr>
            <w:tcW w:w="2970" w:type="pct"/>
          </w:tcPr>
          <w:p w14:paraId="32507907"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Dozės didinimo poreikis (%)</w:t>
            </w:r>
          </w:p>
        </w:tc>
        <w:tc>
          <w:tcPr>
            <w:tcW w:w="1017" w:type="pct"/>
          </w:tcPr>
          <w:p w14:paraId="543FDEFA" w14:textId="77777777" w:rsidR="00304895" w:rsidRPr="00AC10F7" w:rsidRDefault="00304895" w:rsidP="001B2683">
            <w:pPr>
              <w:tabs>
                <w:tab w:val="left" w:pos="567"/>
              </w:tabs>
              <w:jc w:val="center"/>
              <w:rPr>
                <w:color w:val="000000"/>
                <w:sz w:val="22"/>
                <w:szCs w:val="22"/>
                <w:lang w:val="lt-LT"/>
              </w:rPr>
            </w:pPr>
            <w:r w:rsidRPr="00AC10F7">
              <w:rPr>
                <w:color w:val="000000"/>
                <w:sz w:val="22"/>
                <w:szCs w:val="22"/>
                <w:lang w:val="lt-LT"/>
              </w:rPr>
              <w:t>56,2</w:t>
            </w:r>
          </w:p>
        </w:tc>
        <w:tc>
          <w:tcPr>
            <w:tcW w:w="1013" w:type="pct"/>
          </w:tcPr>
          <w:p w14:paraId="315A0A11" w14:textId="77777777" w:rsidR="00304895" w:rsidRPr="00AC10F7" w:rsidRDefault="00304895" w:rsidP="001B2683">
            <w:pPr>
              <w:tabs>
                <w:tab w:val="left" w:pos="567"/>
              </w:tabs>
              <w:jc w:val="center"/>
              <w:rPr>
                <w:color w:val="000000"/>
                <w:sz w:val="22"/>
                <w:szCs w:val="22"/>
                <w:lang w:val="lt-LT"/>
              </w:rPr>
            </w:pPr>
            <w:r w:rsidRPr="00AC10F7">
              <w:rPr>
                <w:color w:val="000000"/>
                <w:sz w:val="22"/>
                <w:szCs w:val="22"/>
                <w:lang w:val="lt-LT"/>
              </w:rPr>
              <w:t>85,3</w:t>
            </w:r>
          </w:p>
        </w:tc>
      </w:tr>
    </w:tbl>
    <w:p w14:paraId="66E61E3F" w14:textId="77777777" w:rsidR="00304895" w:rsidRPr="00AC10F7" w:rsidRDefault="00304895" w:rsidP="001B2683">
      <w:pPr>
        <w:tabs>
          <w:tab w:val="left" w:pos="567"/>
        </w:tabs>
        <w:rPr>
          <w:color w:val="000000"/>
          <w:sz w:val="22"/>
          <w:szCs w:val="22"/>
          <w:lang w:val="lt-LT"/>
        </w:rPr>
      </w:pPr>
    </w:p>
    <w:p w14:paraId="2523396B"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visiems išvardintiems kriterijams skirtumas tarp 2 grupių buvo statistiškai reikšmingas (p &lt; 0,05).</w:t>
      </w:r>
    </w:p>
    <w:p w14:paraId="535E923D" w14:textId="77777777" w:rsidR="00304895" w:rsidRPr="00AC10F7" w:rsidRDefault="00304895" w:rsidP="001B2683">
      <w:pPr>
        <w:tabs>
          <w:tab w:val="left" w:pos="567"/>
        </w:tabs>
        <w:rPr>
          <w:color w:val="000000"/>
          <w:sz w:val="22"/>
          <w:szCs w:val="22"/>
          <w:lang w:val="lt-LT"/>
        </w:rPr>
      </w:pPr>
    </w:p>
    <w:p w14:paraId="6E1D1C3A" w14:textId="77777777" w:rsidR="00304895" w:rsidRPr="00AC10F7" w:rsidRDefault="00304895" w:rsidP="001B2683">
      <w:pPr>
        <w:keepNext/>
        <w:keepLines/>
        <w:tabs>
          <w:tab w:val="left" w:pos="567"/>
        </w:tabs>
        <w:rPr>
          <w:color w:val="000000"/>
          <w:sz w:val="22"/>
          <w:szCs w:val="22"/>
          <w:u w:val="single"/>
          <w:lang w:val="lt-LT"/>
        </w:rPr>
      </w:pPr>
      <w:r w:rsidRPr="00AC10F7">
        <w:rPr>
          <w:color w:val="000000"/>
          <w:sz w:val="22"/>
          <w:szCs w:val="22"/>
          <w:u w:val="single"/>
          <w:lang w:val="lt-LT"/>
        </w:rPr>
        <w:lastRenderedPageBreak/>
        <w:t>Klinikinis veiksmingumas ir saugumas vyrams</w:t>
      </w:r>
    </w:p>
    <w:p w14:paraId="6DD0D6C0" w14:textId="77777777" w:rsidR="00304895" w:rsidRPr="00AC10F7" w:rsidRDefault="00304895" w:rsidP="001B2683">
      <w:pPr>
        <w:keepNext/>
        <w:keepLines/>
        <w:tabs>
          <w:tab w:val="left" w:pos="567"/>
        </w:tabs>
        <w:rPr>
          <w:color w:val="000000"/>
          <w:sz w:val="22"/>
          <w:szCs w:val="22"/>
          <w:lang w:val="lt-LT"/>
        </w:rPr>
      </w:pPr>
    </w:p>
    <w:p w14:paraId="7FCB8359" w14:textId="77777777" w:rsidR="00304895" w:rsidRPr="00AC10F7" w:rsidRDefault="00304895" w:rsidP="001B2683">
      <w:pPr>
        <w:pStyle w:val="BodyText2"/>
        <w:jc w:val="left"/>
        <w:rPr>
          <w:color w:val="000000"/>
          <w:szCs w:val="22"/>
          <w:lang w:val="lt-LT"/>
        </w:rPr>
      </w:pPr>
      <w:r w:rsidRPr="00AC10F7">
        <w:rPr>
          <w:color w:val="000000"/>
          <w:szCs w:val="22"/>
          <w:lang w:val="lt-LT"/>
        </w:rPr>
        <w:t>Vyrams, kuriems trūksta FSH, GONAL</w:t>
      </w:r>
      <w:r w:rsidRPr="00AC10F7">
        <w:rPr>
          <w:color w:val="000000"/>
          <w:szCs w:val="22"/>
          <w:lang w:val="lt-LT"/>
        </w:rPr>
        <w:noBreakHyphen/>
        <w:t>f, vartojamas kartu su žCG bent 4 mėnesius, skatina spermatogenezę.</w:t>
      </w:r>
    </w:p>
    <w:p w14:paraId="3D7AFA6C" w14:textId="77777777" w:rsidR="00304895" w:rsidRPr="00AC10F7" w:rsidRDefault="00304895" w:rsidP="001B2683">
      <w:pPr>
        <w:pStyle w:val="BodyText2"/>
        <w:jc w:val="left"/>
        <w:rPr>
          <w:color w:val="000000"/>
          <w:szCs w:val="22"/>
          <w:lang w:val="lt-LT"/>
        </w:rPr>
      </w:pPr>
    </w:p>
    <w:p w14:paraId="31E5DC46" w14:textId="77777777" w:rsidR="00304895" w:rsidRPr="00AC10F7" w:rsidRDefault="00304895" w:rsidP="001B2683">
      <w:pPr>
        <w:keepNext/>
        <w:keepLines/>
        <w:rPr>
          <w:b/>
          <w:sz w:val="22"/>
          <w:szCs w:val="22"/>
          <w:lang w:val="lt-LT"/>
        </w:rPr>
      </w:pPr>
      <w:r w:rsidRPr="00AC10F7">
        <w:rPr>
          <w:b/>
          <w:sz w:val="22"/>
          <w:szCs w:val="22"/>
          <w:lang w:val="lt-LT"/>
        </w:rPr>
        <w:t>5.2</w:t>
      </w:r>
      <w:r w:rsidRPr="00AC10F7">
        <w:rPr>
          <w:b/>
          <w:sz w:val="22"/>
          <w:szCs w:val="22"/>
          <w:lang w:val="lt-LT"/>
        </w:rPr>
        <w:tab/>
        <w:t>Farmakokinetinės savybės</w:t>
      </w:r>
    </w:p>
    <w:p w14:paraId="5A403781" w14:textId="77777777" w:rsidR="00304895" w:rsidRPr="00AC10F7" w:rsidRDefault="00304895" w:rsidP="001B2683">
      <w:pPr>
        <w:keepNext/>
        <w:rPr>
          <w:color w:val="000000"/>
          <w:sz w:val="22"/>
          <w:szCs w:val="22"/>
          <w:lang w:val="lt-LT"/>
        </w:rPr>
      </w:pPr>
    </w:p>
    <w:p w14:paraId="6C9E340A" w14:textId="77777777" w:rsidR="00304895" w:rsidRPr="00AC10F7" w:rsidRDefault="00304895" w:rsidP="001B2683">
      <w:pPr>
        <w:tabs>
          <w:tab w:val="left" w:pos="567"/>
        </w:tabs>
        <w:suppressAutoHyphens/>
        <w:rPr>
          <w:sz w:val="22"/>
          <w:szCs w:val="22"/>
          <w:lang w:val="lt-LT"/>
        </w:rPr>
      </w:pPr>
      <w:r w:rsidRPr="00AC10F7">
        <w:rPr>
          <w:sz w:val="22"/>
          <w:szCs w:val="22"/>
          <w:lang w:val="lt-LT"/>
        </w:rPr>
        <w:t>Farmakokinetinės sąveikos tarp kartu vartojamų folitropino alfa ir lutropino alfa nėra.</w:t>
      </w:r>
    </w:p>
    <w:p w14:paraId="0C3F5E38" w14:textId="77777777" w:rsidR="00304895" w:rsidRPr="00AC10F7" w:rsidRDefault="00304895" w:rsidP="001B2683">
      <w:pPr>
        <w:pStyle w:val="BodyText2"/>
        <w:jc w:val="left"/>
        <w:rPr>
          <w:color w:val="000000"/>
          <w:szCs w:val="22"/>
          <w:lang w:val="lt-LT"/>
        </w:rPr>
      </w:pPr>
    </w:p>
    <w:p w14:paraId="760E441C" w14:textId="77777777" w:rsidR="00304895" w:rsidRPr="00AC10F7" w:rsidRDefault="00304895" w:rsidP="001B2683">
      <w:pPr>
        <w:pStyle w:val="BodyText2"/>
        <w:keepNext/>
        <w:jc w:val="left"/>
        <w:rPr>
          <w:color w:val="000000"/>
          <w:szCs w:val="22"/>
          <w:u w:val="single"/>
          <w:lang w:val="lt-LT"/>
        </w:rPr>
      </w:pPr>
      <w:r w:rsidRPr="00AC10F7">
        <w:rPr>
          <w:color w:val="000000"/>
          <w:szCs w:val="22"/>
          <w:u w:val="single"/>
          <w:lang w:val="lt-LT"/>
        </w:rPr>
        <w:t>Pasiskirstymas</w:t>
      </w:r>
    </w:p>
    <w:p w14:paraId="1C57E81A" w14:textId="77777777" w:rsidR="00304895" w:rsidRPr="00AC10F7" w:rsidRDefault="00304895" w:rsidP="001B2683">
      <w:pPr>
        <w:pStyle w:val="BodyText2"/>
        <w:keepNext/>
        <w:jc w:val="left"/>
        <w:rPr>
          <w:color w:val="000000"/>
          <w:szCs w:val="22"/>
          <w:lang w:val="lt-LT"/>
        </w:rPr>
      </w:pPr>
    </w:p>
    <w:p w14:paraId="736FDFB8" w14:textId="77777777" w:rsidR="00304895" w:rsidRPr="00AC10F7" w:rsidRDefault="00304895" w:rsidP="001B2683">
      <w:pPr>
        <w:pStyle w:val="BodyText2"/>
        <w:jc w:val="left"/>
        <w:rPr>
          <w:color w:val="000000"/>
          <w:szCs w:val="22"/>
          <w:lang w:val="lt-LT"/>
        </w:rPr>
      </w:pPr>
      <w:r w:rsidRPr="00AC10F7">
        <w:rPr>
          <w:color w:val="000000"/>
          <w:szCs w:val="22"/>
          <w:lang w:val="lt-LT"/>
        </w:rPr>
        <w:t xml:space="preserve">Suleidus į veną folitropinas alfa pasiskirsto neląsteliniame skystyje. Pradinis pusinės eliminacijos periodas yra apie 2 valandos. Terminalinis pusinės eliminacijos periodas yra </w:t>
      </w:r>
      <w:r w:rsidRPr="00AC10F7">
        <w:rPr>
          <w:szCs w:val="22"/>
          <w:lang w:val="lt-LT"/>
        </w:rPr>
        <w:t>14</w:t>
      </w:r>
      <w:r w:rsidRPr="00AC10F7">
        <w:rPr>
          <w:szCs w:val="22"/>
          <w:lang w:val="lt-LT"/>
        </w:rPr>
        <w:noBreakHyphen/>
        <w:t>17 valandų</w:t>
      </w:r>
      <w:r w:rsidRPr="00AC10F7">
        <w:rPr>
          <w:color w:val="000000"/>
          <w:szCs w:val="22"/>
          <w:lang w:val="lt-LT"/>
        </w:rPr>
        <w:t xml:space="preserve">. Pusiausvyros fazėje pasiskirstymo tūrio ribos </w:t>
      </w:r>
      <w:r w:rsidRPr="00AC10F7">
        <w:rPr>
          <w:szCs w:val="22"/>
          <w:lang w:val="lt-LT"/>
        </w:rPr>
        <w:t>yra nuo 9 iki 11 l</w:t>
      </w:r>
      <w:r w:rsidRPr="00AC10F7">
        <w:rPr>
          <w:color w:val="000000"/>
          <w:szCs w:val="22"/>
          <w:lang w:val="lt-LT"/>
        </w:rPr>
        <w:t>.</w:t>
      </w:r>
    </w:p>
    <w:p w14:paraId="25E6917A" w14:textId="77777777" w:rsidR="00304895" w:rsidRPr="00AC10F7" w:rsidRDefault="00304895" w:rsidP="001B2683">
      <w:pPr>
        <w:pStyle w:val="BodyText2"/>
        <w:jc w:val="left"/>
        <w:rPr>
          <w:color w:val="000000"/>
          <w:szCs w:val="22"/>
          <w:lang w:val="lt-LT"/>
        </w:rPr>
      </w:pPr>
    </w:p>
    <w:p w14:paraId="1967C413" w14:textId="77777777" w:rsidR="00304895" w:rsidRPr="00AC10F7" w:rsidRDefault="00304895" w:rsidP="001B2683">
      <w:pPr>
        <w:pStyle w:val="BodyText2"/>
        <w:jc w:val="left"/>
        <w:rPr>
          <w:color w:val="000000"/>
          <w:szCs w:val="22"/>
          <w:lang w:val="lt-LT"/>
        </w:rPr>
      </w:pPr>
      <w:r w:rsidRPr="00AC10F7">
        <w:rPr>
          <w:color w:val="000000"/>
          <w:szCs w:val="22"/>
          <w:lang w:val="lt-LT"/>
        </w:rPr>
        <w:t xml:space="preserve">Suleidus po oda, absoliutus vaistinio preparato bioprieinamumas yra </w:t>
      </w:r>
      <w:r w:rsidRPr="00AC10F7">
        <w:rPr>
          <w:szCs w:val="22"/>
          <w:lang w:val="lt-LT"/>
        </w:rPr>
        <w:t>66</w:t>
      </w:r>
      <w:r w:rsidRPr="00AC10F7">
        <w:rPr>
          <w:szCs w:val="22"/>
          <w:lang w:val="lt-LT"/>
        </w:rPr>
        <w:sym w:font="Symbol" w:char="F025"/>
      </w:r>
      <w:r w:rsidRPr="00AC10F7">
        <w:rPr>
          <w:szCs w:val="22"/>
          <w:lang w:val="lt-LT"/>
        </w:rPr>
        <w:t>,</w:t>
      </w:r>
      <w:r w:rsidRPr="00AC10F7">
        <w:rPr>
          <w:sz w:val="24"/>
          <w:lang w:val="lt-LT"/>
        </w:rPr>
        <w:t xml:space="preserve"> </w:t>
      </w:r>
      <w:r w:rsidRPr="00AC10F7">
        <w:rPr>
          <w:szCs w:val="22"/>
          <w:lang w:val="lt-LT"/>
        </w:rPr>
        <w:t xml:space="preserve">tariamo galutinio pusinės eliminacijos periodo ribos yra nuo 24 iki 59 valandų. Proporcingumas </w:t>
      </w:r>
      <w:r w:rsidRPr="00AC10F7">
        <w:rPr>
          <w:rFonts w:eastAsia="Calibri"/>
          <w:szCs w:val="22"/>
          <w:lang w:val="lt-LT"/>
        </w:rPr>
        <w:t xml:space="preserve">dozei nustatytas po oda suleidus </w:t>
      </w:r>
      <w:r w:rsidRPr="00AC10F7">
        <w:rPr>
          <w:szCs w:val="22"/>
          <w:lang w:val="lt-LT"/>
        </w:rPr>
        <w:t>iki 900 TV</w:t>
      </w:r>
      <w:r w:rsidRPr="00AC10F7">
        <w:rPr>
          <w:color w:val="000000"/>
          <w:szCs w:val="22"/>
          <w:lang w:val="lt-LT"/>
        </w:rPr>
        <w:t>. Suleidus kartotinę dozę, kaupiasi 3</w:t>
      </w:r>
      <w:r w:rsidRPr="00AC10F7">
        <w:rPr>
          <w:color w:val="000000"/>
          <w:szCs w:val="22"/>
          <w:lang w:val="lt-LT"/>
        </w:rPr>
        <w:noBreakHyphen/>
        <w:t>kartus daugiau folitropino alfa, pusiausvyros fazė pasiekiama per 3-4 dienas.</w:t>
      </w:r>
    </w:p>
    <w:p w14:paraId="3CD9BCB5" w14:textId="77777777" w:rsidR="00304895" w:rsidRPr="00AC10F7" w:rsidRDefault="00304895" w:rsidP="001B2683">
      <w:pPr>
        <w:tabs>
          <w:tab w:val="left" w:pos="567"/>
        </w:tabs>
        <w:suppressAutoHyphens/>
        <w:rPr>
          <w:sz w:val="22"/>
          <w:szCs w:val="22"/>
          <w:lang w:val="lt-LT"/>
        </w:rPr>
      </w:pPr>
    </w:p>
    <w:p w14:paraId="08294140" w14:textId="77777777" w:rsidR="00304895" w:rsidRPr="00AC10F7" w:rsidRDefault="00304895" w:rsidP="001B2683">
      <w:pPr>
        <w:keepNext/>
        <w:keepLines/>
        <w:tabs>
          <w:tab w:val="left" w:pos="567"/>
        </w:tabs>
        <w:suppressAutoHyphens/>
        <w:rPr>
          <w:iCs/>
          <w:sz w:val="22"/>
          <w:szCs w:val="22"/>
          <w:lang w:val="lt-LT"/>
        </w:rPr>
      </w:pPr>
      <w:r w:rsidRPr="00AC10F7">
        <w:rPr>
          <w:iCs/>
          <w:sz w:val="22"/>
          <w:szCs w:val="22"/>
          <w:u w:val="single"/>
          <w:lang w:val="lt-LT"/>
        </w:rPr>
        <w:t>Eliminacija</w:t>
      </w:r>
    </w:p>
    <w:p w14:paraId="31B8F165" w14:textId="77777777" w:rsidR="00304895" w:rsidRPr="00AC10F7" w:rsidRDefault="00304895" w:rsidP="001B2683">
      <w:pPr>
        <w:keepNext/>
        <w:tabs>
          <w:tab w:val="left" w:pos="567"/>
        </w:tabs>
        <w:suppressAutoHyphens/>
        <w:rPr>
          <w:sz w:val="22"/>
          <w:szCs w:val="22"/>
          <w:lang w:val="lt-LT"/>
        </w:rPr>
      </w:pPr>
    </w:p>
    <w:p w14:paraId="1F116B90" w14:textId="77777777" w:rsidR="00304895" w:rsidRPr="00AC10F7" w:rsidRDefault="00304895" w:rsidP="001B2683">
      <w:pPr>
        <w:tabs>
          <w:tab w:val="left" w:pos="567"/>
        </w:tabs>
        <w:suppressAutoHyphens/>
        <w:rPr>
          <w:sz w:val="22"/>
          <w:szCs w:val="22"/>
          <w:u w:val="single"/>
          <w:lang w:val="lt-LT"/>
        </w:rPr>
      </w:pPr>
      <w:r w:rsidRPr="00AC10F7">
        <w:rPr>
          <w:sz w:val="22"/>
          <w:szCs w:val="22"/>
          <w:lang w:val="lt-LT"/>
        </w:rPr>
        <w:t>Bendras klirensas yra 0,6 l/val. ir maždaug 12% folitropino alfa dozės išsiskiria su šlapimu.</w:t>
      </w:r>
    </w:p>
    <w:p w14:paraId="7A582BCE" w14:textId="77777777" w:rsidR="00304895" w:rsidRPr="00AC10F7" w:rsidRDefault="00304895" w:rsidP="001B2683">
      <w:pPr>
        <w:pStyle w:val="BodyText2"/>
        <w:jc w:val="left"/>
        <w:rPr>
          <w:color w:val="000000"/>
          <w:szCs w:val="22"/>
          <w:lang w:val="lt-LT"/>
        </w:rPr>
      </w:pPr>
    </w:p>
    <w:p w14:paraId="23957C64" w14:textId="77777777" w:rsidR="00304895" w:rsidRPr="00AC10F7" w:rsidRDefault="00304895" w:rsidP="001B2683">
      <w:pPr>
        <w:keepNext/>
        <w:keepLines/>
        <w:rPr>
          <w:b/>
          <w:sz w:val="22"/>
          <w:szCs w:val="22"/>
          <w:lang w:val="lt-LT"/>
        </w:rPr>
      </w:pPr>
      <w:r w:rsidRPr="00AC10F7">
        <w:rPr>
          <w:b/>
          <w:sz w:val="22"/>
          <w:szCs w:val="22"/>
          <w:lang w:val="lt-LT"/>
        </w:rPr>
        <w:t>5.3</w:t>
      </w:r>
      <w:r w:rsidRPr="00AC10F7">
        <w:rPr>
          <w:b/>
          <w:sz w:val="22"/>
          <w:szCs w:val="22"/>
          <w:lang w:val="lt-LT"/>
        </w:rPr>
        <w:tab/>
        <w:t>Ikiklinikinių saugumo tyrimų duomenys</w:t>
      </w:r>
    </w:p>
    <w:p w14:paraId="38D1DA3A" w14:textId="77777777" w:rsidR="00304895" w:rsidRPr="00AC10F7" w:rsidRDefault="00304895" w:rsidP="001B2683">
      <w:pPr>
        <w:pStyle w:val="BodyText2"/>
        <w:keepNext/>
        <w:jc w:val="left"/>
        <w:rPr>
          <w:color w:val="000000"/>
          <w:szCs w:val="22"/>
          <w:lang w:val="lt-LT"/>
        </w:rPr>
      </w:pPr>
    </w:p>
    <w:p w14:paraId="65ADAB00" w14:textId="77777777" w:rsidR="00304895" w:rsidRPr="00AC10F7" w:rsidRDefault="00304895" w:rsidP="001B2683">
      <w:pPr>
        <w:keepNext/>
        <w:rPr>
          <w:color w:val="000000"/>
          <w:sz w:val="22"/>
          <w:szCs w:val="22"/>
          <w:lang w:val="lt-LT"/>
        </w:rPr>
      </w:pPr>
      <w:r w:rsidRPr="00AC10F7">
        <w:rPr>
          <w:color w:val="000000"/>
          <w:sz w:val="22"/>
          <w:szCs w:val="22"/>
          <w:lang w:val="lt-LT"/>
        </w:rPr>
        <w:t>Įprastų vienkartinių ir kartotinių dozių toksiškumo ir genotoksiškumo ikiklinikinių tyrimų duomenys specifinio pavojaus žmogui, kitokio nei paminėtas kituose šios PCS skyriuose, nerodo.</w:t>
      </w:r>
    </w:p>
    <w:p w14:paraId="52860739" w14:textId="77777777" w:rsidR="00304895" w:rsidRPr="00AC10F7" w:rsidRDefault="00304895" w:rsidP="001B2683">
      <w:pPr>
        <w:pStyle w:val="BodyText2"/>
        <w:jc w:val="left"/>
        <w:rPr>
          <w:color w:val="000000"/>
          <w:szCs w:val="22"/>
          <w:lang w:val="lt-LT"/>
        </w:rPr>
      </w:pPr>
    </w:p>
    <w:p w14:paraId="7AD008F2" w14:textId="77777777" w:rsidR="00304895" w:rsidRPr="00AC10F7" w:rsidRDefault="00304895" w:rsidP="001B2683">
      <w:pPr>
        <w:pStyle w:val="BodyText2"/>
        <w:jc w:val="left"/>
        <w:rPr>
          <w:color w:val="000000"/>
          <w:szCs w:val="22"/>
          <w:lang w:val="lt-LT"/>
        </w:rPr>
      </w:pPr>
      <w:r w:rsidRPr="00AC10F7">
        <w:rPr>
          <w:color w:val="000000"/>
          <w:szCs w:val="22"/>
          <w:lang w:val="lt-LT"/>
        </w:rPr>
        <w:t>Sumažėjęs žiurkių vaisingumas ir produktyvumas buvo stebėtas vartojant farmakologiniuose tyrimuose tirtas folitropino alfa dozes (≥ 40 TV/kg/d) ilgesnį laiką.</w:t>
      </w:r>
    </w:p>
    <w:p w14:paraId="19F413B1" w14:textId="77777777" w:rsidR="00304895" w:rsidRPr="00AC10F7" w:rsidRDefault="00304895" w:rsidP="001B2683">
      <w:pPr>
        <w:pStyle w:val="BodyText2"/>
        <w:jc w:val="left"/>
        <w:rPr>
          <w:color w:val="000000"/>
          <w:szCs w:val="22"/>
          <w:lang w:val="lt-LT"/>
        </w:rPr>
      </w:pPr>
    </w:p>
    <w:p w14:paraId="43A436CE" w14:textId="77777777" w:rsidR="00304895" w:rsidRPr="00AC10F7" w:rsidRDefault="00304895" w:rsidP="001B2683">
      <w:pPr>
        <w:pStyle w:val="BodyText2"/>
        <w:jc w:val="left"/>
        <w:rPr>
          <w:color w:val="000000"/>
          <w:szCs w:val="22"/>
          <w:lang w:val="lt-LT"/>
        </w:rPr>
      </w:pPr>
      <w:r w:rsidRPr="00AC10F7">
        <w:rPr>
          <w:color w:val="000000"/>
          <w:szCs w:val="22"/>
          <w:lang w:val="lt-LT"/>
        </w:rPr>
        <w:t>Suleidus dideles (≥ 5 TV/kg/d) folitropino alfa dozes, sumažėjo gyvų vaisių skaičius, nors nebuvo teratogeninio poveikio. Taip pat buvo stebėti sunkūs gimdymai, panašiai, kaip ir paskyrus iš šlapimo išskirto žmogaus menopauzinio gonadotropino (žMG). Kadangi GONAL</w:t>
      </w:r>
      <w:r w:rsidRPr="00AC10F7">
        <w:rPr>
          <w:color w:val="000000"/>
          <w:szCs w:val="22"/>
          <w:lang w:val="lt-LT"/>
        </w:rPr>
        <w:noBreakHyphen/>
        <w:t>f neskiriamas nėštumo metu, šie duomenys neturi didelės reikšmės.</w:t>
      </w:r>
    </w:p>
    <w:p w14:paraId="0DD75DF2" w14:textId="77777777" w:rsidR="00304895" w:rsidRPr="00AC10F7" w:rsidRDefault="00304895" w:rsidP="001B2683">
      <w:pPr>
        <w:pStyle w:val="BodyText2"/>
        <w:jc w:val="left"/>
        <w:rPr>
          <w:color w:val="000000"/>
          <w:szCs w:val="22"/>
          <w:lang w:val="lt-LT"/>
        </w:rPr>
      </w:pPr>
    </w:p>
    <w:p w14:paraId="1A3BCFFA" w14:textId="77777777" w:rsidR="00304895" w:rsidRPr="00AC10F7" w:rsidRDefault="00304895" w:rsidP="001B2683">
      <w:pPr>
        <w:pStyle w:val="BodyText2"/>
        <w:jc w:val="left"/>
        <w:rPr>
          <w:color w:val="000000"/>
          <w:szCs w:val="22"/>
          <w:lang w:val="lt-LT"/>
        </w:rPr>
      </w:pPr>
    </w:p>
    <w:p w14:paraId="03A6731B" w14:textId="77777777" w:rsidR="00304895" w:rsidRPr="00AC10F7" w:rsidRDefault="00304895" w:rsidP="001B2683">
      <w:pPr>
        <w:keepNext/>
        <w:keepLines/>
        <w:rPr>
          <w:b/>
          <w:sz w:val="22"/>
          <w:szCs w:val="22"/>
          <w:lang w:val="lt-LT"/>
        </w:rPr>
      </w:pPr>
      <w:r w:rsidRPr="00AC10F7">
        <w:rPr>
          <w:b/>
          <w:sz w:val="22"/>
          <w:szCs w:val="22"/>
          <w:lang w:val="lt-LT"/>
        </w:rPr>
        <w:t>6.</w:t>
      </w:r>
      <w:r w:rsidRPr="00AC10F7">
        <w:rPr>
          <w:b/>
          <w:sz w:val="22"/>
          <w:szCs w:val="22"/>
          <w:lang w:val="lt-LT"/>
        </w:rPr>
        <w:tab/>
        <w:t>FARMACINĖ INFORMACIJA</w:t>
      </w:r>
    </w:p>
    <w:p w14:paraId="239A78A6" w14:textId="77777777" w:rsidR="00304895" w:rsidRPr="00AC10F7" w:rsidRDefault="00304895" w:rsidP="001B2683">
      <w:pPr>
        <w:pStyle w:val="BodyText2"/>
        <w:keepNext/>
        <w:jc w:val="left"/>
        <w:rPr>
          <w:color w:val="000000"/>
          <w:szCs w:val="22"/>
          <w:lang w:val="lt-LT"/>
        </w:rPr>
      </w:pPr>
    </w:p>
    <w:p w14:paraId="781347BA" w14:textId="77777777" w:rsidR="00304895" w:rsidRPr="00AC10F7" w:rsidRDefault="00304895" w:rsidP="001B2683">
      <w:pPr>
        <w:keepNext/>
        <w:keepLines/>
        <w:rPr>
          <w:b/>
          <w:sz w:val="22"/>
          <w:szCs w:val="22"/>
          <w:lang w:val="lt-LT"/>
        </w:rPr>
      </w:pPr>
      <w:r w:rsidRPr="00AC10F7">
        <w:rPr>
          <w:b/>
          <w:sz w:val="22"/>
          <w:szCs w:val="22"/>
          <w:lang w:val="lt-LT"/>
        </w:rPr>
        <w:t>6.1</w:t>
      </w:r>
      <w:r w:rsidRPr="00AC10F7">
        <w:rPr>
          <w:b/>
          <w:sz w:val="22"/>
          <w:szCs w:val="22"/>
          <w:lang w:val="lt-LT"/>
        </w:rPr>
        <w:tab/>
        <w:t>Pagalbinių medžiagų sąrašas</w:t>
      </w:r>
    </w:p>
    <w:p w14:paraId="16B39918" w14:textId="77777777" w:rsidR="00304895" w:rsidRPr="00AC10F7" w:rsidRDefault="00304895" w:rsidP="001B2683">
      <w:pPr>
        <w:pStyle w:val="BodyText2"/>
        <w:keepNext/>
        <w:jc w:val="left"/>
        <w:rPr>
          <w:bCs/>
          <w:color w:val="000000"/>
          <w:szCs w:val="22"/>
          <w:lang w:val="lt-LT"/>
        </w:rPr>
      </w:pPr>
    </w:p>
    <w:p w14:paraId="0304DE34" w14:textId="77777777" w:rsidR="00304895" w:rsidRPr="00AC10F7" w:rsidRDefault="00304895" w:rsidP="001B2683">
      <w:pPr>
        <w:pStyle w:val="BodyText2"/>
        <w:keepNext/>
        <w:jc w:val="left"/>
        <w:rPr>
          <w:color w:val="000000"/>
          <w:szCs w:val="22"/>
          <w:lang w:val="lt-LT"/>
        </w:rPr>
      </w:pPr>
      <w:r w:rsidRPr="00AC10F7">
        <w:rPr>
          <w:color w:val="000000"/>
          <w:szCs w:val="22"/>
          <w:lang w:val="lt-LT"/>
        </w:rPr>
        <w:t>Poloksameras 188</w:t>
      </w:r>
    </w:p>
    <w:p w14:paraId="6CCD1202" w14:textId="77777777" w:rsidR="00304895" w:rsidRPr="00AC10F7" w:rsidRDefault="00304895" w:rsidP="001B2683">
      <w:pPr>
        <w:pStyle w:val="BodyText2"/>
        <w:keepNext/>
        <w:jc w:val="left"/>
        <w:rPr>
          <w:color w:val="000000"/>
          <w:szCs w:val="22"/>
          <w:lang w:val="lt-LT"/>
        </w:rPr>
      </w:pPr>
      <w:r w:rsidRPr="00AC10F7">
        <w:rPr>
          <w:color w:val="000000"/>
          <w:szCs w:val="22"/>
          <w:lang w:val="lt-LT"/>
        </w:rPr>
        <w:t>Sacharozė</w:t>
      </w:r>
    </w:p>
    <w:p w14:paraId="1238BB83" w14:textId="77777777" w:rsidR="00304895" w:rsidRPr="00AC10F7" w:rsidRDefault="00304895" w:rsidP="001B2683">
      <w:pPr>
        <w:pStyle w:val="BodyText2"/>
        <w:keepNext/>
        <w:jc w:val="left"/>
        <w:rPr>
          <w:color w:val="000000"/>
          <w:szCs w:val="22"/>
          <w:lang w:val="lt-LT"/>
        </w:rPr>
      </w:pPr>
      <w:r w:rsidRPr="00AC10F7">
        <w:rPr>
          <w:color w:val="000000"/>
          <w:szCs w:val="22"/>
          <w:lang w:val="lt-LT"/>
        </w:rPr>
        <w:t>Metioninas</w:t>
      </w:r>
    </w:p>
    <w:p w14:paraId="257E4079" w14:textId="77777777" w:rsidR="00304895" w:rsidRPr="00AC10F7" w:rsidRDefault="00304895" w:rsidP="001B2683">
      <w:pPr>
        <w:pStyle w:val="BodyText2"/>
        <w:jc w:val="left"/>
        <w:rPr>
          <w:color w:val="000000"/>
          <w:szCs w:val="22"/>
          <w:lang w:val="lt-LT"/>
        </w:rPr>
      </w:pPr>
      <w:r w:rsidRPr="00AC10F7">
        <w:rPr>
          <w:color w:val="000000"/>
          <w:szCs w:val="22"/>
          <w:lang w:val="lt-LT"/>
        </w:rPr>
        <w:t>Natrio-divandenilio fosfatas monohidratas</w:t>
      </w:r>
    </w:p>
    <w:p w14:paraId="777C180D" w14:textId="77777777" w:rsidR="00304895" w:rsidRPr="00AC10F7" w:rsidRDefault="00304895" w:rsidP="001B2683">
      <w:pPr>
        <w:pStyle w:val="BodyText2"/>
        <w:jc w:val="left"/>
        <w:rPr>
          <w:color w:val="000000"/>
          <w:szCs w:val="22"/>
          <w:lang w:val="lt-LT"/>
        </w:rPr>
      </w:pPr>
      <w:r w:rsidRPr="00AC10F7">
        <w:rPr>
          <w:color w:val="000000"/>
          <w:szCs w:val="22"/>
          <w:lang w:val="lt-LT"/>
        </w:rPr>
        <w:t>Dinatrio fosfatas dihidratas</w:t>
      </w:r>
    </w:p>
    <w:p w14:paraId="6EB3B078" w14:textId="77777777" w:rsidR="00304895" w:rsidRPr="00AC10F7" w:rsidRDefault="00304895" w:rsidP="001B2683">
      <w:pPr>
        <w:pStyle w:val="BodyText2"/>
        <w:jc w:val="left"/>
        <w:rPr>
          <w:color w:val="000000"/>
          <w:szCs w:val="22"/>
          <w:lang w:val="lt-LT"/>
        </w:rPr>
      </w:pPr>
      <w:r w:rsidRPr="00AC10F7">
        <w:rPr>
          <w:color w:val="000000"/>
          <w:szCs w:val="22"/>
          <w:lang w:val="lt-LT"/>
        </w:rPr>
        <w:t>Metakrezolis</w:t>
      </w:r>
    </w:p>
    <w:p w14:paraId="7E85CE45" w14:textId="4E27141E" w:rsidR="00304895" w:rsidRPr="009144EA" w:rsidRDefault="00304895" w:rsidP="001B2683">
      <w:pPr>
        <w:pStyle w:val="BodyText2"/>
        <w:jc w:val="left"/>
        <w:rPr>
          <w:color w:val="000000"/>
          <w:szCs w:val="22"/>
          <w:lang w:val="lt-LT"/>
        </w:rPr>
      </w:pPr>
      <w:r w:rsidRPr="009144EA">
        <w:rPr>
          <w:color w:val="000000"/>
          <w:szCs w:val="22"/>
          <w:lang w:val="lt-LT"/>
        </w:rPr>
        <w:t xml:space="preserve">Koncentruota fosfato rūgštis </w:t>
      </w:r>
      <w:r w:rsidRPr="009144EA">
        <w:rPr>
          <w:szCs w:val="22"/>
          <w:lang w:val="lt-LT"/>
        </w:rPr>
        <w:t>(pH reguliuoti)</w:t>
      </w:r>
    </w:p>
    <w:p w14:paraId="6E4735CF" w14:textId="4C3B9DB6" w:rsidR="00304895" w:rsidRPr="009144EA" w:rsidRDefault="00304895" w:rsidP="001B2683">
      <w:pPr>
        <w:pStyle w:val="BodyText2"/>
        <w:jc w:val="left"/>
        <w:rPr>
          <w:color w:val="000000"/>
          <w:szCs w:val="22"/>
          <w:lang w:val="lt-LT"/>
        </w:rPr>
      </w:pPr>
      <w:r w:rsidRPr="009144EA">
        <w:rPr>
          <w:color w:val="000000"/>
          <w:szCs w:val="22"/>
          <w:lang w:val="lt-LT"/>
        </w:rPr>
        <w:t xml:space="preserve">Natrio hidroksidas </w:t>
      </w:r>
      <w:r w:rsidRPr="009144EA">
        <w:rPr>
          <w:szCs w:val="22"/>
          <w:lang w:val="lt-LT"/>
        </w:rPr>
        <w:t>(pH reguliuoti)</w:t>
      </w:r>
    </w:p>
    <w:p w14:paraId="3CE83312" w14:textId="77777777" w:rsidR="00304895" w:rsidRPr="00AC10F7" w:rsidRDefault="00304895" w:rsidP="001B2683">
      <w:pPr>
        <w:pStyle w:val="BodyText2"/>
        <w:jc w:val="left"/>
        <w:rPr>
          <w:color w:val="000000"/>
          <w:szCs w:val="22"/>
          <w:lang w:val="lt-LT"/>
        </w:rPr>
      </w:pPr>
      <w:r w:rsidRPr="00AC10F7">
        <w:rPr>
          <w:color w:val="000000"/>
          <w:szCs w:val="22"/>
          <w:lang w:val="lt-LT"/>
        </w:rPr>
        <w:t>Injekcinis vanduo</w:t>
      </w:r>
    </w:p>
    <w:p w14:paraId="32FC1088" w14:textId="77777777" w:rsidR="00304895" w:rsidRPr="00AC10F7" w:rsidRDefault="00304895" w:rsidP="001B2683">
      <w:pPr>
        <w:pStyle w:val="BodyText2"/>
        <w:jc w:val="left"/>
        <w:rPr>
          <w:i/>
          <w:color w:val="000000"/>
          <w:szCs w:val="22"/>
          <w:lang w:val="lt-LT"/>
        </w:rPr>
      </w:pPr>
    </w:p>
    <w:p w14:paraId="0B1306D4" w14:textId="77777777" w:rsidR="00304895" w:rsidRPr="00AC10F7" w:rsidRDefault="00304895" w:rsidP="001B2683">
      <w:pPr>
        <w:keepNext/>
        <w:keepLines/>
        <w:rPr>
          <w:b/>
          <w:sz w:val="22"/>
          <w:szCs w:val="22"/>
          <w:lang w:val="lt-LT"/>
        </w:rPr>
      </w:pPr>
      <w:r w:rsidRPr="00AC10F7">
        <w:rPr>
          <w:b/>
          <w:sz w:val="22"/>
          <w:szCs w:val="22"/>
          <w:lang w:val="lt-LT"/>
        </w:rPr>
        <w:t>6.2</w:t>
      </w:r>
      <w:r w:rsidRPr="00AC10F7">
        <w:rPr>
          <w:b/>
          <w:sz w:val="22"/>
          <w:szCs w:val="22"/>
          <w:lang w:val="lt-LT"/>
        </w:rPr>
        <w:tab/>
        <w:t>Nesuderinamumas</w:t>
      </w:r>
    </w:p>
    <w:p w14:paraId="73F9A930" w14:textId="77777777" w:rsidR="00304895" w:rsidRPr="00AC10F7" w:rsidRDefault="00304895" w:rsidP="001B2683">
      <w:pPr>
        <w:pStyle w:val="BodyText2"/>
        <w:keepNext/>
        <w:jc w:val="left"/>
        <w:rPr>
          <w:color w:val="000000"/>
          <w:szCs w:val="22"/>
          <w:lang w:val="lt-LT"/>
        </w:rPr>
      </w:pPr>
    </w:p>
    <w:p w14:paraId="4BDC7CCA" w14:textId="77777777" w:rsidR="00304895" w:rsidRPr="00AC10F7" w:rsidRDefault="00304895" w:rsidP="001B2683">
      <w:pPr>
        <w:pStyle w:val="BodyText2"/>
        <w:jc w:val="left"/>
        <w:rPr>
          <w:color w:val="000000"/>
          <w:szCs w:val="22"/>
          <w:lang w:val="lt-LT"/>
        </w:rPr>
      </w:pPr>
      <w:r w:rsidRPr="00AC10F7">
        <w:rPr>
          <w:color w:val="000000"/>
          <w:szCs w:val="22"/>
          <w:lang w:val="lt-LT"/>
        </w:rPr>
        <w:t>Duomenys nebūtini.</w:t>
      </w:r>
    </w:p>
    <w:p w14:paraId="64AC3004" w14:textId="77777777" w:rsidR="00304895" w:rsidRPr="00AC10F7" w:rsidRDefault="00304895" w:rsidP="001B2683">
      <w:pPr>
        <w:pStyle w:val="BodyText2"/>
        <w:jc w:val="left"/>
        <w:rPr>
          <w:color w:val="000000"/>
          <w:szCs w:val="22"/>
          <w:lang w:val="lt-LT"/>
        </w:rPr>
      </w:pPr>
    </w:p>
    <w:p w14:paraId="3CBAF31A" w14:textId="77777777" w:rsidR="00304895" w:rsidRPr="00AC10F7" w:rsidRDefault="00304895" w:rsidP="001B2683">
      <w:pPr>
        <w:keepNext/>
        <w:keepLines/>
        <w:rPr>
          <w:b/>
          <w:sz w:val="22"/>
          <w:szCs w:val="22"/>
          <w:lang w:val="lt-LT"/>
        </w:rPr>
      </w:pPr>
      <w:r w:rsidRPr="00AC10F7">
        <w:rPr>
          <w:b/>
          <w:sz w:val="22"/>
          <w:szCs w:val="22"/>
          <w:lang w:val="lt-LT"/>
        </w:rPr>
        <w:lastRenderedPageBreak/>
        <w:t>6.3</w:t>
      </w:r>
      <w:r w:rsidRPr="00AC10F7">
        <w:rPr>
          <w:b/>
          <w:sz w:val="22"/>
          <w:szCs w:val="22"/>
          <w:lang w:val="lt-LT"/>
        </w:rPr>
        <w:tab/>
        <w:t>Tinkamumo laikas</w:t>
      </w:r>
    </w:p>
    <w:p w14:paraId="6B0D0AA1" w14:textId="77777777" w:rsidR="00304895" w:rsidRPr="00AC10F7" w:rsidRDefault="00304895" w:rsidP="001B2683">
      <w:pPr>
        <w:pStyle w:val="BodyText2"/>
        <w:keepNext/>
        <w:jc w:val="left"/>
        <w:rPr>
          <w:color w:val="000000"/>
          <w:szCs w:val="22"/>
          <w:lang w:val="lt-LT"/>
        </w:rPr>
      </w:pPr>
    </w:p>
    <w:p w14:paraId="6E5DA8B0" w14:textId="77777777" w:rsidR="00304895" w:rsidRPr="00AC10F7" w:rsidRDefault="00304895" w:rsidP="001B2683">
      <w:pPr>
        <w:pStyle w:val="BodyText2"/>
        <w:keepNext/>
        <w:jc w:val="left"/>
        <w:rPr>
          <w:color w:val="000000"/>
          <w:szCs w:val="22"/>
          <w:lang w:val="lt-LT"/>
        </w:rPr>
      </w:pPr>
      <w:r w:rsidRPr="00AC10F7">
        <w:rPr>
          <w:color w:val="000000"/>
          <w:szCs w:val="22"/>
          <w:lang w:val="lt-LT"/>
        </w:rPr>
        <w:t>2 metai.</w:t>
      </w:r>
    </w:p>
    <w:p w14:paraId="1A1D5EDA" w14:textId="77777777" w:rsidR="00304895" w:rsidRPr="00AC10F7" w:rsidRDefault="00304895" w:rsidP="001B2683">
      <w:pPr>
        <w:pStyle w:val="BodyText2"/>
        <w:keepNext/>
        <w:jc w:val="left"/>
        <w:rPr>
          <w:color w:val="000000"/>
          <w:szCs w:val="22"/>
          <w:lang w:val="lt-LT"/>
        </w:rPr>
      </w:pPr>
    </w:p>
    <w:p w14:paraId="408ADF6F" w14:textId="5584519B" w:rsidR="007D1D87" w:rsidRPr="009144EA" w:rsidRDefault="007D1D87" w:rsidP="007D1D87">
      <w:pPr>
        <w:pStyle w:val="BodyText2"/>
        <w:tabs>
          <w:tab w:val="left" w:pos="4500"/>
        </w:tabs>
        <w:jc w:val="left"/>
        <w:rPr>
          <w:color w:val="000000"/>
          <w:szCs w:val="22"/>
          <w:lang w:val="lt-LT"/>
        </w:rPr>
      </w:pPr>
      <w:r w:rsidRPr="009144EA">
        <w:rPr>
          <w:color w:val="000000"/>
          <w:szCs w:val="22"/>
          <w:lang w:val="lt-LT"/>
        </w:rPr>
        <w:t>Atidarytą vaistinį preparatą reikia laikyti ne ilgiau kaip 28 dienas 2 °C – 25 °C temperatūroje.</w:t>
      </w:r>
    </w:p>
    <w:p w14:paraId="09917A92" w14:textId="77777777" w:rsidR="00304895" w:rsidRPr="009144EA" w:rsidRDefault="00304895" w:rsidP="001B2683">
      <w:pPr>
        <w:pStyle w:val="BodyText2"/>
        <w:jc w:val="left"/>
        <w:rPr>
          <w:color w:val="000000"/>
          <w:szCs w:val="22"/>
          <w:lang w:val="lt-LT"/>
        </w:rPr>
      </w:pPr>
    </w:p>
    <w:p w14:paraId="2D17F534" w14:textId="77777777" w:rsidR="00304895" w:rsidRPr="009144EA" w:rsidRDefault="00304895" w:rsidP="001B2683">
      <w:pPr>
        <w:keepNext/>
        <w:keepLines/>
        <w:rPr>
          <w:b/>
          <w:sz w:val="22"/>
          <w:szCs w:val="22"/>
          <w:lang w:val="lt-LT"/>
        </w:rPr>
      </w:pPr>
      <w:r w:rsidRPr="009144EA">
        <w:rPr>
          <w:b/>
          <w:sz w:val="22"/>
          <w:szCs w:val="22"/>
          <w:lang w:val="lt-LT"/>
        </w:rPr>
        <w:t>6.4</w:t>
      </w:r>
      <w:r w:rsidRPr="009144EA">
        <w:rPr>
          <w:b/>
          <w:sz w:val="22"/>
          <w:szCs w:val="22"/>
          <w:lang w:val="lt-LT"/>
        </w:rPr>
        <w:tab/>
        <w:t>Specialios laikymo sąlygos</w:t>
      </w:r>
    </w:p>
    <w:p w14:paraId="0B268E48" w14:textId="77777777" w:rsidR="00304895" w:rsidRPr="009144EA" w:rsidRDefault="00304895" w:rsidP="001B2683">
      <w:pPr>
        <w:pStyle w:val="BodyText2"/>
        <w:keepNext/>
        <w:jc w:val="left"/>
        <w:rPr>
          <w:caps/>
          <w:color w:val="000000"/>
          <w:szCs w:val="22"/>
          <w:lang w:val="lt-LT"/>
        </w:rPr>
      </w:pPr>
    </w:p>
    <w:p w14:paraId="612D1115" w14:textId="77777777" w:rsidR="00304895" w:rsidRPr="009144EA" w:rsidRDefault="00304895" w:rsidP="001B2683">
      <w:pPr>
        <w:keepNext/>
        <w:rPr>
          <w:color w:val="000000"/>
          <w:sz w:val="22"/>
          <w:szCs w:val="22"/>
          <w:lang w:val="lt-LT"/>
        </w:rPr>
      </w:pPr>
      <w:r w:rsidRPr="009144EA">
        <w:rPr>
          <w:color w:val="000000"/>
          <w:sz w:val="22"/>
          <w:szCs w:val="22"/>
          <w:lang w:val="lt-LT"/>
        </w:rPr>
        <w:t>Laikyti šaldytuve (2 °C–8 °C). Negalima užšaldyti.</w:t>
      </w:r>
    </w:p>
    <w:p w14:paraId="18F543EC" w14:textId="77777777" w:rsidR="00304895" w:rsidRPr="009144EA" w:rsidRDefault="00304895" w:rsidP="001B2683">
      <w:pPr>
        <w:keepNext/>
        <w:rPr>
          <w:color w:val="000000"/>
          <w:sz w:val="22"/>
          <w:szCs w:val="22"/>
          <w:lang w:val="lt-LT"/>
        </w:rPr>
      </w:pPr>
    </w:p>
    <w:p w14:paraId="143B80CA" w14:textId="70EF299A" w:rsidR="00304895" w:rsidRPr="009144EA" w:rsidRDefault="00304895" w:rsidP="001B2683">
      <w:pPr>
        <w:rPr>
          <w:color w:val="000000"/>
          <w:sz w:val="22"/>
          <w:szCs w:val="22"/>
          <w:lang w:val="lt-LT"/>
        </w:rPr>
      </w:pPr>
      <w:r w:rsidRPr="009144EA">
        <w:rPr>
          <w:color w:val="000000"/>
          <w:sz w:val="22"/>
          <w:szCs w:val="22"/>
          <w:lang w:val="lt-LT"/>
        </w:rPr>
        <w:t>Prieš atidarant ir jei tinkamumo laikas nepasibaigęs, vaistinį preparatą galima laikyti ne šaldytuve ne aukštesnėje kaip 25 °C temperatūroje vieną ne ilgesnį kaip 3 </w:t>
      </w:r>
      <w:r w:rsidRPr="009144EA">
        <w:rPr>
          <w:sz w:val="22"/>
          <w:szCs w:val="22"/>
          <w:lang w:val="lt-LT"/>
        </w:rPr>
        <w:t>mėnesių laikotarpį</w:t>
      </w:r>
      <w:r w:rsidRPr="009144EA">
        <w:rPr>
          <w:color w:val="000000"/>
          <w:sz w:val="22"/>
          <w:szCs w:val="22"/>
          <w:lang w:val="lt-LT"/>
        </w:rPr>
        <w:t>. Jeigu vaistinis preparatas nebuvo suvartotas per tuos 3 mėnesius, nesuvartotą tirpalą reikia sunaikinti.</w:t>
      </w:r>
    </w:p>
    <w:p w14:paraId="49C886DF" w14:textId="77777777" w:rsidR="00304895" w:rsidRPr="009144EA" w:rsidRDefault="00304895" w:rsidP="001B2683">
      <w:pPr>
        <w:rPr>
          <w:color w:val="000000"/>
          <w:sz w:val="22"/>
          <w:szCs w:val="22"/>
          <w:lang w:val="lt-LT"/>
        </w:rPr>
      </w:pPr>
    </w:p>
    <w:p w14:paraId="2CEAE969" w14:textId="221BF7E0" w:rsidR="00304895" w:rsidRPr="009144EA" w:rsidRDefault="00304895" w:rsidP="001B2683">
      <w:pPr>
        <w:rPr>
          <w:color w:val="000000"/>
          <w:sz w:val="22"/>
          <w:szCs w:val="22"/>
          <w:lang w:val="lt-LT"/>
        </w:rPr>
      </w:pPr>
      <w:r w:rsidRPr="009144EA">
        <w:rPr>
          <w:color w:val="000000"/>
          <w:sz w:val="22"/>
          <w:szCs w:val="22"/>
          <w:lang w:val="lt-LT"/>
        </w:rPr>
        <w:t>Laikyti dangtelį ant švirkštiklio, kad vaistinis preparatas būtų apsaugotas nuo šviesos.</w:t>
      </w:r>
    </w:p>
    <w:p w14:paraId="4B093729" w14:textId="77777777" w:rsidR="00304895" w:rsidRDefault="00304895" w:rsidP="001B2683">
      <w:pPr>
        <w:rPr>
          <w:color w:val="000000"/>
          <w:sz w:val="22"/>
          <w:szCs w:val="22"/>
          <w:lang w:val="lt-LT"/>
        </w:rPr>
      </w:pPr>
    </w:p>
    <w:p w14:paraId="3B960DD1" w14:textId="77777777" w:rsidR="00304895" w:rsidRPr="00AC10F7" w:rsidRDefault="00304895" w:rsidP="001B2683">
      <w:pPr>
        <w:rPr>
          <w:color w:val="000000"/>
          <w:sz w:val="22"/>
          <w:szCs w:val="22"/>
          <w:lang w:val="lt-LT"/>
        </w:rPr>
      </w:pPr>
      <w:r w:rsidRPr="00AC10F7">
        <w:rPr>
          <w:color w:val="000000"/>
          <w:sz w:val="22"/>
          <w:szCs w:val="22"/>
          <w:lang w:val="lt-LT"/>
        </w:rPr>
        <w:t>Vartojamo vaistinio preparato laikymo sąlygos pateikiamos 6.3 skyriuje</w:t>
      </w:r>
      <w:r w:rsidRPr="00AC10F7">
        <w:rPr>
          <w:b/>
          <w:caps/>
          <w:color w:val="000000"/>
          <w:sz w:val="22"/>
          <w:szCs w:val="22"/>
          <w:lang w:val="lt-LT"/>
        </w:rPr>
        <w:t>.</w:t>
      </w:r>
    </w:p>
    <w:p w14:paraId="069CD050" w14:textId="77777777" w:rsidR="00304895" w:rsidRPr="00AC10F7" w:rsidRDefault="00304895" w:rsidP="001B2683">
      <w:pPr>
        <w:pStyle w:val="BodyText2"/>
        <w:tabs>
          <w:tab w:val="clear" w:pos="567"/>
        </w:tabs>
        <w:jc w:val="left"/>
        <w:rPr>
          <w:color w:val="000000"/>
          <w:szCs w:val="22"/>
          <w:lang w:val="lt-LT"/>
        </w:rPr>
      </w:pPr>
    </w:p>
    <w:p w14:paraId="48F0482E" w14:textId="77777777" w:rsidR="00304895" w:rsidRPr="00AC10F7" w:rsidRDefault="00304895" w:rsidP="001B2683">
      <w:pPr>
        <w:keepNext/>
        <w:keepLines/>
        <w:rPr>
          <w:b/>
          <w:sz w:val="22"/>
          <w:szCs w:val="22"/>
          <w:lang w:val="lt-LT"/>
        </w:rPr>
      </w:pPr>
      <w:r w:rsidRPr="00AC10F7">
        <w:rPr>
          <w:b/>
          <w:sz w:val="22"/>
          <w:szCs w:val="22"/>
          <w:lang w:val="lt-LT"/>
        </w:rPr>
        <w:t>6.5</w:t>
      </w:r>
      <w:r w:rsidRPr="00AC10F7">
        <w:rPr>
          <w:b/>
          <w:sz w:val="22"/>
          <w:szCs w:val="22"/>
          <w:lang w:val="lt-LT"/>
        </w:rPr>
        <w:tab/>
        <w:t>Talpyklės pobūdis ir jos turinys</w:t>
      </w:r>
    </w:p>
    <w:p w14:paraId="450DF29D" w14:textId="77777777" w:rsidR="00304895" w:rsidRPr="00AC10F7" w:rsidRDefault="00304895" w:rsidP="001B2683">
      <w:pPr>
        <w:keepNext/>
        <w:keepLines/>
        <w:rPr>
          <w:bCs/>
          <w:sz w:val="22"/>
          <w:szCs w:val="22"/>
          <w:lang w:val="lt-LT"/>
        </w:rPr>
      </w:pPr>
    </w:p>
    <w:p w14:paraId="61E1AACB" w14:textId="26011AD4" w:rsidR="00304895" w:rsidRPr="009144EA" w:rsidRDefault="00304895" w:rsidP="001B2683">
      <w:pPr>
        <w:keepNext/>
        <w:rPr>
          <w:sz w:val="22"/>
          <w:szCs w:val="22"/>
          <w:lang w:val="lt-LT"/>
        </w:rPr>
      </w:pPr>
      <w:r w:rsidRPr="009144EA">
        <w:rPr>
          <w:bCs/>
          <w:sz w:val="22"/>
          <w:szCs w:val="22"/>
          <w:lang w:val="lt-LT"/>
        </w:rPr>
        <w:t>3 ml užtaise (I tipo stiklas), užkimštame stūmokliniu kamščiu (halobutilo guma) ir užspaudžiamuoju aliumininiu dangteliu su juodu guminiu įdėklu, yra 0,48 ml tirpalo.</w:t>
      </w:r>
    </w:p>
    <w:p w14:paraId="296217EC" w14:textId="77777777" w:rsidR="00304895" w:rsidRPr="009144EA" w:rsidRDefault="00304895" w:rsidP="001B2683">
      <w:pPr>
        <w:keepNext/>
        <w:rPr>
          <w:sz w:val="22"/>
          <w:szCs w:val="22"/>
          <w:lang w:val="lt-LT"/>
        </w:rPr>
      </w:pPr>
    </w:p>
    <w:p w14:paraId="333C7AF9" w14:textId="77777777" w:rsidR="00304895" w:rsidRPr="009144EA" w:rsidRDefault="00304895" w:rsidP="001B2683">
      <w:pPr>
        <w:rPr>
          <w:sz w:val="22"/>
          <w:szCs w:val="22"/>
          <w:lang w:val="lt-LT"/>
        </w:rPr>
      </w:pPr>
      <w:r w:rsidRPr="009144EA">
        <w:rPr>
          <w:bCs/>
          <w:sz w:val="22"/>
          <w:szCs w:val="22"/>
          <w:lang w:val="lt-LT"/>
        </w:rPr>
        <w:t>Rinkinyje</w:t>
      </w:r>
      <w:r w:rsidRPr="009144EA">
        <w:rPr>
          <w:sz w:val="22"/>
          <w:szCs w:val="22"/>
          <w:lang w:val="lt-LT"/>
        </w:rPr>
        <w:t xml:space="preserve"> yra vienas užpildytas švirkštiklis ir 8 adatos, kurios kartu su švirkštikliu turi būti naudojamos suleidimui.</w:t>
      </w:r>
    </w:p>
    <w:p w14:paraId="32466BD0" w14:textId="77777777" w:rsidR="00304895" w:rsidRPr="009144EA" w:rsidRDefault="00304895" w:rsidP="001B2683">
      <w:pPr>
        <w:rPr>
          <w:sz w:val="22"/>
          <w:szCs w:val="22"/>
          <w:lang w:val="lt-LT"/>
        </w:rPr>
      </w:pPr>
    </w:p>
    <w:p w14:paraId="7D948C46" w14:textId="77777777" w:rsidR="00304895" w:rsidRPr="00336895" w:rsidRDefault="00304895" w:rsidP="001B2683">
      <w:pPr>
        <w:keepNext/>
        <w:keepLines/>
        <w:rPr>
          <w:b/>
          <w:sz w:val="22"/>
          <w:szCs w:val="22"/>
          <w:lang w:val="lt-LT"/>
        </w:rPr>
      </w:pPr>
      <w:r w:rsidRPr="00336895">
        <w:rPr>
          <w:b/>
          <w:sz w:val="22"/>
          <w:szCs w:val="22"/>
          <w:lang w:val="lt-LT"/>
        </w:rPr>
        <w:t>6.6</w:t>
      </w:r>
      <w:r w:rsidRPr="00336895">
        <w:rPr>
          <w:b/>
          <w:sz w:val="22"/>
          <w:szCs w:val="22"/>
          <w:lang w:val="lt-LT"/>
        </w:rPr>
        <w:tab/>
        <w:t>Specialūs reikalavimai atliekoms tvarkyti ir vaistiniam preparatui ruošti</w:t>
      </w:r>
    </w:p>
    <w:p w14:paraId="46D659C8" w14:textId="77777777" w:rsidR="00304895" w:rsidRPr="00AC10F7" w:rsidRDefault="00304895" w:rsidP="001B2683">
      <w:pPr>
        <w:pStyle w:val="BodyText2"/>
        <w:keepNext/>
        <w:jc w:val="left"/>
        <w:rPr>
          <w:color w:val="000000"/>
          <w:szCs w:val="22"/>
          <w:lang w:val="lt-LT"/>
        </w:rPr>
      </w:pPr>
    </w:p>
    <w:p w14:paraId="283F2D57" w14:textId="77777777" w:rsidR="00304895" w:rsidRPr="00AC10F7" w:rsidRDefault="00304895" w:rsidP="001B2683">
      <w:pPr>
        <w:pStyle w:val="BodyText2"/>
        <w:keepNext/>
        <w:jc w:val="left"/>
        <w:rPr>
          <w:color w:val="000000"/>
          <w:szCs w:val="22"/>
          <w:lang w:val="lt-LT"/>
        </w:rPr>
      </w:pPr>
      <w:r w:rsidRPr="00AC10F7">
        <w:rPr>
          <w:color w:val="000000"/>
          <w:szCs w:val="22"/>
          <w:lang w:val="lt-LT"/>
        </w:rPr>
        <w:t>Žr. Naudojimo instrukciją.</w:t>
      </w:r>
    </w:p>
    <w:p w14:paraId="1ABB3AB9" w14:textId="77777777" w:rsidR="00304895" w:rsidRPr="009144EA" w:rsidRDefault="00304895" w:rsidP="001B2683">
      <w:pPr>
        <w:pStyle w:val="BodyText2"/>
        <w:keepNext/>
        <w:jc w:val="left"/>
        <w:rPr>
          <w:color w:val="000000"/>
          <w:szCs w:val="22"/>
          <w:lang w:val="lt-LT"/>
        </w:rPr>
      </w:pPr>
      <w:r w:rsidRPr="009144EA">
        <w:rPr>
          <w:color w:val="000000"/>
          <w:szCs w:val="22"/>
          <w:lang w:val="lt-LT"/>
        </w:rPr>
        <w:t>Prieš leidžiant po oda, ir jeigu užpildytas švirkštiklis laikomas atšaldytas, iš anksto užpildytą švirkštiklį reikia palikti bent 30 minučių kambario temperatūroje, kad vaistinis preparatas pasiektų kambario temperatūrą. Švirkštiklio negalima šildyti mikrobangų krosnelėje ar naudojant kitą kaitinimo elementą.</w:t>
      </w:r>
    </w:p>
    <w:p w14:paraId="1BC89610" w14:textId="77777777" w:rsidR="00304895" w:rsidRPr="00AC10F7" w:rsidRDefault="00304895" w:rsidP="001B2683">
      <w:pPr>
        <w:pStyle w:val="BodyText2"/>
        <w:keepNext/>
        <w:jc w:val="left"/>
        <w:rPr>
          <w:color w:val="000000"/>
          <w:szCs w:val="22"/>
          <w:lang w:val="lt-LT"/>
        </w:rPr>
      </w:pPr>
      <w:r w:rsidRPr="00AC10F7">
        <w:rPr>
          <w:color w:val="000000"/>
          <w:szCs w:val="22"/>
          <w:lang w:val="lt-LT"/>
        </w:rPr>
        <w:t>Tirpalo vartoti negalima, jei jame yra pašalinių dalelių arba jis nėra skaidrus.</w:t>
      </w:r>
    </w:p>
    <w:p w14:paraId="7931A8E5" w14:textId="77777777" w:rsidR="00304895" w:rsidRPr="00AC10F7" w:rsidRDefault="00304895" w:rsidP="001B2683">
      <w:pPr>
        <w:pStyle w:val="BodyText2"/>
        <w:jc w:val="left"/>
        <w:rPr>
          <w:color w:val="000000"/>
          <w:szCs w:val="22"/>
          <w:lang w:val="lt-LT"/>
        </w:rPr>
      </w:pPr>
      <w:r w:rsidRPr="00AC10F7">
        <w:rPr>
          <w:color w:val="000000"/>
          <w:szCs w:val="22"/>
          <w:lang w:val="lt-LT"/>
        </w:rPr>
        <w:t>Nesuvartotą tirpalą reikia sunaikinti per 28 dienas po švirkštiklio pirmo atidarymo.</w:t>
      </w:r>
    </w:p>
    <w:p w14:paraId="0129452B" w14:textId="77777777" w:rsidR="00304895" w:rsidRPr="00AC10F7" w:rsidRDefault="00304895" w:rsidP="001B2683">
      <w:pPr>
        <w:rPr>
          <w:sz w:val="22"/>
          <w:szCs w:val="22"/>
          <w:lang w:val="lt-LT"/>
        </w:rPr>
      </w:pPr>
    </w:p>
    <w:p w14:paraId="7FEEA85A" w14:textId="136EF150" w:rsidR="00304895" w:rsidRPr="009144EA" w:rsidRDefault="00304895" w:rsidP="001B2683">
      <w:pPr>
        <w:rPr>
          <w:sz w:val="22"/>
          <w:szCs w:val="22"/>
          <w:lang w:val="lt-LT"/>
        </w:rPr>
      </w:pPr>
      <w:r w:rsidRPr="009144EA">
        <w:rPr>
          <w:iCs/>
          <w:sz w:val="22"/>
          <w:szCs w:val="22"/>
          <w:lang w:val="lt-LT"/>
        </w:rPr>
        <w:t>GONAL</w:t>
      </w:r>
      <w:r w:rsidRPr="009144EA">
        <w:rPr>
          <w:iCs/>
          <w:sz w:val="22"/>
          <w:szCs w:val="22"/>
          <w:lang w:val="lt-LT"/>
        </w:rPr>
        <w:noBreakHyphen/>
        <w:t xml:space="preserve">f </w:t>
      </w:r>
      <w:r w:rsidRPr="009144EA">
        <w:rPr>
          <w:sz w:val="22"/>
          <w:szCs w:val="22"/>
          <w:lang w:val="lt-LT"/>
        </w:rPr>
        <w:t>300 TV/0,48 ml injekcinio tirpalo užpildytas švirkštiklis pagamintas taip, kad užtaiso išimti negalima.</w:t>
      </w:r>
    </w:p>
    <w:p w14:paraId="5F736F44" w14:textId="77777777" w:rsidR="00304895" w:rsidRPr="00AC10F7" w:rsidRDefault="00304895" w:rsidP="001B2683">
      <w:pPr>
        <w:pStyle w:val="BodyText2"/>
        <w:jc w:val="left"/>
        <w:rPr>
          <w:color w:val="000000"/>
          <w:szCs w:val="22"/>
          <w:lang w:val="lt-LT"/>
        </w:rPr>
      </w:pPr>
    </w:p>
    <w:p w14:paraId="6A807285" w14:textId="77777777" w:rsidR="00304895" w:rsidRPr="00AC10F7" w:rsidRDefault="00304895" w:rsidP="001B2683">
      <w:pPr>
        <w:pStyle w:val="BodyText2"/>
        <w:jc w:val="left"/>
        <w:rPr>
          <w:color w:val="000000"/>
          <w:szCs w:val="22"/>
          <w:lang w:val="lt-LT"/>
        </w:rPr>
      </w:pPr>
      <w:r w:rsidRPr="00AC10F7">
        <w:rPr>
          <w:color w:val="000000"/>
          <w:szCs w:val="22"/>
          <w:lang w:val="lt-LT"/>
        </w:rPr>
        <w:t>Naudotas adatas sunaikinkite iškart po injekcijos.</w:t>
      </w:r>
    </w:p>
    <w:p w14:paraId="5CB64AF5" w14:textId="77777777" w:rsidR="00304895" w:rsidRPr="00AC10F7" w:rsidRDefault="00304895" w:rsidP="001B2683">
      <w:pPr>
        <w:pStyle w:val="BodyText2"/>
        <w:jc w:val="left"/>
        <w:rPr>
          <w:color w:val="000000"/>
          <w:szCs w:val="22"/>
          <w:lang w:val="lt-LT"/>
        </w:rPr>
      </w:pPr>
    </w:p>
    <w:p w14:paraId="58666F65" w14:textId="77777777" w:rsidR="00304895" w:rsidRPr="00AC10F7" w:rsidRDefault="00304895" w:rsidP="001B2683">
      <w:pPr>
        <w:pStyle w:val="BodyText2"/>
        <w:jc w:val="left"/>
        <w:rPr>
          <w:color w:val="000000"/>
          <w:szCs w:val="22"/>
          <w:lang w:val="lt-LT"/>
        </w:rPr>
      </w:pPr>
      <w:r w:rsidRPr="00AC10F7">
        <w:rPr>
          <w:color w:val="000000"/>
          <w:szCs w:val="22"/>
          <w:lang w:val="lt-LT"/>
        </w:rPr>
        <w:t xml:space="preserve">Nesuvartotą </w:t>
      </w:r>
      <w:r w:rsidRPr="00AC10F7">
        <w:rPr>
          <w:szCs w:val="22"/>
          <w:lang w:val="lt-LT"/>
        </w:rPr>
        <w:t xml:space="preserve">vaistinį </w:t>
      </w:r>
      <w:r w:rsidRPr="00AC10F7">
        <w:rPr>
          <w:color w:val="000000"/>
          <w:szCs w:val="22"/>
          <w:lang w:val="lt-LT"/>
        </w:rPr>
        <w:t>preparatą ar atliekas reikia tvarkyti laikantis vietinių reikalavimų.</w:t>
      </w:r>
    </w:p>
    <w:p w14:paraId="6CCC6016" w14:textId="77777777" w:rsidR="00304895" w:rsidRPr="00AC10F7" w:rsidRDefault="00304895" w:rsidP="001B2683">
      <w:pPr>
        <w:pStyle w:val="BodyText2"/>
        <w:jc w:val="left"/>
        <w:rPr>
          <w:color w:val="000000"/>
          <w:szCs w:val="22"/>
          <w:lang w:val="lt-LT"/>
        </w:rPr>
      </w:pPr>
    </w:p>
    <w:p w14:paraId="778F297E" w14:textId="77777777" w:rsidR="00304895" w:rsidRPr="00AC10F7" w:rsidRDefault="00304895" w:rsidP="001B2683">
      <w:pPr>
        <w:rPr>
          <w:bCs/>
          <w:sz w:val="22"/>
          <w:szCs w:val="22"/>
          <w:lang w:val="lt-LT"/>
        </w:rPr>
      </w:pPr>
    </w:p>
    <w:p w14:paraId="4A37D091" w14:textId="77777777" w:rsidR="00304895" w:rsidRPr="00AC10F7" w:rsidRDefault="00304895" w:rsidP="001B2683">
      <w:pPr>
        <w:keepNext/>
        <w:keepLines/>
        <w:rPr>
          <w:b/>
          <w:sz w:val="22"/>
          <w:szCs w:val="22"/>
          <w:lang w:val="lt-LT"/>
        </w:rPr>
      </w:pPr>
      <w:r w:rsidRPr="00AC10F7">
        <w:rPr>
          <w:b/>
          <w:sz w:val="22"/>
          <w:szCs w:val="22"/>
          <w:lang w:val="lt-LT"/>
        </w:rPr>
        <w:t>7.</w:t>
      </w:r>
      <w:r w:rsidRPr="00AC10F7">
        <w:rPr>
          <w:b/>
          <w:sz w:val="22"/>
          <w:szCs w:val="22"/>
          <w:lang w:val="lt-LT"/>
        </w:rPr>
        <w:tab/>
      </w:r>
      <w:r w:rsidRPr="00AC10F7">
        <w:rPr>
          <w:b/>
          <w:sz w:val="22"/>
          <w:lang w:val="lt-LT" w:eastAsia="lt-LT"/>
        </w:rPr>
        <w:t>REGISTRUOTOJAS</w:t>
      </w:r>
    </w:p>
    <w:p w14:paraId="5A492603" w14:textId="77777777" w:rsidR="00304895" w:rsidRPr="00AC10F7" w:rsidRDefault="00304895" w:rsidP="001B2683">
      <w:pPr>
        <w:pStyle w:val="BodyText2"/>
        <w:keepNext/>
        <w:jc w:val="left"/>
        <w:rPr>
          <w:color w:val="000000"/>
          <w:szCs w:val="22"/>
          <w:lang w:val="lt-LT"/>
        </w:rPr>
      </w:pPr>
    </w:p>
    <w:p w14:paraId="43442B0A" w14:textId="77777777" w:rsidR="00304895" w:rsidRPr="00AC10F7" w:rsidRDefault="00304895"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2933F254" w14:textId="77777777" w:rsidR="00304895" w:rsidRPr="00AC10F7" w:rsidRDefault="00304895"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48E4563C" w14:textId="77777777" w:rsidR="00304895" w:rsidRPr="00AC10F7" w:rsidRDefault="00304895" w:rsidP="001B2683">
      <w:pPr>
        <w:pStyle w:val="ListParagraph"/>
        <w:keepNext/>
        <w:widowControl/>
        <w:spacing w:before="0" w:line="240" w:lineRule="auto"/>
        <w:ind w:left="0"/>
        <w:rPr>
          <w:sz w:val="22"/>
          <w:szCs w:val="22"/>
          <w:lang w:val="lt-LT"/>
        </w:rPr>
      </w:pPr>
      <w:r w:rsidRPr="00AC10F7">
        <w:rPr>
          <w:sz w:val="22"/>
          <w:szCs w:val="22"/>
          <w:lang w:val="lt-LT"/>
        </w:rPr>
        <w:t>1082 MA Amsterdam</w:t>
      </w:r>
    </w:p>
    <w:p w14:paraId="7ACD0DD7" w14:textId="77777777" w:rsidR="00304895" w:rsidRPr="00AC10F7" w:rsidRDefault="00304895" w:rsidP="001B2683">
      <w:pPr>
        <w:tabs>
          <w:tab w:val="left" w:pos="851"/>
        </w:tabs>
        <w:rPr>
          <w:sz w:val="22"/>
          <w:szCs w:val="22"/>
          <w:lang w:val="lt-LT"/>
        </w:rPr>
      </w:pPr>
      <w:r w:rsidRPr="00AC10F7">
        <w:rPr>
          <w:sz w:val="22"/>
          <w:szCs w:val="22"/>
          <w:lang w:val="lt-LT"/>
        </w:rPr>
        <w:t>Nyderlandai</w:t>
      </w:r>
    </w:p>
    <w:p w14:paraId="2798ED57" w14:textId="77777777" w:rsidR="00304895" w:rsidRPr="00AC10F7" w:rsidRDefault="00304895" w:rsidP="001B2683">
      <w:pPr>
        <w:pStyle w:val="BodyText2"/>
        <w:jc w:val="left"/>
        <w:rPr>
          <w:color w:val="000000"/>
          <w:szCs w:val="22"/>
          <w:lang w:val="lt-LT"/>
        </w:rPr>
      </w:pPr>
    </w:p>
    <w:p w14:paraId="30D5DC60" w14:textId="77777777" w:rsidR="00304895" w:rsidRPr="00AC10F7" w:rsidRDefault="00304895" w:rsidP="001B2683">
      <w:pPr>
        <w:pStyle w:val="BodyText2"/>
        <w:jc w:val="left"/>
        <w:rPr>
          <w:color w:val="000000"/>
          <w:szCs w:val="22"/>
          <w:lang w:val="lt-LT"/>
        </w:rPr>
      </w:pPr>
    </w:p>
    <w:p w14:paraId="17742A71" w14:textId="77777777" w:rsidR="00304895" w:rsidRPr="00AC10F7" w:rsidRDefault="00304895" w:rsidP="001B2683">
      <w:pPr>
        <w:keepNext/>
        <w:keepLines/>
        <w:rPr>
          <w:b/>
          <w:sz w:val="22"/>
          <w:szCs w:val="22"/>
          <w:lang w:val="lt-LT"/>
        </w:rPr>
      </w:pPr>
      <w:r w:rsidRPr="00AC10F7">
        <w:rPr>
          <w:b/>
          <w:sz w:val="22"/>
          <w:szCs w:val="22"/>
          <w:lang w:val="lt-LT"/>
        </w:rPr>
        <w:t>8.</w:t>
      </w:r>
      <w:r w:rsidRPr="00AC10F7">
        <w:rPr>
          <w:b/>
          <w:sz w:val="22"/>
          <w:szCs w:val="22"/>
          <w:lang w:val="lt-LT"/>
        </w:rPr>
        <w:tab/>
      </w:r>
      <w:r w:rsidRPr="00AC10F7">
        <w:rPr>
          <w:b/>
          <w:sz w:val="22"/>
          <w:lang w:val="lt-LT" w:eastAsia="lt-LT"/>
        </w:rPr>
        <w:t xml:space="preserve">REGISTRACIJOS PAŽYMĖJIMO </w:t>
      </w:r>
      <w:r w:rsidRPr="00AC10F7">
        <w:rPr>
          <w:b/>
          <w:sz w:val="22"/>
          <w:szCs w:val="22"/>
          <w:lang w:val="lt-LT"/>
        </w:rPr>
        <w:t xml:space="preserve">NUMERIS </w:t>
      </w:r>
    </w:p>
    <w:p w14:paraId="5E8CE32D" w14:textId="77777777" w:rsidR="00304895" w:rsidRPr="00AC10F7" w:rsidRDefault="00304895" w:rsidP="001B2683">
      <w:pPr>
        <w:keepNext/>
        <w:keepLines/>
        <w:rPr>
          <w:sz w:val="22"/>
          <w:szCs w:val="22"/>
          <w:lang w:val="lt-LT"/>
        </w:rPr>
      </w:pPr>
    </w:p>
    <w:p w14:paraId="6135B569" w14:textId="77777777" w:rsidR="00304895" w:rsidRPr="00AC10F7" w:rsidRDefault="00304895" w:rsidP="001B2683">
      <w:pPr>
        <w:rPr>
          <w:sz w:val="22"/>
          <w:szCs w:val="22"/>
          <w:lang w:val="lt-LT"/>
        </w:rPr>
      </w:pPr>
      <w:r w:rsidRPr="00AC10F7">
        <w:rPr>
          <w:sz w:val="22"/>
          <w:szCs w:val="22"/>
          <w:lang w:val="lt-LT"/>
        </w:rPr>
        <w:t>EU/1/95/001/033</w:t>
      </w:r>
    </w:p>
    <w:p w14:paraId="7163CDF5" w14:textId="77777777" w:rsidR="00304895" w:rsidRPr="00AC10F7" w:rsidRDefault="00304895" w:rsidP="001B2683">
      <w:pPr>
        <w:rPr>
          <w:color w:val="000000"/>
          <w:sz w:val="22"/>
          <w:szCs w:val="22"/>
          <w:lang w:val="lt-LT"/>
        </w:rPr>
      </w:pPr>
    </w:p>
    <w:p w14:paraId="1CE1268B" w14:textId="77777777" w:rsidR="00304895" w:rsidRPr="00AC10F7" w:rsidRDefault="00304895" w:rsidP="001B2683">
      <w:pPr>
        <w:pStyle w:val="BodyText2"/>
        <w:jc w:val="left"/>
        <w:rPr>
          <w:color w:val="000000"/>
          <w:szCs w:val="22"/>
          <w:lang w:val="lt-LT"/>
        </w:rPr>
      </w:pPr>
    </w:p>
    <w:p w14:paraId="049063C3" w14:textId="77777777" w:rsidR="00304895" w:rsidRPr="00AC10F7" w:rsidRDefault="00304895" w:rsidP="001B2683">
      <w:pPr>
        <w:keepNext/>
        <w:keepLines/>
        <w:ind w:left="567" w:hanging="567"/>
        <w:rPr>
          <w:b/>
          <w:sz w:val="22"/>
          <w:szCs w:val="22"/>
          <w:lang w:val="lt-LT"/>
        </w:rPr>
      </w:pPr>
      <w:r w:rsidRPr="00AC10F7">
        <w:rPr>
          <w:b/>
          <w:sz w:val="22"/>
          <w:szCs w:val="22"/>
          <w:lang w:val="lt-LT"/>
        </w:rPr>
        <w:lastRenderedPageBreak/>
        <w:t>9.</w:t>
      </w:r>
      <w:r w:rsidRPr="00AC10F7">
        <w:rPr>
          <w:b/>
          <w:sz w:val="22"/>
          <w:szCs w:val="22"/>
          <w:lang w:val="lt-LT"/>
        </w:rPr>
        <w:tab/>
      </w:r>
      <w:r w:rsidRPr="00AC10F7">
        <w:rPr>
          <w:b/>
          <w:sz w:val="22"/>
          <w:lang w:val="lt-LT" w:eastAsia="lt-LT"/>
        </w:rPr>
        <w:t>REGISTRAVIMO / PERREGISTRAVIMO</w:t>
      </w:r>
      <w:r w:rsidRPr="00AC10F7">
        <w:rPr>
          <w:b/>
          <w:sz w:val="22"/>
          <w:szCs w:val="22"/>
          <w:lang w:val="lt-LT"/>
        </w:rPr>
        <w:t xml:space="preserve"> DATA</w:t>
      </w:r>
    </w:p>
    <w:p w14:paraId="324FEB56" w14:textId="77777777" w:rsidR="00304895" w:rsidRPr="00AC10F7" w:rsidRDefault="00304895" w:rsidP="001B2683">
      <w:pPr>
        <w:pStyle w:val="BodyText2"/>
        <w:keepNext/>
        <w:jc w:val="left"/>
        <w:rPr>
          <w:bCs/>
          <w:color w:val="000000"/>
          <w:szCs w:val="22"/>
          <w:lang w:val="lt-LT"/>
        </w:rPr>
      </w:pPr>
    </w:p>
    <w:p w14:paraId="3F03FE43" w14:textId="77777777" w:rsidR="00304895" w:rsidRPr="00AC10F7" w:rsidRDefault="00304895" w:rsidP="001B2683">
      <w:pPr>
        <w:pStyle w:val="BodyText2"/>
        <w:keepNext/>
        <w:jc w:val="left"/>
        <w:rPr>
          <w:color w:val="000000"/>
          <w:szCs w:val="22"/>
          <w:lang w:val="lt-LT"/>
        </w:rPr>
      </w:pPr>
      <w:r w:rsidRPr="00AC10F7">
        <w:rPr>
          <w:lang w:val="lt-LT" w:eastAsia="lt-LT"/>
        </w:rPr>
        <w:t>Registravimo data</w:t>
      </w:r>
      <w:r w:rsidRPr="00AC10F7">
        <w:rPr>
          <w:color w:val="000000"/>
          <w:szCs w:val="22"/>
          <w:lang w:val="lt-LT"/>
        </w:rPr>
        <w:t xml:space="preserve"> 1995 m. spalio 20 d.</w:t>
      </w:r>
    </w:p>
    <w:p w14:paraId="173E16C6" w14:textId="77777777" w:rsidR="00304895" w:rsidRPr="00AC10F7" w:rsidRDefault="00304895" w:rsidP="001B2683">
      <w:pPr>
        <w:pStyle w:val="BodyText2"/>
        <w:jc w:val="left"/>
        <w:rPr>
          <w:color w:val="000000"/>
          <w:szCs w:val="22"/>
          <w:lang w:val="lt-LT"/>
        </w:rPr>
      </w:pPr>
      <w:r w:rsidRPr="00AC10F7">
        <w:rPr>
          <w:lang w:val="lt-LT" w:eastAsia="lt-LT"/>
        </w:rPr>
        <w:t>Paskutinio perregistravimo data</w:t>
      </w:r>
      <w:r w:rsidRPr="00AC10F7">
        <w:rPr>
          <w:color w:val="000000"/>
          <w:szCs w:val="22"/>
          <w:lang w:val="lt-LT"/>
        </w:rPr>
        <w:t xml:space="preserve"> 2010 m. spalio 20 d.</w:t>
      </w:r>
    </w:p>
    <w:p w14:paraId="43FC79E1" w14:textId="77777777" w:rsidR="00304895" w:rsidRPr="00AC10F7" w:rsidRDefault="00304895" w:rsidP="001B2683">
      <w:pPr>
        <w:pStyle w:val="BodyText2"/>
        <w:jc w:val="left"/>
        <w:rPr>
          <w:color w:val="000000"/>
          <w:szCs w:val="22"/>
          <w:lang w:val="lt-LT"/>
        </w:rPr>
      </w:pPr>
    </w:p>
    <w:p w14:paraId="47DC7F4F" w14:textId="77777777" w:rsidR="00304895" w:rsidRPr="00AC10F7" w:rsidRDefault="00304895" w:rsidP="001B2683">
      <w:pPr>
        <w:pStyle w:val="BodyText2"/>
        <w:jc w:val="left"/>
        <w:rPr>
          <w:color w:val="000000"/>
          <w:szCs w:val="22"/>
          <w:lang w:val="lt-LT"/>
        </w:rPr>
      </w:pPr>
    </w:p>
    <w:p w14:paraId="710CD9FB" w14:textId="77777777" w:rsidR="00304895" w:rsidRPr="00AC10F7" w:rsidRDefault="00304895" w:rsidP="001B2683">
      <w:pPr>
        <w:pStyle w:val="BodyText2"/>
        <w:keepNext/>
        <w:tabs>
          <w:tab w:val="clear" w:pos="567"/>
        </w:tabs>
        <w:ind w:left="567" w:hanging="567"/>
        <w:jc w:val="left"/>
        <w:rPr>
          <w:b/>
          <w:bCs/>
          <w:color w:val="000000"/>
          <w:szCs w:val="22"/>
          <w:lang w:val="lt-LT"/>
        </w:rPr>
      </w:pPr>
      <w:r w:rsidRPr="00AC10F7">
        <w:rPr>
          <w:b/>
          <w:bCs/>
          <w:color w:val="000000"/>
          <w:szCs w:val="22"/>
          <w:lang w:val="lt-LT"/>
        </w:rPr>
        <w:t>10.</w:t>
      </w:r>
      <w:r w:rsidRPr="00AC10F7">
        <w:rPr>
          <w:b/>
          <w:bCs/>
          <w:color w:val="000000"/>
          <w:szCs w:val="22"/>
          <w:lang w:val="lt-LT"/>
        </w:rPr>
        <w:tab/>
        <w:t>TEKSTO PERŽIŪROS DATA</w:t>
      </w:r>
    </w:p>
    <w:p w14:paraId="15135BB0" w14:textId="77777777" w:rsidR="00304895" w:rsidRPr="00AC10F7" w:rsidRDefault="00304895" w:rsidP="001B2683">
      <w:pPr>
        <w:pStyle w:val="BodyText2"/>
        <w:keepNext/>
        <w:jc w:val="left"/>
        <w:rPr>
          <w:color w:val="000000"/>
          <w:szCs w:val="22"/>
          <w:lang w:val="lt-LT"/>
        </w:rPr>
      </w:pPr>
    </w:p>
    <w:p w14:paraId="22B118D3" w14:textId="2549BC22" w:rsidR="00304895" w:rsidRPr="00AC10F7" w:rsidRDefault="00304895" w:rsidP="001B2683">
      <w:pPr>
        <w:rPr>
          <w:color w:val="000000"/>
          <w:sz w:val="22"/>
          <w:szCs w:val="22"/>
          <w:lang w:val="lt-LT"/>
        </w:rPr>
      </w:pPr>
      <w:r w:rsidRPr="00AC10F7">
        <w:rPr>
          <w:color w:val="000000"/>
          <w:sz w:val="22"/>
          <w:szCs w:val="22"/>
          <w:lang w:val="lt-LT"/>
        </w:rPr>
        <w:t xml:space="preserve">Išsami informacija apie šį vaistinį preparatą pateikiama Europos vaistų agentūros tinklalapyje </w:t>
      </w:r>
      <w:r>
        <w:fldChar w:fldCharType="begin"/>
      </w:r>
      <w:r w:rsidRPr="00D84D64">
        <w:rPr>
          <w:lang w:val="lt-LT"/>
          <w:rPrChange w:id="2373"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AC10F7">
        <w:rPr>
          <w:color w:val="000000"/>
          <w:sz w:val="22"/>
          <w:szCs w:val="22"/>
          <w:lang w:val="lt-LT"/>
        </w:rPr>
        <w:t>.</w:t>
      </w:r>
    </w:p>
    <w:p w14:paraId="7F121EBB" w14:textId="77777777" w:rsidR="00304895" w:rsidRPr="00AC10F7" w:rsidRDefault="00304895" w:rsidP="001B2683">
      <w:pPr>
        <w:pStyle w:val="BodyText2"/>
        <w:jc w:val="left"/>
        <w:rPr>
          <w:color w:val="000000"/>
          <w:szCs w:val="22"/>
          <w:lang w:val="lt-LT"/>
        </w:rPr>
      </w:pPr>
    </w:p>
    <w:p w14:paraId="7531E218" w14:textId="77777777" w:rsidR="00304895" w:rsidRPr="00AC10F7" w:rsidRDefault="00304895" w:rsidP="001B2683">
      <w:pPr>
        <w:rPr>
          <w:color w:val="000000"/>
          <w:sz w:val="22"/>
          <w:szCs w:val="22"/>
          <w:lang w:val="lt-LT"/>
        </w:rPr>
      </w:pPr>
      <w:r w:rsidRPr="00AC10F7">
        <w:rPr>
          <w:color w:val="000000"/>
          <w:sz w:val="22"/>
          <w:szCs w:val="22"/>
          <w:lang w:val="lt-LT"/>
        </w:rPr>
        <w:br w:type="page"/>
      </w:r>
    </w:p>
    <w:p w14:paraId="38D95B5A" w14:textId="77777777" w:rsidR="00304895" w:rsidRPr="00AC10F7" w:rsidRDefault="00304895" w:rsidP="001B2683">
      <w:pPr>
        <w:keepNext/>
        <w:keepLines/>
        <w:rPr>
          <w:b/>
          <w:sz w:val="22"/>
          <w:szCs w:val="22"/>
          <w:lang w:val="lt-LT"/>
        </w:rPr>
      </w:pPr>
      <w:r w:rsidRPr="00AC10F7">
        <w:rPr>
          <w:b/>
          <w:sz w:val="22"/>
          <w:szCs w:val="22"/>
          <w:lang w:val="lt-LT"/>
        </w:rPr>
        <w:lastRenderedPageBreak/>
        <w:t>1.</w:t>
      </w:r>
      <w:r w:rsidRPr="00AC10F7">
        <w:rPr>
          <w:b/>
          <w:sz w:val="22"/>
          <w:szCs w:val="22"/>
          <w:lang w:val="lt-LT"/>
        </w:rPr>
        <w:tab/>
        <w:t>VAISTINIO PREPARATO PAVADINIMAS</w:t>
      </w:r>
    </w:p>
    <w:p w14:paraId="05926A8F" w14:textId="77777777" w:rsidR="00304895" w:rsidRPr="00AC10F7" w:rsidRDefault="00304895" w:rsidP="001B2683">
      <w:pPr>
        <w:keepNext/>
        <w:keepLines/>
        <w:tabs>
          <w:tab w:val="left" w:pos="567"/>
        </w:tabs>
        <w:rPr>
          <w:color w:val="000000"/>
          <w:sz w:val="22"/>
          <w:szCs w:val="22"/>
          <w:u w:val="single"/>
          <w:lang w:val="lt-LT"/>
        </w:rPr>
      </w:pPr>
    </w:p>
    <w:p w14:paraId="38B95C0A" w14:textId="222C49AE" w:rsidR="00304895" w:rsidRPr="009144EA" w:rsidRDefault="00304895" w:rsidP="001B2683">
      <w:pPr>
        <w:rPr>
          <w:sz w:val="22"/>
          <w:szCs w:val="22"/>
          <w:lang w:val="lt-LT"/>
        </w:rPr>
      </w:pPr>
      <w:r w:rsidRPr="009144EA">
        <w:rPr>
          <w:iCs/>
          <w:color w:val="000000"/>
          <w:sz w:val="22"/>
          <w:szCs w:val="22"/>
          <w:lang w:val="lt-LT"/>
        </w:rPr>
        <w:t>GONAL</w:t>
      </w:r>
      <w:r w:rsidRPr="009144EA">
        <w:rPr>
          <w:iCs/>
          <w:color w:val="000000"/>
          <w:sz w:val="22"/>
          <w:szCs w:val="22"/>
          <w:lang w:val="lt-LT"/>
        </w:rPr>
        <w:noBreakHyphen/>
        <w:t>f 450 TV/0,72 ml injekcinis tirpalas užpildytame švirkštiklyje</w:t>
      </w:r>
    </w:p>
    <w:p w14:paraId="3A0CC46C" w14:textId="77777777" w:rsidR="00304895" w:rsidRPr="009144EA" w:rsidRDefault="00304895" w:rsidP="001B2683">
      <w:pPr>
        <w:rPr>
          <w:sz w:val="22"/>
          <w:szCs w:val="22"/>
          <w:lang w:val="lt-LT"/>
        </w:rPr>
      </w:pPr>
    </w:p>
    <w:p w14:paraId="0F096E53" w14:textId="77777777" w:rsidR="00304895" w:rsidRPr="00AC10F7" w:rsidRDefault="00304895" w:rsidP="001B2683">
      <w:pPr>
        <w:tabs>
          <w:tab w:val="left" w:pos="567"/>
        </w:tabs>
        <w:rPr>
          <w:color w:val="000000"/>
          <w:sz w:val="22"/>
          <w:szCs w:val="22"/>
          <w:lang w:val="lt-LT"/>
        </w:rPr>
      </w:pPr>
    </w:p>
    <w:p w14:paraId="77DA1055" w14:textId="77777777" w:rsidR="00304895" w:rsidRPr="00AC10F7" w:rsidRDefault="00304895" w:rsidP="001B2683">
      <w:pPr>
        <w:keepNext/>
        <w:keepLines/>
        <w:rPr>
          <w:b/>
          <w:sz w:val="22"/>
          <w:szCs w:val="22"/>
          <w:lang w:val="lt-LT"/>
        </w:rPr>
      </w:pPr>
      <w:r w:rsidRPr="00AC10F7">
        <w:rPr>
          <w:b/>
          <w:sz w:val="22"/>
          <w:szCs w:val="22"/>
          <w:lang w:val="lt-LT"/>
        </w:rPr>
        <w:t>2.</w:t>
      </w:r>
      <w:r w:rsidRPr="00AC10F7">
        <w:rPr>
          <w:b/>
          <w:sz w:val="22"/>
          <w:szCs w:val="22"/>
          <w:lang w:val="lt-LT"/>
        </w:rPr>
        <w:tab/>
        <w:t>KOKYBINĖ IR KIEKYBINĖ SUDĖTIS</w:t>
      </w:r>
    </w:p>
    <w:p w14:paraId="24376A58" w14:textId="77777777" w:rsidR="00304895" w:rsidRPr="009144EA" w:rsidRDefault="00304895" w:rsidP="001B2683">
      <w:pPr>
        <w:keepNext/>
        <w:keepLines/>
        <w:rPr>
          <w:sz w:val="22"/>
          <w:szCs w:val="22"/>
          <w:lang w:val="lt-LT"/>
        </w:rPr>
      </w:pPr>
    </w:p>
    <w:p w14:paraId="24A4A03B" w14:textId="58270024" w:rsidR="00304895" w:rsidRPr="009144EA" w:rsidRDefault="00304895" w:rsidP="001B2683">
      <w:pPr>
        <w:rPr>
          <w:sz w:val="22"/>
          <w:szCs w:val="22"/>
          <w:lang w:val="lt-LT"/>
        </w:rPr>
      </w:pPr>
      <w:r w:rsidRPr="009144EA">
        <w:rPr>
          <w:color w:val="000000"/>
          <w:sz w:val="22"/>
          <w:szCs w:val="22"/>
          <w:lang w:val="lt-LT"/>
        </w:rPr>
        <w:t>Kiekviename užpildytame švirkštiklyje su daugiadoziu užtaisu</w:t>
      </w:r>
      <w:r w:rsidRPr="009144EA">
        <w:rPr>
          <w:iCs/>
          <w:color w:val="000000"/>
          <w:sz w:val="22"/>
          <w:szCs w:val="22"/>
          <w:lang w:val="lt-LT"/>
        </w:rPr>
        <w:t xml:space="preserve"> yra 450 TV (atitinka 33 mikrogramus) </w:t>
      </w:r>
      <w:r w:rsidRPr="009144EA">
        <w:rPr>
          <w:sz w:val="22"/>
          <w:szCs w:val="22"/>
          <w:lang w:val="lt-LT"/>
        </w:rPr>
        <w:t xml:space="preserve">folitropino alfa* </w:t>
      </w:r>
      <w:r w:rsidRPr="009144EA">
        <w:rPr>
          <w:iCs/>
          <w:color w:val="000000"/>
          <w:sz w:val="22"/>
          <w:szCs w:val="22"/>
          <w:lang w:val="lt-LT"/>
        </w:rPr>
        <w:t>0,72 ml tirpalo.</w:t>
      </w:r>
    </w:p>
    <w:p w14:paraId="258B8EE9" w14:textId="77777777" w:rsidR="00304895" w:rsidRPr="00AC10F7" w:rsidRDefault="00304895" w:rsidP="001B2683">
      <w:pPr>
        <w:pStyle w:val="BodyText"/>
        <w:rPr>
          <w:color w:val="000000"/>
          <w:szCs w:val="22"/>
          <w:lang w:val="lt-LT"/>
        </w:rPr>
      </w:pPr>
    </w:p>
    <w:p w14:paraId="75F63E4F" w14:textId="77777777" w:rsidR="00304895" w:rsidRPr="00AC10F7" w:rsidRDefault="00304895" w:rsidP="001B2683">
      <w:pPr>
        <w:pStyle w:val="BodyText"/>
        <w:tabs>
          <w:tab w:val="clear" w:pos="567"/>
        </w:tabs>
        <w:rPr>
          <w:color w:val="000000"/>
          <w:szCs w:val="22"/>
          <w:lang w:val="lt-LT"/>
        </w:rPr>
      </w:pPr>
      <w:r w:rsidRPr="00AC10F7">
        <w:rPr>
          <w:color w:val="000000"/>
          <w:szCs w:val="22"/>
          <w:lang w:val="lt-LT"/>
        </w:rPr>
        <w:t>* rekombinantinis žmogaus folikulus stimuliuojantis hormonas (r</w:t>
      </w:r>
      <w:r w:rsidRPr="00AC10F7">
        <w:rPr>
          <w:color w:val="000000"/>
          <w:szCs w:val="22"/>
          <w:lang w:val="lt-LT"/>
        </w:rPr>
        <w:noBreakHyphen/>
        <w:t>hFSH) gaminamas naudojant rekombinantinę DNR technologiją kinų žiurkėno kiaušidžių (KŽK) ląstelių linijoje</w:t>
      </w:r>
      <w:r w:rsidRPr="009144EA">
        <w:rPr>
          <w:color w:val="000000"/>
          <w:szCs w:val="22"/>
          <w:lang w:val="lt-LT"/>
        </w:rPr>
        <w:t>.</w:t>
      </w:r>
    </w:p>
    <w:p w14:paraId="02C14959" w14:textId="77777777" w:rsidR="00304895" w:rsidRPr="00AC10F7" w:rsidRDefault="00304895" w:rsidP="001B2683">
      <w:pPr>
        <w:pStyle w:val="BodyText"/>
        <w:rPr>
          <w:color w:val="000000"/>
          <w:szCs w:val="22"/>
          <w:lang w:val="lt-LT"/>
        </w:rPr>
      </w:pPr>
    </w:p>
    <w:p w14:paraId="4C279D7E" w14:textId="77777777" w:rsidR="00304895" w:rsidRPr="00AC10F7" w:rsidRDefault="00304895" w:rsidP="001B2683">
      <w:pPr>
        <w:pStyle w:val="BodyText"/>
        <w:rPr>
          <w:color w:val="000000"/>
          <w:szCs w:val="22"/>
          <w:lang w:val="lt-LT"/>
        </w:rPr>
      </w:pPr>
      <w:r w:rsidRPr="00AC10F7">
        <w:rPr>
          <w:color w:val="000000"/>
          <w:szCs w:val="22"/>
          <w:lang w:val="lt-LT"/>
        </w:rPr>
        <w:t>Visos pagalbinės medžiagos išvardytos 6.1 skyriuje.</w:t>
      </w:r>
    </w:p>
    <w:p w14:paraId="26D1D387" w14:textId="77777777" w:rsidR="00304895" w:rsidRPr="00AC10F7" w:rsidRDefault="00304895" w:rsidP="001B2683">
      <w:pPr>
        <w:pStyle w:val="BodyText"/>
        <w:rPr>
          <w:color w:val="000000"/>
          <w:szCs w:val="22"/>
          <w:lang w:val="lt-LT"/>
        </w:rPr>
      </w:pPr>
    </w:p>
    <w:p w14:paraId="5AACA9F9" w14:textId="77777777" w:rsidR="00304895" w:rsidRPr="00AC10F7" w:rsidRDefault="00304895" w:rsidP="001B2683">
      <w:pPr>
        <w:pStyle w:val="BodyText"/>
        <w:rPr>
          <w:color w:val="000000"/>
          <w:szCs w:val="22"/>
          <w:lang w:val="lt-LT"/>
        </w:rPr>
      </w:pPr>
    </w:p>
    <w:p w14:paraId="2D019DAF" w14:textId="77777777" w:rsidR="00304895" w:rsidRPr="00AC10F7" w:rsidRDefault="00304895" w:rsidP="001B2683">
      <w:pPr>
        <w:keepNext/>
        <w:keepLines/>
        <w:rPr>
          <w:b/>
          <w:sz w:val="22"/>
          <w:szCs w:val="22"/>
          <w:lang w:val="lt-LT"/>
        </w:rPr>
      </w:pPr>
      <w:r w:rsidRPr="00AC10F7">
        <w:rPr>
          <w:b/>
          <w:sz w:val="22"/>
          <w:szCs w:val="22"/>
          <w:lang w:val="lt-LT"/>
        </w:rPr>
        <w:t>3.</w:t>
      </w:r>
      <w:r w:rsidRPr="00AC10F7">
        <w:rPr>
          <w:b/>
          <w:sz w:val="22"/>
          <w:szCs w:val="22"/>
          <w:lang w:val="lt-LT"/>
        </w:rPr>
        <w:tab/>
        <w:t>FARMACINĖ FORMA</w:t>
      </w:r>
    </w:p>
    <w:p w14:paraId="320B0F74" w14:textId="77777777" w:rsidR="00304895" w:rsidRPr="00AC10F7" w:rsidRDefault="00304895" w:rsidP="001B2683">
      <w:pPr>
        <w:pStyle w:val="BodyText"/>
        <w:keepNext/>
        <w:keepLines/>
        <w:rPr>
          <w:color w:val="000000"/>
          <w:szCs w:val="22"/>
          <w:lang w:val="lt-LT"/>
        </w:rPr>
      </w:pPr>
    </w:p>
    <w:p w14:paraId="6D5C968D" w14:textId="77777777" w:rsidR="00304895" w:rsidRPr="00AC10F7" w:rsidRDefault="00304895" w:rsidP="001B2683">
      <w:pPr>
        <w:pStyle w:val="BodyText"/>
        <w:rPr>
          <w:color w:val="000000"/>
          <w:szCs w:val="22"/>
          <w:lang w:val="lt-LT"/>
        </w:rPr>
      </w:pPr>
      <w:r w:rsidRPr="00AC10F7">
        <w:rPr>
          <w:color w:val="000000"/>
          <w:szCs w:val="22"/>
          <w:lang w:val="lt-LT"/>
        </w:rPr>
        <w:t>Injekcinis tirpalas užpildytame švirkštiklyje.</w:t>
      </w:r>
    </w:p>
    <w:p w14:paraId="14088F05" w14:textId="77777777" w:rsidR="00304895" w:rsidRPr="00AC10F7" w:rsidRDefault="00304895" w:rsidP="001B2683">
      <w:pPr>
        <w:pStyle w:val="BodyText"/>
        <w:rPr>
          <w:color w:val="000000"/>
          <w:szCs w:val="22"/>
          <w:lang w:val="lt-LT"/>
        </w:rPr>
      </w:pPr>
    </w:p>
    <w:p w14:paraId="27636698" w14:textId="77777777" w:rsidR="00304895" w:rsidRPr="00AC10F7" w:rsidRDefault="00304895" w:rsidP="001B2683">
      <w:pPr>
        <w:pStyle w:val="BodyText"/>
        <w:rPr>
          <w:color w:val="000000"/>
          <w:szCs w:val="22"/>
          <w:lang w:val="lt-LT"/>
        </w:rPr>
      </w:pPr>
      <w:r w:rsidRPr="00AC10F7">
        <w:rPr>
          <w:color w:val="000000"/>
          <w:szCs w:val="22"/>
          <w:lang w:val="lt-LT"/>
        </w:rPr>
        <w:t>Skaidrus, bespalvis tirpalas.</w:t>
      </w:r>
    </w:p>
    <w:p w14:paraId="2B639C67" w14:textId="77777777" w:rsidR="00304895" w:rsidRPr="00AC10F7" w:rsidRDefault="00304895" w:rsidP="001B2683">
      <w:pPr>
        <w:pStyle w:val="BodyText"/>
        <w:rPr>
          <w:color w:val="000000"/>
          <w:szCs w:val="22"/>
          <w:lang w:val="lt-LT"/>
        </w:rPr>
      </w:pPr>
    </w:p>
    <w:p w14:paraId="2773E453" w14:textId="77777777" w:rsidR="00304895" w:rsidRPr="00AC10F7" w:rsidRDefault="00304895" w:rsidP="001B2683">
      <w:pPr>
        <w:pStyle w:val="BodyText"/>
        <w:rPr>
          <w:color w:val="000000"/>
          <w:szCs w:val="22"/>
          <w:lang w:val="lt-LT"/>
        </w:rPr>
      </w:pPr>
      <w:r w:rsidRPr="00AC10F7">
        <w:rPr>
          <w:color w:val="000000"/>
          <w:szCs w:val="22"/>
          <w:lang w:val="lt-LT"/>
        </w:rPr>
        <w:t>Tirpalo pH yra nuo 6,7 iki 7,3.</w:t>
      </w:r>
    </w:p>
    <w:p w14:paraId="240B13E1" w14:textId="77777777" w:rsidR="00304895" w:rsidRPr="00AC10F7" w:rsidRDefault="00304895" w:rsidP="001B2683">
      <w:pPr>
        <w:pStyle w:val="BodyText"/>
        <w:rPr>
          <w:color w:val="000000"/>
          <w:szCs w:val="22"/>
          <w:lang w:val="lt-LT"/>
        </w:rPr>
      </w:pPr>
    </w:p>
    <w:p w14:paraId="58065C67" w14:textId="77777777" w:rsidR="00304895" w:rsidRPr="00AC10F7" w:rsidRDefault="00304895" w:rsidP="001B2683">
      <w:pPr>
        <w:pStyle w:val="BodyText"/>
        <w:rPr>
          <w:color w:val="000000"/>
          <w:szCs w:val="22"/>
          <w:lang w:val="lt-LT"/>
        </w:rPr>
      </w:pPr>
    </w:p>
    <w:p w14:paraId="0713C811" w14:textId="77777777" w:rsidR="00304895" w:rsidRPr="00AC10F7" w:rsidRDefault="00304895" w:rsidP="001B2683">
      <w:pPr>
        <w:keepNext/>
        <w:keepLines/>
        <w:rPr>
          <w:b/>
          <w:sz w:val="22"/>
          <w:szCs w:val="22"/>
          <w:lang w:val="lt-LT"/>
        </w:rPr>
      </w:pPr>
      <w:r w:rsidRPr="00AC10F7">
        <w:rPr>
          <w:b/>
          <w:sz w:val="22"/>
          <w:szCs w:val="22"/>
          <w:lang w:val="lt-LT"/>
        </w:rPr>
        <w:t>4.</w:t>
      </w:r>
      <w:r w:rsidRPr="00AC10F7">
        <w:rPr>
          <w:b/>
          <w:sz w:val="22"/>
          <w:szCs w:val="22"/>
          <w:lang w:val="lt-LT"/>
        </w:rPr>
        <w:tab/>
        <w:t>KLINIKINĖ INFORMACIJA</w:t>
      </w:r>
    </w:p>
    <w:p w14:paraId="1CEEF631" w14:textId="77777777" w:rsidR="00304895" w:rsidRPr="00AC10F7" w:rsidRDefault="00304895" w:rsidP="001B2683">
      <w:pPr>
        <w:keepNext/>
        <w:tabs>
          <w:tab w:val="left" w:pos="567"/>
        </w:tabs>
        <w:rPr>
          <w:bCs/>
          <w:color w:val="000000"/>
          <w:sz w:val="22"/>
          <w:szCs w:val="22"/>
          <w:lang w:val="lt-LT"/>
        </w:rPr>
      </w:pPr>
    </w:p>
    <w:p w14:paraId="16676A41" w14:textId="77777777" w:rsidR="00304895" w:rsidRPr="00AC10F7" w:rsidRDefault="00304895" w:rsidP="001B2683">
      <w:pPr>
        <w:keepNext/>
        <w:keepLines/>
        <w:rPr>
          <w:b/>
          <w:sz w:val="22"/>
          <w:szCs w:val="22"/>
          <w:lang w:val="lt-LT"/>
        </w:rPr>
      </w:pPr>
      <w:r w:rsidRPr="00AC10F7">
        <w:rPr>
          <w:b/>
          <w:sz w:val="22"/>
          <w:szCs w:val="22"/>
          <w:lang w:val="lt-LT"/>
        </w:rPr>
        <w:t>4.1</w:t>
      </w:r>
      <w:r w:rsidRPr="00AC10F7">
        <w:rPr>
          <w:b/>
          <w:sz w:val="22"/>
          <w:szCs w:val="22"/>
          <w:lang w:val="lt-LT"/>
        </w:rPr>
        <w:tab/>
        <w:t>Terapinės indikacijos</w:t>
      </w:r>
    </w:p>
    <w:p w14:paraId="1863F8C9" w14:textId="77777777" w:rsidR="00304895" w:rsidRPr="00AC10F7" w:rsidRDefault="00304895" w:rsidP="001B2683">
      <w:pPr>
        <w:pStyle w:val="BodyText"/>
        <w:keepNext/>
        <w:tabs>
          <w:tab w:val="clear" w:pos="567"/>
        </w:tabs>
        <w:ind w:left="567" w:hanging="567"/>
        <w:rPr>
          <w:color w:val="000000"/>
          <w:szCs w:val="22"/>
          <w:lang w:val="lt-LT"/>
        </w:rPr>
      </w:pPr>
    </w:p>
    <w:p w14:paraId="4E4C0133" w14:textId="77777777" w:rsidR="00304895" w:rsidRPr="00AC10F7" w:rsidRDefault="00304895" w:rsidP="001B2683">
      <w:pPr>
        <w:pStyle w:val="BodyText"/>
        <w:keepNext/>
        <w:tabs>
          <w:tab w:val="clear" w:pos="567"/>
        </w:tabs>
        <w:ind w:left="567" w:hanging="567"/>
        <w:rPr>
          <w:iCs/>
          <w:color w:val="000000"/>
          <w:szCs w:val="22"/>
          <w:u w:val="single"/>
          <w:lang w:val="lt-LT"/>
        </w:rPr>
      </w:pPr>
      <w:r w:rsidRPr="00AC10F7">
        <w:rPr>
          <w:iCs/>
          <w:color w:val="000000"/>
          <w:szCs w:val="22"/>
          <w:u w:val="single"/>
          <w:lang w:val="lt-LT"/>
        </w:rPr>
        <w:t>Suaugusioms moterims</w:t>
      </w:r>
    </w:p>
    <w:p w14:paraId="54D6D49F" w14:textId="77777777" w:rsidR="00304895" w:rsidRPr="00AC10F7" w:rsidRDefault="00304895" w:rsidP="001B2683">
      <w:pPr>
        <w:pStyle w:val="BodyText"/>
        <w:keepNext/>
        <w:tabs>
          <w:tab w:val="clear" w:pos="567"/>
        </w:tabs>
        <w:ind w:left="567" w:hanging="567"/>
        <w:rPr>
          <w:color w:val="000000"/>
          <w:szCs w:val="22"/>
          <w:lang w:val="lt-LT"/>
        </w:rPr>
      </w:pPr>
    </w:p>
    <w:p w14:paraId="50A7C275" w14:textId="77777777" w:rsidR="00304895" w:rsidRPr="00AC10F7" w:rsidRDefault="00304895" w:rsidP="001B2683">
      <w:pPr>
        <w:pStyle w:val="BodyText"/>
        <w:keepNext/>
        <w:numPr>
          <w:ilvl w:val="0"/>
          <w:numId w:val="21"/>
        </w:numPr>
        <w:tabs>
          <w:tab w:val="clear" w:pos="360"/>
          <w:tab w:val="clear" w:pos="567"/>
        </w:tabs>
        <w:ind w:left="567" w:hanging="567"/>
        <w:rPr>
          <w:color w:val="000000"/>
          <w:szCs w:val="22"/>
          <w:lang w:val="lt-LT"/>
        </w:rPr>
      </w:pPr>
      <w:r w:rsidRPr="00AC10F7">
        <w:rPr>
          <w:color w:val="000000"/>
          <w:szCs w:val="22"/>
          <w:lang w:val="lt-LT"/>
        </w:rPr>
        <w:t>Skiriamas moterims, kurioms nevyksta ovuliacija (taip pat sergančioms policistinių kiaušidžių sindromu), kai gydymas klomifeno citratu buvo nesėkmingas.</w:t>
      </w:r>
    </w:p>
    <w:p w14:paraId="4EDBF585" w14:textId="2C049C9B"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 xml:space="preserve">Skiriamas moterims, patiriančioms superovuliaciją, siekiant sukelti keleto folikulų vystymąsi prieš dirbtinį apvaisinimą, pavyzdžiui, dirbtinį apvaisinimą </w:t>
      </w:r>
      <w:r w:rsidRPr="00AC10F7">
        <w:rPr>
          <w:i/>
          <w:color w:val="000000"/>
          <w:sz w:val="22"/>
          <w:szCs w:val="22"/>
          <w:lang w:val="lt-LT"/>
        </w:rPr>
        <w:t xml:space="preserve">in vitro </w:t>
      </w:r>
      <w:r w:rsidRPr="00AC10F7">
        <w:rPr>
          <w:color w:val="000000"/>
          <w:sz w:val="22"/>
          <w:szCs w:val="22"/>
          <w:lang w:val="lt-LT"/>
        </w:rPr>
        <w:t>(DAV</w:t>
      </w:r>
      <w:r w:rsidRPr="00AC10F7">
        <w:rPr>
          <w:i/>
          <w:color w:val="000000"/>
          <w:sz w:val="22"/>
          <w:szCs w:val="22"/>
          <w:lang w:val="lt-LT"/>
        </w:rPr>
        <w:t xml:space="preserve">), </w:t>
      </w:r>
      <w:r w:rsidRPr="00AC10F7">
        <w:rPr>
          <w:color w:val="000000"/>
          <w:sz w:val="22"/>
          <w:szCs w:val="22"/>
          <w:lang w:val="lt-LT"/>
        </w:rPr>
        <w:t>gametų ir zigotų persodinimą į kiaušintakį.</w:t>
      </w:r>
    </w:p>
    <w:p w14:paraId="6766C22F" w14:textId="77777777"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w:t>
      </w:r>
      <w:r w:rsidRPr="00AC10F7">
        <w:rPr>
          <w:sz w:val="22"/>
          <w:szCs w:val="22"/>
          <w:lang w:val="lt-LT"/>
        </w:rPr>
        <w:t xml:space="preserve">skirtas </w:t>
      </w:r>
      <w:r w:rsidRPr="00AC10F7">
        <w:rPr>
          <w:color w:val="000000"/>
          <w:sz w:val="22"/>
          <w:szCs w:val="22"/>
          <w:lang w:val="lt-LT"/>
        </w:rPr>
        <w:t>vartoti kartu su liuteinizuojančiu hormonu (LH), siekiant stimuliuoti folikulų vystymąsi moterims su ryškiu LH ir FSH trūkumu.</w:t>
      </w:r>
    </w:p>
    <w:p w14:paraId="6C34813A" w14:textId="77777777" w:rsidR="00304895" w:rsidRPr="00AC10F7" w:rsidRDefault="00304895" w:rsidP="001B2683">
      <w:pPr>
        <w:ind w:left="567" w:hanging="567"/>
        <w:rPr>
          <w:color w:val="000000"/>
          <w:sz w:val="22"/>
          <w:szCs w:val="22"/>
          <w:lang w:val="lt-LT"/>
        </w:rPr>
      </w:pPr>
    </w:p>
    <w:p w14:paraId="354E8D73" w14:textId="77777777" w:rsidR="00304895" w:rsidRPr="00AC10F7" w:rsidRDefault="00304895" w:rsidP="001B2683">
      <w:pPr>
        <w:keepNext/>
        <w:keepLines/>
        <w:ind w:left="567" w:hanging="567"/>
        <w:rPr>
          <w:iCs/>
          <w:color w:val="000000"/>
          <w:sz w:val="22"/>
          <w:szCs w:val="22"/>
          <w:u w:val="single"/>
          <w:lang w:val="lt-LT"/>
        </w:rPr>
      </w:pPr>
      <w:r w:rsidRPr="00AC10F7">
        <w:rPr>
          <w:iCs/>
          <w:color w:val="000000"/>
          <w:sz w:val="22"/>
          <w:szCs w:val="22"/>
          <w:u w:val="single"/>
          <w:lang w:val="lt-LT"/>
        </w:rPr>
        <w:t>Suaugusiems vyrams</w:t>
      </w:r>
    </w:p>
    <w:p w14:paraId="21954687" w14:textId="77777777" w:rsidR="00304895" w:rsidRPr="00AC10F7" w:rsidRDefault="00304895" w:rsidP="001B2683">
      <w:pPr>
        <w:keepNext/>
        <w:keepLines/>
        <w:ind w:left="567" w:hanging="567"/>
        <w:rPr>
          <w:color w:val="000000"/>
          <w:sz w:val="22"/>
          <w:szCs w:val="22"/>
          <w:lang w:val="lt-LT"/>
        </w:rPr>
      </w:pPr>
    </w:p>
    <w:p w14:paraId="76BF6309" w14:textId="77777777" w:rsidR="00304895" w:rsidRPr="00AC10F7" w:rsidRDefault="00304895" w:rsidP="001B2683">
      <w:pPr>
        <w:numPr>
          <w:ilvl w:val="0"/>
          <w:numId w:val="21"/>
        </w:numPr>
        <w:tabs>
          <w:tab w:val="clear" w:pos="360"/>
        </w:tabs>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kartu su žmogaus chorioniniu gonadotropinu (žCG) siekiant stimuliuoti spermatogenezę vyrams, kurie serga įgimtu arba įgytu hipogonadotropiniu hipogonadizmu.</w:t>
      </w:r>
    </w:p>
    <w:p w14:paraId="274740BD" w14:textId="77777777" w:rsidR="00304895" w:rsidRPr="00AC10F7" w:rsidRDefault="00304895" w:rsidP="001B2683">
      <w:pPr>
        <w:tabs>
          <w:tab w:val="left" w:pos="567"/>
        </w:tabs>
        <w:rPr>
          <w:color w:val="000000"/>
          <w:sz w:val="22"/>
          <w:szCs w:val="22"/>
          <w:lang w:val="lt-LT"/>
        </w:rPr>
      </w:pPr>
    </w:p>
    <w:p w14:paraId="738B5EDC" w14:textId="77777777" w:rsidR="00304895" w:rsidRPr="00AC10F7" w:rsidRDefault="00304895" w:rsidP="001B2683">
      <w:pPr>
        <w:keepNext/>
        <w:keepLines/>
        <w:rPr>
          <w:b/>
          <w:sz w:val="22"/>
          <w:szCs w:val="22"/>
          <w:lang w:val="lt-LT"/>
        </w:rPr>
      </w:pPr>
      <w:r w:rsidRPr="00AC10F7">
        <w:rPr>
          <w:b/>
          <w:sz w:val="22"/>
          <w:szCs w:val="22"/>
          <w:lang w:val="lt-LT"/>
        </w:rPr>
        <w:t>4.2</w:t>
      </w:r>
      <w:r w:rsidRPr="00AC10F7">
        <w:rPr>
          <w:b/>
          <w:sz w:val="22"/>
          <w:szCs w:val="22"/>
          <w:lang w:val="lt-LT"/>
        </w:rPr>
        <w:tab/>
        <w:t>Dozavimas ir vartojimo metodas</w:t>
      </w:r>
    </w:p>
    <w:p w14:paraId="44C313B6" w14:textId="77777777" w:rsidR="00304895" w:rsidRPr="00AC10F7" w:rsidRDefault="00304895" w:rsidP="001B2683">
      <w:pPr>
        <w:pStyle w:val="BodyText"/>
        <w:keepNext/>
        <w:rPr>
          <w:color w:val="000000"/>
          <w:szCs w:val="22"/>
          <w:lang w:val="lt-LT"/>
        </w:rPr>
      </w:pPr>
    </w:p>
    <w:p w14:paraId="0AD7F547" w14:textId="77777777" w:rsidR="00304895" w:rsidRPr="00AC10F7" w:rsidRDefault="00304895" w:rsidP="001B2683">
      <w:pPr>
        <w:pStyle w:val="BodyText"/>
        <w:rPr>
          <w:color w:val="000000"/>
          <w:szCs w:val="22"/>
          <w:lang w:val="lt-LT"/>
        </w:rPr>
      </w:pPr>
      <w:r w:rsidRPr="00AC10F7">
        <w:rPr>
          <w:color w:val="000000"/>
          <w:szCs w:val="22"/>
          <w:lang w:val="lt-LT"/>
        </w:rPr>
        <w:t>Gydyti GONAL</w:t>
      </w:r>
      <w:r w:rsidRPr="00AC10F7">
        <w:rPr>
          <w:color w:val="000000"/>
          <w:szCs w:val="22"/>
          <w:lang w:val="lt-LT"/>
        </w:rPr>
        <w:noBreakHyphen/>
        <w:t>f galima pradėti tik prižiūrint gydytojui, kuris turi darbo su vaisingumo sutrikimais patirtį.</w:t>
      </w:r>
    </w:p>
    <w:p w14:paraId="19E95533" w14:textId="77777777" w:rsidR="00304895" w:rsidRPr="00AC10F7" w:rsidRDefault="00304895" w:rsidP="001B2683">
      <w:pPr>
        <w:pStyle w:val="BodyText"/>
        <w:rPr>
          <w:color w:val="000000"/>
          <w:szCs w:val="22"/>
          <w:lang w:val="lt-LT"/>
        </w:rPr>
      </w:pPr>
    </w:p>
    <w:p w14:paraId="2776460B" w14:textId="77777777" w:rsidR="00304895" w:rsidRPr="00AC10F7" w:rsidRDefault="00304895" w:rsidP="001B2683">
      <w:pPr>
        <w:pStyle w:val="BodyText2"/>
        <w:rPr>
          <w:szCs w:val="22"/>
          <w:lang w:val="lt-LT"/>
        </w:rPr>
      </w:pPr>
      <w:r w:rsidRPr="00AC10F7">
        <w:rPr>
          <w:szCs w:val="22"/>
          <w:lang w:val="lt-LT"/>
        </w:rPr>
        <w:t>Pacientams reikia duoti teisingą jų gydymo kursui skirtą švirkštiklių kiekį ir jie turi būti apmokyti, kaip tinkamai atlikti injekciją.</w:t>
      </w:r>
    </w:p>
    <w:p w14:paraId="7F69D687" w14:textId="77777777" w:rsidR="00304895" w:rsidRPr="00AC10F7" w:rsidRDefault="00304895" w:rsidP="001B2683">
      <w:pPr>
        <w:pStyle w:val="BodyText"/>
        <w:rPr>
          <w:color w:val="000000"/>
          <w:szCs w:val="22"/>
          <w:lang w:val="lt-LT"/>
        </w:rPr>
      </w:pPr>
    </w:p>
    <w:p w14:paraId="1A5804A3" w14:textId="77777777" w:rsidR="00304895" w:rsidRPr="00AC10F7" w:rsidRDefault="00304895" w:rsidP="001B2683">
      <w:pPr>
        <w:pStyle w:val="BodyText"/>
        <w:keepNext/>
        <w:rPr>
          <w:color w:val="000000"/>
          <w:szCs w:val="22"/>
          <w:u w:val="single"/>
          <w:lang w:val="lt-LT"/>
        </w:rPr>
      </w:pPr>
      <w:r w:rsidRPr="00AC10F7">
        <w:rPr>
          <w:color w:val="000000"/>
          <w:szCs w:val="22"/>
          <w:u w:val="single"/>
          <w:lang w:val="lt-LT"/>
        </w:rPr>
        <w:t>Dozavimas</w:t>
      </w:r>
    </w:p>
    <w:p w14:paraId="3DB6A3FA" w14:textId="77777777" w:rsidR="00304895" w:rsidRPr="00AC10F7" w:rsidRDefault="00304895" w:rsidP="001B2683">
      <w:pPr>
        <w:pStyle w:val="BodyText"/>
        <w:keepNext/>
        <w:rPr>
          <w:color w:val="000000"/>
          <w:szCs w:val="22"/>
          <w:lang w:val="lt-LT"/>
        </w:rPr>
      </w:pPr>
    </w:p>
    <w:p w14:paraId="22BD8198" w14:textId="458D5376" w:rsidR="00304895" w:rsidRPr="00AC10F7" w:rsidRDefault="00304895" w:rsidP="001B2683">
      <w:pPr>
        <w:pStyle w:val="BodyText"/>
        <w:rPr>
          <w:color w:val="000000"/>
          <w:szCs w:val="22"/>
          <w:lang w:val="lt-LT"/>
        </w:rPr>
      </w:pPr>
      <w:r w:rsidRPr="00AC10F7">
        <w:rPr>
          <w:color w:val="000000"/>
          <w:szCs w:val="22"/>
          <w:lang w:val="lt-LT"/>
        </w:rPr>
        <w:t>Klinikiniai 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tyrimai parodė, kad jo dienos dozė, gydymo režimas ir</w:t>
      </w:r>
      <w:r w:rsidRPr="00AC10F7">
        <w:rPr>
          <w:i/>
          <w:color w:val="000000"/>
          <w:szCs w:val="22"/>
          <w:lang w:val="lt-LT"/>
        </w:rPr>
        <w:t xml:space="preserve"> </w:t>
      </w:r>
      <w:r w:rsidRPr="00AC10F7">
        <w:rPr>
          <w:color w:val="000000"/>
          <w:szCs w:val="22"/>
          <w:lang w:val="lt-LT"/>
        </w:rPr>
        <w:t xml:space="preserve">gydymo priežiūros procedūros turėtų būti individualizuotos folikulų vystymuisi optimizuoti ir nepageidaujamam </w:t>
      </w:r>
      <w:r w:rsidRPr="00AC10F7">
        <w:rPr>
          <w:color w:val="000000"/>
          <w:szCs w:val="22"/>
          <w:lang w:val="lt-LT"/>
        </w:rPr>
        <w:lastRenderedPageBreak/>
        <w:t>kiaušidžių hiperstimuliacijos pavojui sumažinti. Patariama laikytis rekomenduojamų pradinių dozių, kurios nurodytos žemiau.</w:t>
      </w:r>
    </w:p>
    <w:p w14:paraId="299B546C" w14:textId="77777777" w:rsidR="00304895" w:rsidRPr="00AC10F7" w:rsidRDefault="00304895" w:rsidP="001B2683">
      <w:pPr>
        <w:rPr>
          <w:color w:val="000000"/>
          <w:sz w:val="22"/>
          <w:szCs w:val="22"/>
          <w:lang w:val="lt-LT"/>
        </w:rPr>
      </w:pPr>
    </w:p>
    <w:p w14:paraId="4702897A" w14:textId="77777777" w:rsidR="00304895" w:rsidRPr="00AC10F7" w:rsidRDefault="00304895" w:rsidP="001B2683">
      <w:pPr>
        <w:pStyle w:val="BodyText"/>
        <w:rPr>
          <w:color w:val="000000"/>
          <w:szCs w:val="22"/>
          <w:lang w:val="lt-LT"/>
        </w:rPr>
      </w:pPr>
      <w:r w:rsidRPr="00AC10F7">
        <w:rPr>
          <w:color w:val="000000"/>
          <w:szCs w:val="22"/>
          <w:lang w:val="lt-LT"/>
        </w:rPr>
        <w:t xml:space="preserve">Įrodyta, kad atitinkamos vienadozės ir daugiadozės </w:t>
      </w:r>
      <w:r w:rsidRPr="00AC10F7">
        <w:rPr>
          <w:iCs/>
          <w:color w:val="000000"/>
          <w:szCs w:val="22"/>
          <w:lang w:val="lt-LT"/>
        </w:rPr>
        <w:t>GONAL</w:t>
      </w:r>
      <w:r w:rsidRPr="00AC10F7">
        <w:rPr>
          <w:iCs/>
          <w:color w:val="000000"/>
          <w:szCs w:val="22"/>
          <w:lang w:val="lt-LT"/>
        </w:rPr>
        <w:noBreakHyphen/>
        <w:t>f</w:t>
      </w:r>
      <w:r w:rsidRPr="00AC10F7">
        <w:rPr>
          <w:color w:val="000000"/>
          <w:szCs w:val="22"/>
          <w:lang w:val="lt-LT"/>
        </w:rPr>
        <w:t xml:space="preserve"> formos yra biologiškai ekvivalentiškos.</w:t>
      </w:r>
    </w:p>
    <w:p w14:paraId="4760E9C8" w14:textId="77777777" w:rsidR="00304895" w:rsidRPr="00AC10F7" w:rsidRDefault="00304895" w:rsidP="001B2683">
      <w:pPr>
        <w:pStyle w:val="BodyText"/>
        <w:rPr>
          <w:color w:val="000000"/>
          <w:szCs w:val="22"/>
          <w:lang w:val="lt-LT"/>
        </w:rPr>
      </w:pPr>
    </w:p>
    <w:p w14:paraId="6BF57D0A" w14:textId="77777777" w:rsidR="00304895" w:rsidRPr="00AC10F7" w:rsidRDefault="00304895" w:rsidP="001B2683">
      <w:pPr>
        <w:pStyle w:val="BodyText"/>
        <w:keepNext/>
        <w:rPr>
          <w:i/>
          <w:iCs/>
          <w:color w:val="000000"/>
          <w:szCs w:val="22"/>
          <w:u w:val="single"/>
          <w:lang w:val="lt-LT"/>
        </w:rPr>
      </w:pPr>
      <w:r w:rsidRPr="00AC10F7">
        <w:rPr>
          <w:i/>
          <w:iCs/>
          <w:color w:val="000000"/>
          <w:szCs w:val="22"/>
          <w:u w:val="single"/>
          <w:lang w:val="lt-LT"/>
        </w:rPr>
        <w:t>Moterims, kurioms nevyksta ovuliacija (taip pat sergančioms policistinių kiaušidžių sindromu)</w:t>
      </w:r>
    </w:p>
    <w:p w14:paraId="43CACB3D" w14:textId="0BD196D0" w:rsidR="00304895" w:rsidRPr="00AC10F7" w:rsidRDefault="00304895"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galima skirti kaip kasdienių injekcijų kursą. Kai moterims yra mėnesinės, gydymą reikėtų pradėti per pirmąsias 7 menstruacijų ciklo dienas.</w:t>
      </w:r>
    </w:p>
    <w:p w14:paraId="55E3BE7F" w14:textId="77777777" w:rsidR="00304895" w:rsidRPr="00AC10F7" w:rsidRDefault="00304895" w:rsidP="001B2683">
      <w:pPr>
        <w:pStyle w:val="BodyText"/>
        <w:rPr>
          <w:color w:val="000000"/>
          <w:szCs w:val="22"/>
          <w:lang w:val="lt-LT"/>
        </w:rPr>
      </w:pPr>
    </w:p>
    <w:p w14:paraId="1D0FF816" w14:textId="15DEC6A6" w:rsidR="00304895" w:rsidRPr="00AC10F7" w:rsidRDefault="00304895" w:rsidP="001B2683">
      <w:pPr>
        <w:pStyle w:val="BodyText"/>
        <w:rPr>
          <w:color w:val="000000"/>
          <w:szCs w:val="22"/>
          <w:lang w:val="lt-LT"/>
        </w:rPr>
      </w:pPr>
      <w:r w:rsidRPr="00AC10F7">
        <w:rPr>
          <w:color w:val="000000"/>
          <w:szCs w:val="22"/>
          <w:lang w:val="lt-LT"/>
        </w:rPr>
        <w:t>Registracijos tyrimų metu dažniausiai taikyta gydymo schema, kai pradėta nuo 75</w:t>
      </w:r>
      <w:r w:rsidRPr="00AC10F7">
        <w:rPr>
          <w:color w:val="000000"/>
          <w:szCs w:val="22"/>
          <w:lang w:val="lt-LT"/>
        </w:rPr>
        <w:noBreakHyphen/>
        <w:t>150 TV FSH kasdien ir dozė didinta po 37,5 arba 75 TV kas 7 ar geriau kas 14 dienų, jei siekiama adekvataus, ne per daug išreikšto, atsako.</w:t>
      </w:r>
    </w:p>
    <w:p w14:paraId="08AD37B1" w14:textId="77777777" w:rsidR="00304895" w:rsidRPr="00AC10F7" w:rsidRDefault="00304895" w:rsidP="001B2683">
      <w:pPr>
        <w:pStyle w:val="BodyText"/>
        <w:rPr>
          <w:color w:val="000000"/>
          <w:szCs w:val="22"/>
          <w:lang w:val="lt-LT"/>
        </w:rPr>
      </w:pPr>
    </w:p>
    <w:p w14:paraId="783E30A7" w14:textId="77777777" w:rsidR="00304895" w:rsidRPr="00AC10F7" w:rsidRDefault="00304895" w:rsidP="001B2683">
      <w:pPr>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04DD6F15" w14:textId="77777777" w:rsidR="00304895" w:rsidRPr="00AC10F7" w:rsidRDefault="00304895" w:rsidP="001B2683">
      <w:pPr>
        <w:overflowPunct/>
        <w:autoSpaceDE/>
        <w:autoSpaceDN/>
        <w:textAlignment w:val="auto"/>
        <w:rPr>
          <w:sz w:val="22"/>
          <w:szCs w:val="22"/>
          <w:lang w:val="lt-LT"/>
        </w:rPr>
      </w:pPr>
    </w:p>
    <w:p w14:paraId="3DFB2835"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Pradinė dozė</w:t>
      </w:r>
    </w:p>
    <w:p w14:paraId="67426034" w14:textId="77777777" w:rsidR="00304895" w:rsidRPr="00AC10F7" w:rsidRDefault="00304895" w:rsidP="001B2683">
      <w:pPr>
        <w:overflowPunct/>
        <w:autoSpaceDE/>
        <w:autoSpaceDN/>
        <w:textAlignment w:val="auto"/>
        <w:rPr>
          <w:sz w:val="22"/>
          <w:szCs w:val="22"/>
          <w:lang w:val="lt-LT"/>
        </w:rPr>
      </w:pPr>
      <w:r w:rsidRPr="00AC10F7">
        <w:rPr>
          <w:sz w:val="22"/>
          <w:lang w:val="lt-LT"/>
        </w:rPr>
        <w:t>Pradinę dozę galima koreguoti palaipsniui (a) po mažiau kaip 75 TV per parą, jeigu, atsižvelgiant į pacientės klinikines savybes (amžių, kūno masės indeksą, kiaušidžių rezervą), numatomas per daug išreikštas</w:t>
      </w:r>
      <w:r w:rsidRPr="00AC10F7" w:rsidDel="0002240F">
        <w:rPr>
          <w:sz w:val="22"/>
          <w:lang w:val="lt-LT"/>
        </w:rPr>
        <w:t xml:space="preserve"> </w:t>
      </w:r>
      <w:r w:rsidRPr="00AC10F7">
        <w:rPr>
          <w:sz w:val="22"/>
          <w:lang w:val="lt-LT"/>
        </w:rPr>
        <w:t>kiaušidžių atsakas pagal folikulų skaičių arba (b) galima apsvarstyti koregavimą nuo daugiau kaip 75 iki ne daugiau kaip 150 TV per parą, jeigu tikimasi silpno kiaušidžių atsako.</w:t>
      </w:r>
    </w:p>
    <w:p w14:paraId="78719AC1" w14:textId="77777777" w:rsidR="00304895" w:rsidRPr="00AC10F7" w:rsidRDefault="00304895" w:rsidP="001B2683">
      <w:pPr>
        <w:overflowPunct/>
        <w:autoSpaceDE/>
        <w:autoSpaceDN/>
        <w:textAlignment w:val="auto"/>
        <w:rPr>
          <w:sz w:val="22"/>
          <w:szCs w:val="22"/>
          <w:lang w:val="lt-LT"/>
        </w:rPr>
      </w:pPr>
      <w:r w:rsidRPr="00AC10F7">
        <w:rPr>
          <w:sz w:val="22"/>
          <w:lang w:val="lt-LT"/>
        </w:rPr>
        <w:t>Reikia atidžiai stebėti pacientės atsaką matuojant folikulų dydį ir skaičių ultragarsu ir (arba) estrogenų sekreciją.</w:t>
      </w:r>
    </w:p>
    <w:p w14:paraId="394AE596" w14:textId="77777777" w:rsidR="00304895" w:rsidRPr="00AC10F7" w:rsidRDefault="00304895" w:rsidP="001B2683">
      <w:pPr>
        <w:pStyle w:val="BodyText"/>
        <w:rPr>
          <w:color w:val="000000"/>
          <w:szCs w:val="22"/>
          <w:lang w:val="lt-LT"/>
        </w:rPr>
      </w:pPr>
    </w:p>
    <w:p w14:paraId="09566E8F"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Dozės koregavimas</w:t>
      </w:r>
    </w:p>
    <w:p w14:paraId="53DC06DD" w14:textId="01411D32" w:rsidR="00304895" w:rsidRPr="00AC10F7" w:rsidRDefault="00304895" w:rsidP="001B2683">
      <w:pPr>
        <w:pStyle w:val="BodyText"/>
        <w:rPr>
          <w:color w:val="000000"/>
          <w:szCs w:val="22"/>
          <w:lang w:val="lt-LT"/>
        </w:rPr>
      </w:pPr>
      <w:r w:rsidRPr="00AC10F7">
        <w:rPr>
          <w:color w:val="000000"/>
          <w:szCs w:val="22"/>
          <w:lang w:val="lt-LT"/>
        </w:rPr>
        <w:t xml:space="preserve">Jeigu pacientė tinkamai nereaguoja į gydymą (kiaušidžių atsakas yra per silpnas arba per daug išreikštas), </w:t>
      </w:r>
      <w:r w:rsidRPr="00AC10F7">
        <w:rPr>
          <w:lang w:val="lt-LT"/>
        </w:rPr>
        <w:t>reikia įvertinti galimybę tęsti tą gydymo ciklą ir jį koreguoti pagal gydytojo priežiūros standartą. Jeigu atsakas yra silpnas, paros dozė neturi būti didesnė kaip 225 TV FSH</w:t>
      </w:r>
      <w:r w:rsidRPr="00AC10F7">
        <w:rPr>
          <w:color w:val="000000"/>
          <w:szCs w:val="22"/>
          <w:lang w:val="lt-LT"/>
        </w:rPr>
        <w:t>.</w:t>
      </w:r>
    </w:p>
    <w:p w14:paraId="7DBC9BEA" w14:textId="77777777" w:rsidR="00304895" w:rsidRPr="00AC10F7" w:rsidRDefault="00304895" w:rsidP="001B2683">
      <w:pPr>
        <w:pStyle w:val="BodyText"/>
        <w:rPr>
          <w:color w:val="000000"/>
          <w:szCs w:val="22"/>
          <w:lang w:val="lt-LT"/>
        </w:rPr>
      </w:pPr>
    </w:p>
    <w:p w14:paraId="47B65D23" w14:textId="6F07C062" w:rsidR="00304895" w:rsidRPr="00AC10F7" w:rsidRDefault="00304895" w:rsidP="001B2683">
      <w:pPr>
        <w:pStyle w:val="BodyText"/>
        <w:rPr>
          <w:color w:val="000000"/>
          <w:szCs w:val="22"/>
          <w:lang w:val="lt-LT"/>
        </w:rPr>
      </w:pPr>
      <w:r w:rsidRPr="00AC10F7">
        <w:rPr>
          <w:color w:val="000000"/>
          <w:szCs w:val="22"/>
          <w:lang w:val="lt-LT"/>
        </w:rPr>
        <w:t>Jei gydytojo vertinimu pasiekiamas per daug išreikštas kiaušidžių atsakas, gydymą reikia nutraukti ir nebeskirti žCG (žr. 4.4 skyrių). Paskui reikia pradėti naują gydymo ciklą, skiriant mažesnę dozę nei ankstesniame cikle.</w:t>
      </w:r>
    </w:p>
    <w:p w14:paraId="3A1FEEBE" w14:textId="77777777" w:rsidR="00304895" w:rsidRPr="00AC10F7" w:rsidRDefault="00304895" w:rsidP="001B2683">
      <w:pPr>
        <w:pStyle w:val="BodyText"/>
        <w:rPr>
          <w:color w:val="000000"/>
          <w:szCs w:val="22"/>
          <w:lang w:val="lt-LT"/>
        </w:rPr>
      </w:pPr>
    </w:p>
    <w:p w14:paraId="7616BF7E" w14:textId="77777777" w:rsidR="00304895" w:rsidRPr="00AC10F7" w:rsidRDefault="00304895" w:rsidP="001B2683">
      <w:pPr>
        <w:pStyle w:val="BodyText"/>
        <w:keepNext/>
        <w:rPr>
          <w:i/>
          <w:color w:val="000000"/>
          <w:szCs w:val="22"/>
          <w:lang w:val="lt-LT"/>
        </w:rPr>
      </w:pPr>
      <w:r w:rsidRPr="00AC10F7">
        <w:rPr>
          <w:i/>
          <w:color w:val="000000"/>
          <w:szCs w:val="22"/>
          <w:lang w:val="lt-LT"/>
        </w:rPr>
        <w:t>Galutinis folikulų subrendimas</w:t>
      </w:r>
    </w:p>
    <w:p w14:paraId="61BD481F" w14:textId="77777777" w:rsidR="00304895" w:rsidRPr="00AC10F7" w:rsidRDefault="00304895" w:rsidP="001B2683">
      <w:pPr>
        <w:pStyle w:val="BodyText"/>
        <w:rPr>
          <w:color w:val="000000"/>
          <w:szCs w:val="22"/>
          <w:lang w:val="lt-LT"/>
        </w:rPr>
      </w:pPr>
      <w:r w:rsidRPr="00AC10F7">
        <w:rPr>
          <w:color w:val="000000"/>
          <w:szCs w:val="22"/>
          <w:lang w:val="lt-LT"/>
        </w:rPr>
        <w:t>Kai pasiekiamas optimalus kiaušidžių atsakas, vienkartinė 250 mikrogramų rekombinantinio žmogaus choriogonadotropino alfa (r-žCG) arba 5 000 TV žCG injekcija (ne didesnė kaip 10 000 TV)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injekcijos. Pacientams rekomenduojama atlikti lytinį aktą žCG vartojimo dieną ir kitą dieną. Taip pat galima atlikti </w:t>
      </w:r>
      <w:r w:rsidRPr="00AC10F7">
        <w:rPr>
          <w:szCs w:val="22"/>
          <w:lang w:val="lt-LT"/>
        </w:rPr>
        <w:t>intrauterininę inseminaciją</w:t>
      </w:r>
      <w:r w:rsidRPr="00AC10F7">
        <w:rPr>
          <w:color w:val="000000"/>
          <w:szCs w:val="22"/>
          <w:lang w:val="lt-LT"/>
        </w:rPr>
        <w:t>.</w:t>
      </w:r>
    </w:p>
    <w:p w14:paraId="3584B723" w14:textId="77777777" w:rsidR="00304895" w:rsidRPr="00AC10F7" w:rsidRDefault="00304895" w:rsidP="001B2683">
      <w:pPr>
        <w:pStyle w:val="BodyText"/>
        <w:rPr>
          <w:bCs/>
          <w:color w:val="000000"/>
          <w:szCs w:val="22"/>
          <w:lang w:val="lt-LT"/>
        </w:rPr>
      </w:pPr>
    </w:p>
    <w:p w14:paraId="3F728671" w14:textId="77777777" w:rsidR="00304895" w:rsidRPr="00AC10F7" w:rsidRDefault="00304895" w:rsidP="001B2683">
      <w:pPr>
        <w:keepNext/>
        <w:keepLines/>
        <w:tabs>
          <w:tab w:val="left" w:pos="567"/>
        </w:tabs>
        <w:rPr>
          <w:i/>
          <w:iCs/>
          <w:color w:val="000000"/>
          <w:sz w:val="22"/>
          <w:szCs w:val="22"/>
          <w:u w:val="single"/>
          <w:lang w:val="lt-LT"/>
        </w:rPr>
      </w:pPr>
      <w:r w:rsidRPr="00AC10F7">
        <w:rPr>
          <w:i/>
          <w:iCs/>
          <w:color w:val="000000"/>
          <w:sz w:val="22"/>
          <w:szCs w:val="22"/>
          <w:u w:val="single"/>
          <w:lang w:val="lt-LT"/>
        </w:rPr>
        <w:t>Moterims, kurioms stimuliuojamos kiaušidės, siekiant sukelti keleto folikulų vystymąsi prieš apvaisinimą in vitro ar kitokį dirbtinį apvaisinimą</w:t>
      </w:r>
    </w:p>
    <w:p w14:paraId="279C76E4" w14:textId="31445A9F" w:rsidR="00304895" w:rsidRPr="00AC10F7" w:rsidRDefault="00304895" w:rsidP="001B2683">
      <w:pPr>
        <w:pStyle w:val="BodyText"/>
        <w:rPr>
          <w:color w:val="000000"/>
          <w:szCs w:val="22"/>
          <w:lang w:val="lt-LT"/>
        </w:rPr>
      </w:pPr>
      <w:r w:rsidRPr="00AC10F7">
        <w:rPr>
          <w:color w:val="000000"/>
          <w:szCs w:val="22"/>
          <w:lang w:val="lt-LT"/>
        </w:rPr>
        <w:t>Registracijos tyrimų metu dažniausiai taikyta gydymo schema siekiant sukelti superovuliaciją buvo 150</w:t>
      </w:r>
      <w:r w:rsidRPr="00AC10F7">
        <w:rPr>
          <w:color w:val="000000"/>
          <w:szCs w:val="22"/>
          <w:lang w:val="lt-LT"/>
        </w:rPr>
        <w:noBreakHyphen/>
        <w:t>225 TV GONAL</w:t>
      </w:r>
      <w:r w:rsidRPr="00AC10F7">
        <w:rPr>
          <w:color w:val="000000"/>
          <w:szCs w:val="22"/>
          <w:lang w:val="lt-LT"/>
        </w:rPr>
        <w:noBreakHyphen/>
        <w:t>f kasdien, pradedant 2</w:t>
      </w:r>
      <w:r w:rsidRPr="00AC10F7">
        <w:rPr>
          <w:color w:val="000000"/>
          <w:szCs w:val="22"/>
          <w:lang w:val="lt-LT"/>
        </w:rPr>
        <w:noBreakHyphen/>
        <w:t xml:space="preserve">3 ciklo dieną. </w:t>
      </w:r>
    </w:p>
    <w:p w14:paraId="3889DA80" w14:textId="77777777" w:rsidR="00304895" w:rsidRPr="00AC10F7" w:rsidRDefault="00304895" w:rsidP="001B2683">
      <w:pPr>
        <w:pStyle w:val="BodyText"/>
        <w:rPr>
          <w:color w:val="000000"/>
          <w:szCs w:val="22"/>
          <w:lang w:val="lt-LT"/>
        </w:rPr>
      </w:pPr>
    </w:p>
    <w:p w14:paraId="1B9039E4"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0709AE0F" w14:textId="77777777" w:rsidR="00304895" w:rsidRPr="00AC10F7" w:rsidRDefault="00304895" w:rsidP="001B2683">
      <w:pPr>
        <w:pStyle w:val="BodyText"/>
        <w:rPr>
          <w:color w:val="000000"/>
          <w:szCs w:val="22"/>
          <w:lang w:val="lt-LT"/>
        </w:rPr>
      </w:pPr>
    </w:p>
    <w:p w14:paraId="19671AD7" w14:textId="77777777" w:rsidR="00304895" w:rsidRPr="00AC10F7" w:rsidRDefault="00304895" w:rsidP="001B2683">
      <w:pPr>
        <w:keepNext/>
        <w:keepLines/>
        <w:overflowPunct/>
        <w:autoSpaceDE/>
        <w:autoSpaceDN/>
        <w:textAlignment w:val="auto"/>
        <w:rPr>
          <w:i/>
          <w:iCs/>
          <w:sz w:val="22"/>
          <w:szCs w:val="22"/>
          <w:lang w:val="lt-LT"/>
        </w:rPr>
      </w:pPr>
      <w:r w:rsidRPr="00AC10F7">
        <w:rPr>
          <w:i/>
          <w:sz w:val="22"/>
          <w:lang w:val="lt-LT"/>
        </w:rPr>
        <w:t>Pradinė dozė</w:t>
      </w:r>
    </w:p>
    <w:p w14:paraId="237D7616"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Jeigu tikimasi silpno kiaušidžių atsako, pradinę dozę galima koreguoti palaipsniui iki ne didesnės kaip 450 TV per parą dozės. Ir atvirkščiai, tikintis per daug išreikšto kiaušidžių atsako, pradinę dozę galima sumažinti iki mažesnės kaip 150 TV.</w:t>
      </w:r>
    </w:p>
    <w:p w14:paraId="1F27E483" w14:textId="77777777" w:rsidR="00304895" w:rsidRPr="00AC10F7" w:rsidRDefault="00304895" w:rsidP="001B2683">
      <w:pPr>
        <w:keepLines/>
        <w:overflowPunct/>
        <w:autoSpaceDE/>
        <w:autoSpaceDN/>
        <w:textAlignment w:val="auto"/>
        <w:rPr>
          <w:sz w:val="22"/>
          <w:szCs w:val="22"/>
          <w:lang w:val="lt-LT"/>
        </w:rPr>
      </w:pPr>
      <w:r w:rsidRPr="00AC10F7">
        <w:rPr>
          <w:sz w:val="22"/>
          <w:lang w:val="lt-LT"/>
        </w:rPr>
        <w:t>Reikia toliau atidžiai stebėti pacientės atsaką matuojant folikulų dydį ir skaičių ultragarsu ir (arba) estrogenų sekreciją, kol bus pasiektas adekvatus folikulų vystymasis.</w:t>
      </w:r>
    </w:p>
    <w:p w14:paraId="58764A1C" w14:textId="77777777" w:rsidR="00304895" w:rsidRPr="00AC10F7" w:rsidRDefault="00304895" w:rsidP="001B2683">
      <w:pPr>
        <w:overflowPunct/>
        <w:autoSpaceDE/>
        <w:autoSpaceDN/>
        <w:textAlignment w:val="auto"/>
        <w:rPr>
          <w:sz w:val="22"/>
          <w:szCs w:val="22"/>
          <w:lang w:val="lt-LT"/>
        </w:rPr>
      </w:pPr>
      <w:r w:rsidRPr="00AC10F7">
        <w:rPr>
          <w:sz w:val="22"/>
          <w:szCs w:val="22"/>
          <w:lang w:val="lt-LT"/>
        </w:rPr>
        <w:lastRenderedPageBreak/>
        <w:t>GONAL-f galima skirti atskirai arba, siekiant išvengti per ankstyvos liuteinizacijos, kartu su gonadotropiną atpalaiduojančio hormono (GnRH) agonistu arba antagonistu.</w:t>
      </w:r>
    </w:p>
    <w:p w14:paraId="4D05E9D0" w14:textId="77777777" w:rsidR="00304895" w:rsidRPr="00AC10F7" w:rsidRDefault="00304895" w:rsidP="001B2683">
      <w:pPr>
        <w:overflowPunct/>
        <w:autoSpaceDE/>
        <w:autoSpaceDN/>
        <w:textAlignment w:val="auto"/>
        <w:rPr>
          <w:sz w:val="22"/>
          <w:szCs w:val="22"/>
          <w:lang w:val="lt-LT"/>
        </w:rPr>
      </w:pPr>
    </w:p>
    <w:p w14:paraId="76E7C200" w14:textId="77777777" w:rsidR="00304895" w:rsidRPr="00AC10F7" w:rsidRDefault="00304895" w:rsidP="001B2683">
      <w:pPr>
        <w:keepNext/>
        <w:overflowPunct/>
        <w:autoSpaceDE/>
        <w:autoSpaceDN/>
        <w:textAlignment w:val="auto"/>
        <w:rPr>
          <w:i/>
          <w:iCs/>
          <w:sz w:val="22"/>
          <w:szCs w:val="22"/>
          <w:lang w:val="lt-LT"/>
        </w:rPr>
      </w:pPr>
      <w:r w:rsidRPr="00AC10F7">
        <w:rPr>
          <w:i/>
          <w:sz w:val="22"/>
          <w:lang w:val="lt-LT"/>
        </w:rPr>
        <w:t>Dozės koregavimas</w:t>
      </w:r>
    </w:p>
    <w:p w14:paraId="340A7A5A" w14:textId="77777777" w:rsidR="00304895" w:rsidRPr="00AC10F7" w:rsidRDefault="00304895" w:rsidP="001B2683">
      <w:pPr>
        <w:overflowPunct/>
        <w:autoSpaceDE/>
        <w:autoSpaceDN/>
        <w:textAlignment w:val="auto"/>
        <w:rPr>
          <w:sz w:val="22"/>
          <w:szCs w:val="22"/>
          <w:lang w:val="lt-LT"/>
        </w:rPr>
      </w:pPr>
      <w:r w:rsidRPr="00AC10F7">
        <w:rPr>
          <w:sz w:val="22"/>
          <w:lang w:val="lt-LT"/>
        </w:rPr>
        <w:t>Jeigu pacientė tinkamai nereaguoja į gydymą (kiaušidžių atsakas yra per silpnas arba per daug išreikštas), reikia įvertinti galimybę tęsti tą gydymo ciklą ir jį koreguoti pagal gydytojo priežiūros standartą. Jeigu atsakas yra silpnas, paros dozė neturi būti didesnė kaip 450 TV FSH.</w:t>
      </w:r>
    </w:p>
    <w:p w14:paraId="1104AE62" w14:textId="77777777" w:rsidR="00304895" w:rsidRPr="00AC10F7" w:rsidRDefault="00304895" w:rsidP="001B2683">
      <w:pPr>
        <w:pStyle w:val="BodyText"/>
        <w:rPr>
          <w:color w:val="000000"/>
          <w:szCs w:val="22"/>
          <w:lang w:val="lt-LT"/>
        </w:rPr>
      </w:pPr>
    </w:p>
    <w:p w14:paraId="7BA2975A" w14:textId="77777777" w:rsidR="00304895" w:rsidRPr="00AC10F7" w:rsidRDefault="00304895" w:rsidP="001B2683">
      <w:pPr>
        <w:pStyle w:val="BodyText"/>
        <w:keepNext/>
        <w:rPr>
          <w:i/>
          <w:color w:val="000000"/>
          <w:szCs w:val="22"/>
          <w:lang w:val="lt-LT"/>
        </w:rPr>
      </w:pPr>
      <w:r w:rsidRPr="00AC10F7">
        <w:rPr>
          <w:i/>
          <w:color w:val="000000"/>
          <w:szCs w:val="22"/>
          <w:lang w:val="lt-LT"/>
        </w:rPr>
        <w:t>Galutinis folikulų subrendimas</w:t>
      </w:r>
    </w:p>
    <w:p w14:paraId="279548EA" w14:textId="77777777" w:rsidR="00304895" w:rsidRPr="00AC10F7" w:rsidRDefault="00304895" w:rsidP="001B2683">
      <w:pPr>
        <w:pStyle w:val="BodyText"/>
        <w:rPr>
          <w:color w:val="000000"/>
          <w:szCs w:val="22"/>
          <w:lang w:val="lt-LT"/>
        </w:rPr>
      </w:pPr>
      <w:r w:rsidRPr="00AC10F7">
        <w:rPr>
          <w:color w:val="000000"/>
          <w:szCs w:val="22"/>
          <w:lang w:val="lt-LT"/>
        </w:rPr>
        <w:t>Kai pasiekiamas optimalus kiaušidžių atsakas, vienkartinė 250 mikrogramų r</w:t>
      </w:r>
      <w:r w:rsidRPr="00AC10F7">
        <w:rPr>
          <w:color w:val="000000"/>
          <w:szCs w:val="22"/>
          <w:lang w:val="lt-LT"/>
        </w:rPr>
        <w:noBreakHyphen/>
        <w:t>žCG arba nuo 5 000 TV iki 10 000 TV žCG injekcija, siekiant galutinai subrandinti folikulus, turėtų būti skiriama praėjus 24</w:t>
      </w:r>
      <w:r w:rsidRPr="00AC10F7">
        <w:rPr>
          <w:color w:val="000000"/>
          <w:szCs w:val="22"/>
          <w:lang w:val="lt-LT"/>
        </w:rPr>
        <w:noBreakHyphen/>
        <w:t>48 valandoms po paskutiniosios GONAL</w:t>
      </w:r>
      <w:r w:rsidRPr="00AC10F7">
        <w:rPr>
          <w:color w:val="000000"/>
          <w:szCs w:val="22"/>
          <w:lang w:val="lt-LT"/>
        </w:rPr>
        <w:noBreakHyphen/>
        <w:t>f injekcijos.</w:t>
      </w:r>
    </w:p>
    <w:p w14:paraId="4A3BCF04" w14:textId="77777777" w:rsidR="00304895" w:rsidRPr="00AC10F7" w:rsidRDefault="00304895" w:rsidP="001B2683">
      <w:pPr>
        <w:pStyle w:val="BodyText"/>
        <w:rPr>
          <w:color w:val="000000"/>
          <w:szCs w:val="22"/>
          <w:lang w:val="lt-LT"/>
        </w:rPr>
      </w:pPr>
    </w:p>
    <w:p w14:paraId="7381A1B8" w14:textId="77777777" w:rsidR="00304895" w:rsidRPr="00AC10F7" w:rsidRDefault="00304895" w:rsidP="001B2683">
      <w:pPr>
        <w:pStyle w:val="BodyText"/>
        <w:keepNext/>
        <w:rPr>
          <w:i/>
          <w:iCs/>
          <w:color w:val="000000"/>
          <w:szCs w:val="22"/>
          <w:u w:val="single"/>
          <w:lang w:val="lt-LT"/>
        </w:rPr>
      </w:pPr>
      <w:r w:rsidRPr="00AC10F7">
        <w:rPr>
          <w:i/>
          <w:iCs/>
          <w:color w:val="000000"/>
          <w:szCs w:val="22"/>
          <w:u w:val="single"/>
          <w:lang w:val="lt-LT"/>
        </w:rPr>
        <w:t>Moterims, kurioms yra žymus LH ir FSH trūkumas</w:t>
      </w:r>
    </w:p>
    <w:p w14:paraId="4F2604CE" w14:textId="77777777" w:rsidR="00304895" w:rsidRPr="00AC10F7" w:rsidRDefault="00304895" w:rsidP="001B2683">
      <w:pPr>
        <w:pStyle w:val="BodyText"/>
        <w:rPr>
          <w:color w:val="000000"/>
          <w:szCs w:val="22"/>
          <w:lang w:val="lt-LT"/>
        </w:rPr>
      </w:pPr>
      <w:r w:rsidRPr="00AC10F7">
        <w:rPr>
          <w:color w:val="000000"/>
          <w:szCs w:val="22"/>
          <w:lang w:val="lt-LT"/>
        </w:rPr>
        <w:t>Moterims, kurioms trūksta LH ir FSH, gydymas GONAL</w:t>
      </w:r>
      <w:r w:rsidRPr="00AC10F7">
        <w:rPr>
          <w:color w:val="000000"/>
          <w:szCs w:val="22"/>
          <w:lang w:val="lt-LT"/>
        </w:rPr>
        <w:noBreakHyphen/>
        <w:t>f kartu su liuteinizuojančiu hormonu (LH) skiriamas siekiant</w:t>
      </w:r>
      <w:r w:rsidRPr="00AC10F7">
        <w:rPr>
          <w:szCs w:val="22"/>
          <w:lang w:val="lt-LT"/>
        </w:rPr>
        <w:t xml:space="preserve"> stimuliuoti folikulų vystymąsi ir galutinį folikulų subrendimą</w:t>
      </w:r>
      <w:r w:rsidRPr="00AC10F7">
        <w:rPr>
          <w:color w:val="000000"/>
          <w:szCs w:val="22"/>
          <w:lang w:val="lt-LT"/>
        </w:rPr>
        <w:t>, pavartojus žmogaus chorioninio gonadotropino (žCG). GONAL</w:t>
      </w:r>
      <w:r w:rsidRPr="00AC10F7">
        <w:rPr>
          <w:color w:val="000000"/>
          <w:szCs w:val="22"/>
          <w:lang w:val="lt-LT"/>
        </w:rPr>
        <w:noBreakHyphen/>
        <w:t>f turi b</w:t>
      </w:r>
      <w:r w:rsidRPr="00AC10F7">
        <w:rPr>
          <w:lang w:val="lt-LT"/>
        </w:rPr>
        <w:t>ū</w:t>
      </w:r>
      <w:r w:rsidRPr="00AC10F7">
        <w:rPr>
          <w:color w:val="000000"/>
          <w:szCs w:val="22"/>
          <w:lang w:val="lt-LT"/>
        </w:rPr>
        <w:t xml:space="preserve">ti skiriamas kaip kasdienių injekcijų kursas tuo pat metu kaip ir lutropinas alfa. </w:t>
      </w:r>
      <w:r w:rsidRPr="00AC10F7">
        <w:rPr>
          <w:szCs w:val="22"/>
          <w:lang w:val="lt-LT"/>
        </w:rPr>
        <w:t>Jeigu pacientei yra amenorėja (nėra mėnesinių) ir jai nustatyta maža endogeninio estrogeno sekrecija</w:t>
      </w:r>
      <w:r w:rsidRPr="00AC10F7">
        <w:rPr>
          <w:color w:val="000000"/>
          <w:szCs w:val="22"/>
          <w:lang w:val="lt-LT"/>
        </w:rPr>
        <w:t>, gydymą galima pradėti bet kuriuo metu.</w:t>
      </w:r>
    </w:p>
    <w:p w14:paraId="00934182" w14:textId="77777777" w:rsidR="00304895" w:rsidRPr="00AC10F7" w:rsidRDefault="00304895" w:rsidP="001B2683">
      <w:pPr>
        <w:pStyle w:val="BodyText"/>
        <w:rPr>
          <w:color w:val="000000"/>
          <w:szCs w:val="22"/>
          <w:lang w:val="lt-LT"/>
        </w:rPr>
      </w:pPr>
    </w:p>
    <w:p w14:paraId="2C44D692" w14:textId="77777777" w:rsidR="00304895" w:rsidRPr="00AC10F7" w:rsidRDefault="00304895" w:rsidP="001B2683">
      <w:pPr>
        <w:pStyle w:val="BodyText"/>
        <w:rPr>
          <w:color w:val="000000"/>
          <w:szCs w:val="22"/>
          <w:lang w:val="lt-LT"/>
        </w:rPr>
      </w:pPr>
      <w:r w:rsidRPr="00AC10F7">
        <w:rPr>
          <w:color w:val="000000"/>
          <w:szCs w:val="22"/>
          <w:lang w:val="lt-LT"/>
        </w:rPr>
        <w:t>Rekomenduojama gydymo schema, kai skiriama 75 TV lutropino alfa kasdien kartu su 75</w:t>
      </w:r>
      <w:r w:rsidRPr="00AC10F7">
        <w:rPr>
          <w:color w:val="000000"/>
          <w:szCs w:val="22"/>
          <w:lang w:val="lt-LT"/>
        </w:rPr>
        <w:noBreakHyphen/>
        <w:t>150 TV FSH. Gydymas turi būti individualus, atsižvelgiant į kiekvienos pacientės organizmo reakciją, kuri nustatoma ultragarsu išmatavus folikulų dydį bei įvertinus estrogenų atsaką.</w:t>
      </w:r>
    </w:p>
    <w:p w14:paraId="67E8574F" w14:textId="77777777" w:rsidR="00304895" w:rsidRPr="00AC10F7" w:rsidRDefault="00304895" w:rsidP="001B2683">
      <w:pPr>
        <w:pStyle w:val="BodyText"/>
        <w:rPr>
          <w:color w:val="000000"/>
          <w:szCs w:val="22"/>
          <w:lang w:val="lt-LT"/>
        </w:rPr>
      </w:pPr>
    </w:p>
    <w:p w14:paraId="576A66D9" w14:textId="77777777" w:rsidR="00304895" w:rsidRPr="00AC10F7" w:rsidRDefault="00304895" w:rsidP="001B2683">
      <w:pPr>
        <w:pStyle w:val="BodyText"/>
        <w:rPr>
          <w:color w:val="000000"/>
          <w:szCs w:val="22"/>
          <w:lang w:val="lt-LT"/>
        </w:rPr>
      </w:pPr>
      <w:r w:rsidRPr="00AC10F7">
        <w:rPr>
          <w:color w:val="000000"/>
          <w:szCs w:val="22"/>
          <w:lang w:val="lt-LT"/>
        </w:rPr>
        <w:t>Jei manoma, kad FSH dozę tikslinga didinti, jos pritaikymą geriau atlikti kas 7</w:t>
      </w:r>
      <w:r w:rsidRPr="00AC10F7">
        <w:rPr>
          <w:color w:val="000000"/>
          <w:szCs w:val="22"/>
          <w:lang w:val="lt-LT"/>
        </w:rPr>
        <w:noBreakHyphen/>
        <w:t>14 dienų, didinant dozę po 37,5</w:t>
      </w:r>
      <w:r w:rsidRPr="00AC10F7">
        <w:rPr>
          <w:color w:val="000000"/>
          <w:szCs w:val="22"/>
          <w:lang w:val="lt-LT"/>
        </w:rPr>
        <w:noBreakHyphen/>
        <w:t>75 TV. Bet kuriame viename cikle stimuliacijos trukmę galima pratęsti iki 5 savaičių.</w:t>
      </w:r>
    </w:p>
    <w:p w14:paraId="27F87FA1" w14:textId="77777777" w:rsidR="00304895" w:rsidRPr="00AC10F7" w:rsidRDefault="00304895" w:rsidP="001B2683">
      <w:pPr>
        <w:pStyle w:val="BodyText"/>
        <w:rPr>
          <w:color w:val="000000"/>
          <w:szCs w:val="22"/>
          <w:lang w:val="lt-LT"/>
        </w:rPr>
      </w:pPr>
    </w:p>
    <w:p w14:paraId="03451371" w14:textId="77777777" w:rsidR="00304895" w:rsidRPr="00AC10F7" w:rsidRDefault="00304895" w:rsidP="001B2683">
      <w:pPr>
        <w:pStyle w:val="BodyText"/>
        <w:rPr>
          <w:color w:val="000000"/>
          <w:szCs w:val="22"/>
          <w:lang w:val="lt-LT"/>
        </w:rPr>
      </w:pPr>
      <w:r w:rsidRPr="00AC10F7">
        <w:rPr>
          <w:color w:val="000000"/>
          <w:szCs w:val="22"/>
          <w:lang w:val="lt-LT"/>
        </w:rPr>
        <w:t>Kai pasiekiamas optimalus atsakas, vienkartinė 250 mikrogramų r</w:t>
      </w:r>
      <w:r w:rsidRPr="00AC10F7">
        <w:rPr>
          <w:color w:val="000000"/>
          <w:szCs w:val="22"/>
          <w:lang w:val="lt-LT"/>
        </w:rPr>
        <w:noBreakHyphen/>
        <w:t>žCG arba nuo 5 000 TV iki 10 000 TV žCG injekcija turėtų būti skiriama praėjus 24</w:t>
      </w:r>
      <w:r w:rsidRPr="00AC10F7">
        <w:rPr>
          <w:color w:val="000000"/>
          <w:szCs w:val="22"/>
          <w:lang w:val="lt-LT"/>
        </w:rPr>
        <w:noBreakHyphen/>
        <w:t>48 valandoms po paskutiniosios GONAL</w:t>
      </w:r>
      <w:r w:rsidRPr="00AC10F7">
        <w:rPr>
          <w:color w:val="000000"/>
          <w:szCs w:val="22"/>
          <w:lang w:val="lt-LT"/>
        </w:rPr>
        <w:noBreakHyphen/>
        <w:t xml:space="preserve">f ir lutropino alfa injekcijos. Pacientams rekomenduojama atlikti lytinį aktą žCG vartojimo dieną ir kitą dieną. Taip pat galima atlikti </w:t>
      </w:r>
      <w:r w:rsidRPr="00AC10F7">
        <w:rPr>
          <w:szCs w:val="22"/>
          <w:lang w:val="lt-LT"/>
        </w:rPr>
        <w:t>intrauterininę inseminaciją arba kitą pagalbinio apvaisinimo procedūrą, remiantis gydytojo klinikinio atvejo vertinimu</w:t>
      </w:r>
      <w:r w:rsidRPr="00AC10F7">
        <w:rPr>
          <w:color w:val="000000"/>
          <w:szCs w:val="22"/>
          <w:lang w:val="lt-LT"/>
        </w:rPr>
        <w:t>.</w:t>
      </w:r>
    </w:p>
    <w:p w14:paraId="0C078243" w14:textId="77777777" w:rsidR="00304895" w:rsidRPr="00AC10F7" w:rsidRDefault="00304895" w:rsidP="001B2683">
      <w:pPr>
        <w:pStyle w:val="BodyText"/>
        <w:rPr>
          <w:color w:val="000000"/>
          <w:szCs w:val="22"/>
          <w:lang w:val="lt-LT"/>
        </w:rPr>
      </w:pPr>
    </w:p>
    <w:p w14:paraId="171CFE44" w14:textId="77777777" w:rsidR="00304895" w:rsidRPr="00AC10F7" w:rsidRDefault="00304895" w:rsidP="001B2683">
      <w:pPr>
        <w:pStyle w:val="BodyText"/>
        <w:rPr>
          <w:color w:val="000000"/>
          <w:szCs w:val="22"/>
          <w:lang w:val="lt-LT"/>
        </w:rPr>
      </w:pPr>
      <w:r w:rsidRPr="00AC10F7">
        <w:rPr>
          <w:color w:val="000000"/>
          <w:szCs w:val="22"/>
          <w:lang w:val="lt-LT"/>
        </w:rPr>
        <w:t xml:space="preserve">Gali būti paskirtas geltonkūnio fazės palaikymo gydymas, nes medžiagų, pasižyminčių luteotropiniu aktyvumu (LH/žCG) trūkumas po ovuliacijos gali nulemti pirmalaikį </w:t>
      </w:r>
      <w:r w:rsidRPr="00AC10F7">
        <w:rPr>
          <w:i/>
          <w:color w:val="000000"/>
          <w:szCs w:val="22"/>
          <w:lang w:val="lt-LT"/>
        </w:rPr>
        <w:t>corpus luteum</w:t>
      </w:r>
      <w:r w:rsidRPr="00AC10F7">
        <w:rPr>
          <w:color w:val="000000"/>
          <w:szCs w:val="22"/>
          <w:lang w:val="lt-LT"/>
        </w:rPr>
        <w:t xml:space="preserve"> praradimą.</w:t>
      </w:r>
    </w:p>
    <w:p w14:paraId="4E532A78" w14:textId="77777777" w:rsidR="00304895" w:rsidRPr="00AC10F7" w:rsidRDefault="00304895" w:rsidP="001B2683">
      <w:pPr>
        <w:pStyle w:val="BodyText"/>
        <w:rPr>
          <w:color w:val="000000"/>
          <w:szCs w:val="22"/>
          <w:lang w:val="lt-LT"/>
        </w:rPr>
      </w:pPr>
    </w:p>
    <w:p w14:paraId="67911BE4" w14:textId="77777777" w:rsidR="00304895" w:rsidRPr="00AC10F7" w:rsidRDefault="00304895" w:rsidP="001B2683">
      <w:pPr>
        <w:pStyle w:val="BodyText"/>
        <w:rPr>
          <w:color w:val="000000"/>
          <w:szCs w:val="22"/>
          <w:lang w:val="lt-LT"/>
        </w:rPr>
      </w:pPr>
      <w:r w:rsidRPr="00AC10F7">
        <w:rPr>
          <w:color w:val="000000"/>
          <w:szCs w:val="22"/>
          <w:lang w:val="lt-LT"/>
        </w:rPr>
        <w:t xml:space="preserve">Jei pasiekiamas per didelis efektas, gydymą reikia nutraukti ir nebeskirti žCG. Paskui reikia pradėti naują gydymo ciklą, skiriant mažesnę FSH dozę nei ankstesniame cikle </w:t>
      </w:r>
      <w:r w:rsidRPr="00AC10F7">
        <w:rPr>
          <w:szCs w:val="22"/>
          <w:lang w:val="lt-LT"/>
        </w:rPr>
        <w:t>(žr. 4.4 skyrių)</w:t>
      </w:r>
      <w:r w:rsidRPr="00AC10F7">
        <w:rPr>
          <w:color w:val="000000"/>
          <w:szCs w:val="22"/>
          <w:lang w:val="lt-LT"/>
        </w:rPr>
        <w:t>.</w:t>
      </w:r>
    </w:p>
    <w:p w14:paraId="44E7D757" w14:textId="77777777" w:rsidR="00304895" w:rsidRPr="00AC10F7" w:rsidRDefault="00304895" w:rsidP="001B2683">
      <w:pPr>
        <w:pStyle w:val="BodyText"/>
        <w:rPr>
          <w:color w:val="000000"/>
          <w:szCs w:val="22"/>
          <w:lang w:val="lt-LT"/>
        </w:rPr>
      </w:pPr>
    </w:p>
    <w:p w14:paraId="0D3CF276" w14:textId="77777777" w:rsidR="00304895" w:rsidRPr="00AC10F7" w:rsidRDefault="00304895" w:rsidP="001B2683">
      <w:pPr>
        <w:pStyle w:val="BodyText2"/>
        <w:keepNext/>
        <w:keepLines/>
        <w:jc w:val="left"/>
        <w:rPr>
          <w:bCs/>
          <w:i/>
          <w:iCs/>
          <w:color w:val="000000"/>
          <w:szCs w:val="22"/>
          <w:u w:val="single"/>
          <w:lang w:val="lt-LT"/>
        </w:rPr>
      </w:pPr>
      <w:r w:rsidRPr="00AC10F7">
        <w:rPr>
          <w:bCs/>
          <w:i/>
          <w:iCs/>
          <w:color w:val="000000"/>
          <w:szCs w:val="22"/>
          <w:u w:val="single"/>
          <w:lang w:val="lt-LT"/>
        </w:rPr>
        <w:t>Vyrams, sergantiems hipogonadotropiniu hipogonadizmu</w:t>
      </w:r>
    </w:p>
    <w:p w14:paraId="762E41C6" w14:textId="77777777" w:rsidR="00304895" w:rsidRPr="00AC10F7" w:rsidRDefault="00304895" w:rsidP="001B2683">
      <w:pPr>
        <w:pStyle w:val="BodyText"/>
        <w:rPr>
          <w:color w:val="000000"/>
          <w:szCs w:val="22"/>
          <w:lang w:val="lt-LT"/>
        </w:rPr>
      </w:pPr>
      <w:r w:rsidRPr="00AC10F7">
        <w:rPr>
          <w:color w:val="000000"/>
          <w:szCs w:val="22"/>
          <w:lang w:val="lt-LT"/>
        </w:rPr>
        <w:t>150 TV GONAL</w:t>
      </w:r>
      <w:r w:rsidRPr="00AC10F7">
        <w:rPr>
          <w:color w:val="000000"/>
          <w:szCs w:val="22"/>
          <w:lang w:val="lt-LT"/>
        </w:rPr>
        <w:noBreakHyphen/>
        <w:t>f leidžiama tris kartus per savaitę, kartu skiriama žCG mažiausiai 4 mėnesius. Jei po šio periodo paciento organizmas nereagavo į gydymą, galima tęsti gydymą vaistinių preparatų deriniu. Lig šiol sukaupti klinikiniai duomenys rodo, kad spermatogenezei pasiekti gali prireikti mažiausiai 18 mėnesių gydymo.</w:t>
      </w:r>
    </w:p>
    <w:p w14:paraId="679E4FE0" w14:textId="77777777" w:rsidR="00304895" w:rsidRPr="00AC10F7" w:rsidRDefault="00304895" w:rsidP="001B2683">
      <w:pPr>
        <w:rPr>
          <w:color w:val="000000"/>
          <w:sz w:val="22"/>
          <w:szCs w:val="22"/>
          <w:lang w:val="lt-LT"/>
        </w:rPr>
      </w:pPr>
    </w:p>
    <w:p w14:paraId="3F6B2376" w14:textId="77777777"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Specialių grupių pacientai</w:t>
      </w:r>
    </w:p>
    <w:p w14:paraId="0C3C2C9A" w14:textId="77777777" w:rsidR="00304895" w:rsidRPr="00AC10F7" w:rsidRDefault="00304895" w:rsidP="001B2683">
      <w:pPr>
        <w:keepNext/>
        <w:keepLines/>
        <w:rPr>
          <w:color w:val="000000"/>
          <w:sz w:val="22"/>
          <w:szCs w:val="22"/>
          <w:lang w:val="lt-LT"/>
        </w:rPr>
      </w:pPr>
    </w:p>
    <w:p w14:paraId="7B87D567" w14:textId="77777777" w:rsidR="00304895" w:rsidRPr="00AC10F7" w:rsidRDefault="00304895" w:rsidP="001B2683">
      <w:pPr>
        <w:keepNext/>
        <w:keepLines/>
        <w:rPr>
          <w:i/>
          <w:color w:val="000000"/>
          <w:sz w:val="22"/>
          <w:szCs w:val="22"/>
          <w:u w:val="single"/>
          <w:lang w:val="lt-LT"/>
        </w:rPr>
      </w:pPr>
      <w:r w:rsidRPr="00AC10F7">
        <w:rPr>
          <w:i/>
          <w:iCs/>
          <w:color w:val="000000"/>
          <w:sz w:val="22"/>
          <w:szCs w:val="22"/>
          <w:u w:val="single"/>
          <w:lang w:val="lt-LT"/>
        </w:rPr>
        <w:t>Senyvi pacientai</w:t>
      </w:r>
    </w:p>
    <w:p w14:paraId="2512B8DF"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nėra skirtas senyviems pacientams. GONAL</w:t>
      </w:r>
      <w:r w:rsidRPr="00AC10F7">
        <w:rPr>
          <w:color w:val="000000"/>
          <w:sz w:val="22"/>
          <w:szCs w:val="22"/>
          <w:lang w:val="lt-LT"/>
        </w:rPr>
        <w:noBreakHyphen/>
        <w:t>f saugumas ir veiksmingumas senyviems pacientams neištirti.</w:t>
      </w:r>
    </w:p>
    <w:p w14:paraId="5A4AFE94" w14:textId="77777777" w:rsidR="00304895" w:rsidRPr="00AC10F7" w:rsidRDefault="00304895" w:rsidP="001B2683">
      <w:pPr>
        <w:rPr>
          <w:color w:val="000000"/>
          <w:sz w:val="22"/>
          <w:szCs w:val="22"/>
          <w:lang w:val="lt-LT"/>
        </w:rPr>
      </w:pPr>
    </w:p>
    <w:p w14:paraId="0A155D1E" w14:textId="77777777" w:rsidR="00304895" w:rsidRPr="00AC10F7" w:rsidRDefault="00304895" w:rsidP="001B2683">
      <w:pPr>
        <w:keepNext/>
        <w:keepLines/>
        <w:rPr>
          <w:i/>
          <w:color w:val="000000"/>
          <w:sz w:val="22"/>
          <w:szCs w:val="22"/>
          <w:u w:val="single"/>
          <w:lang w:val="lt-LT"/>
        </w:rPr>
      </w:pPr>
      <w:r w:rsidRPr="00AC10F7">
        <w:rPr>
          <w:i/>
          <w:color w:val="000000"/>
          <w:sz w:val="22"/>
          <w:szCs w:val="22"/>
          <w:u w:val="single"/>
          <w:lang w:val="lt-LT"/>
        </w:rPr>
        <w:t>Pacientai, kurių inkstų arba kepenų veikla sutrikusi</w:t>
      </w:r>
    </w:p>
    <w:p w14:paraId="70A20A35"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saugumas, veiksmingumas ir farmakokinetika pacientams, kurių inkstų arba kepenų veikla sutrikusi, neištirti.</w:t>
      </w:r>
    </w:p>
    <w:p w14:paraId="136E89F2" w14:textId="77777777" w:rsidR="00304895" w:rsidRPr="00AC10F7" w:rsidRDefault="00304895" w:rsidP="001B2683">
      <w:pPr>
        <w:rPr>
          <w:color w:val="000000"/>
          <w:sz w:val="22"/>
          <w:szCs w:val="22"/>
          <w:lang w:val="lt-LT"/>
        </w:rPr>
      </w:pPr>
    </w:p>
    <w:p w14:paraId="12AEB19A" w14:textId="77777777" w:rsidR="00304895" w:rsidRPr="00AC10F7" w:rsidRDefault="00304895" w:rsidP="001B2683">
      <w:pPr>
        <w:keepNext/>
        <w:keepLines/>
        <w:rPr>
          <w:i/>
          <w:color w:val="000000"/>
          <w:sz w:val="22"/>
          <w:szCs w:val="22"/>
          <w:u w:val="single"/>
          <w:lang w:val="lt-LT"/>
        </w:rPr>
      </w:pPr>
      <w:r w:rsidRPr="00AC10F7">
        <w:rPr>
          <w:i/>
          <w:color w:val="000000"/>
          <w:sz w:val="22"/>
          <w:szCs w:val="22"/>
          <w:u w:val="single"/>
          <w:lang w:val="lt-LT"/>
        </w:rPr>
        <w:t>Vaikų populiacija</w:t>
      </w:r>
    </w:p>
    <w:p w14:paraId="52E02C9F"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nėra skirtas vaikų populiacijai.</w:t>
      </w:r>
    </w:p>
    <w:p w14:paraId="7D1CBB21" w14:textId="77777777" w:rsidR="00304895" w:rsidRPr="00AC10F7" w:rsidRDefault="00304895" w:rsidP="001B2683">
      <w:pPr>
        <w:rPr>
          <w:color w:val="000000"/>
          <w:sz w:val="22"/>
          <w:szCs w:val="22"/>
          <w:lang w:val="lt-LT"/>
        </w:rPr>
      </w:pPr>
    </w:p>
    <w:p w14:paraId="5243EC5B" w14:textId="77777777" w:rsidR="00304895" w:rsidRPr="00AC10F7" w:rsidRDefault="00304895" w:rsidP="001B2683">
      <w:pPr>
        <w:keepNext/>
        <w:rPr>
          <w:color w:val="000000"/>
          <w:sz w:val="22"/>
          <w:szCs w:val="22"/>
          <w:u w:val="single"/>
          <w:lang w:val="lt-LT"/>
        </w:rPr>
      </w:pPr>
      <w:r w:rsidRPr="00AC10F7">
        <w:rPr>
          <w:color w:val="000000"/>
          <w:sz w:val="22"/>
          <w:szCs w:val="22"/>
          <w:u w:val="single"/>
          <w:lang w:val="lt-LT"/>
        </w:rPr>
        <w:t>Vartojimo metodas</w:t>
      </w:r>
    </w:p>
    <w:p w14:paraId="12CF3335" w14:textId="77777777" w:rsidR="00304895" w:rsidRPr="00BD7F5E" w:rsidRDefault="00304895" w:rsidP="001B2683">
      <w:pPr>
        <w:keepNext/>
        <w:rPr>
          <w:iCs/>
          <w:color w:val="000000"/>
          <w:sz w:val="22"/>
          <w:szCs w:val="22"/>
          <w:lang w:val="lt-LT"/>
        </w:rPr>
      </w:pPr>
    </w:p>
    <w:p w14:paraId="31EC2B0E" w14:textId="77777777" w:rsidR="00304895" w:rsidRPr="00AC10F7" w:rsidRDefault="00304895" w:rsidP="001B2683">
      <w:pPr>
        <w:keepNext/>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leisti po oda. Injekciją reikia atlikti visada tuo pačiu paros metu.</w:t>
      </w:r>
    </w:p>
    <w:p w14:paraId="4C3C97C5" w14:textId="77777777" w:rsidR="00304895" w:rsidRPr="00AC10F7" w:rsidRDefault="00304895" w:rsidP="001B2683">
      <w:pPr>
        <w:keepNext/>
        <w:rPr>
          <w:color w:val="000000"/>
          <w:sz w:val="22"/>
          <w:szCs w:val="22"/>
          <w:lang w:val="lt-LT"/>
        </w:rPr>
      </w:pPr>
    </w:p>
    <w:p w14:paraId="4B9738AF" w14:textId="77777777" w:rsidR="00304895" w:rsidRPr="00AC10F7" w:rsidRDefault="00304895" w:rsidP="001B2683">
      <w:pPr>
        <w:rPr>
          <w:color w:val="000000"/>
          <w:sz w:val="22"/>
          <w:szCs w:val="22"/>
          <w:lang w:val="lt-LT"/>
        </w:rPr>
      </w:pPr>
      <w:r w:rsidRPr="00AC10F7">
        <w:rPr>
          <w:color w:val="000000"/>
          <w:sz w:val="22"/>
          <w:szCs w:val="22"/>
          <w:lang w:val="lt-LT"/>
        </w:rPr>
        <w:t>Pirmąją GONAL</w:t>
      </w:r>
      <w:r w:rsidRPr="00AC10F7">
        <w:rPr>
          <w:color w:val="000000"/>
          <w:sz w:val="22"/>
          <w:szCs w:val="22"/>
          <w:lang w:val="lt-LT"/>
        </w:rPr>
        <w:noBreakHyphen/>
        <w:t>f injekciją reikia atlikti tiesiogiai prižiūrint medikams. GONAL</w:t>
      </w:r>
      <w:r w:rsidRPr="00AC10F7">
        <w:rPr>
          <w:color w:val="000000"/>
          <w:sz w:val="22"/>
          <w:szCs w:val="22"/>
          <w:lang w:val="lt-LT"/>
        </w:rPr>
        <w:noBreakHyphen/>
        <w:t>f patys gali vartoti tik tie pacientai, kurie yra tam gerai pasirengę, atitinkamai apmokyti ir bet kada gali pasikonsultuoti su gydytoju.</w:t>
      </w:r>
    </w:p>
    <w:p w14:paraId="03665C6E" w14:textId="77777777" w:rsidR="00304895" w:rsidRPr="00AC10F7" w:rsidRDefault="00304895" w:rsidP="001B2683">
      <w:pPr>
        <w:rPr>
          <w:color w:val="000000"/>
          <w:sz w:val="22"/>
          <w:szCs w:val="22"/>
          <w:lang w:val="lt-LT"/>
        </w:rPr>
      </w:pPr>
    </w:p>
    <w:p w14:paraId="08F4AD0C"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užpildytas švirkštiklis su daugiadoziu užtaisu skirtas kelioms injekcijoms, todėl, siekiant išvengti netinkamo šios </w:t>
      </w:r>
      <w:r w:rsidRPr="00AC10F7">
        <w:rPr>
          <w:sz w:val="22"/>
          <w:szCs w:val="22"/>
          <w:lang w:val="lt-LT"/>
        </w:rPr>
        <w:t>formos vaistinio preparato vartojimo</w:t>
      </w:r>
      <w:r w:rsidRPr="00AC10F7">
        <w:rPr>
          <w:color w:val="000000"/>
          <w:sz w:val="22"/>
          <w:szCs w:val="22"/>
          <w:lang w:val="lt-LT"/>
        </w:rPr>
        <w:t xml:space="preserve">, pacientams reikia suprantamai paaiškinti </w:t>
      </w:r>
      <w:r w:rsidRPr="00AC10F7">
        <w:rPr>
          <w:sz w:val="22"/>
          <w:szCs w:val="22"/>
          <w:lang w:val="lt-LT"/>
        </w:rPr>
        <w:t xml:space="preserve">vaistinio preparato </w:t>
      </w:r>
      <w:r w:rsidRPr="00AC10F7">
        <w:rPr>
          <w:color w:val="000000"/>
          <w:sz w:val="22"/>
          <w:szCs w:val="22"/>
          <w:lang w:val="lt-LT"/>
        </w:rPr>
        <w:t xml:space="preserve">vartojimo taisykles. </w:t>
      </w:r>
    </w:p>
    <w:p w14:paraId="2D9F6AF8" w14:textId="77777777" w:rsidR="00304895" w:rsidRPr="00AC10F7" w:rsidRDefault="00304895" w:rsidP="001B2683">
      <w:pPr>
        <w:rPr>
          <w:color w:val="000000"/>
          <w:sz w:val="22"/>
          <w:szCs w:val="22"/>
          <w:lang w:val="lt-LT"/>
        </w:rPr>
      </w:pPr>
    </w:p>
    <w:p w14:paraId="57D77C1E" w14:textId="77777777" w:rsidR="00304895" w:rsidRPr="00AC10F7" w:rsidRDefault="00304895" w:rsidP="001B2683">
      <w:pPr>
        <w:rPr>
          <w:color w:val="000000"/>
          <w:sz w:val="22"/>
          <w:szCs w:val="22"/>
          <w:lang w:val="lt-LT"/>
        </w:rPr>
      </w:pPr>
      <w:r w:rsidRPr="00AC10F7">
        <w:rPr>
          <w:color w:val="000000"/>
          <w:sz w:val="22"/>
          <w:szCs w:val="22"/>
          <w:lang w:val="lt-LT"/>
        </w:rPr>
        <w:t>Vartojimo naudojant užpildytą švirkštiklį instrukcija pateikiama 6.6 skyriuje ir Naudojimo instrukcijoje.</w:t>
      </w:r>
    </w:p>
    <w:p w14:paraId="00C16471" w14:textId="77777777" w:rsidR="00304895" w:rsidRPr="00AC10F7" w:rsidRDefault="00304895" w:rsidP="001B2683">
      <w:pPr>
        <w:rPr>
          <w:color w:val="000000"/>
          <w:sz w:val="22"/>
          <w:szCs w:val="22"/>
          <w:lang w:val="lt-LT"/>
        </w:rPr>
      </w:pPr>
    </w:p>
    <w:p w14:paraId="1636F8DA" w14:textId="77777777" w:rsidR="00304895" w:rsidRPr="00AC10F7" w:rsidRDefault="00304895" w:rsidP="001B2683">
      <w:pPr>
        <w:keepNext/>
        <w:keepLines/>
        <w:rPr>
          <w:b/>
          <w:sz w:val="22"/>
          <w:szCs w:val="22"/>
          <w:lang w:val="lt-LT"/>
        </w:rPr>
      </w:pPr>
      <w:r w:rsidRPr="00AC10F7">
        <w:rPr>
          <w:b/>
          <w:sz w:val="22"/>
          <w:szCs w:val="22"/>
          <w:lang w:val="lt-LT"/>
        </w:rPr>
        <w:t>4.3</w:t>
      </w:r>
      <w:r w:rsidRPr="00AC10F7">
        <w:rPr>
          <w:b/>
          <w:sz w:val="22"/>
          <w:szCs w:val="22"/>
          <w:lang w:val="lt-LT"/>
        </w:rPr>
        <w:tab/>
        <w:t>Kontraindikacijos</w:t>
      </w:r>
    </w:p>
    <w:p w14:paraId="55F586B5" w14:textId="77777777" w:rsidR="00304895" w:rsidRPr="00AC10F7" w:rsidRDefault="00304895" w:rsidP="001B2683">
      <w:pPr>
        <w:pStyle w:val="BodyText"/>
        <w:keepNext/>
        <w:rPr>
          <w:color w:val="000000"/>
          <w:szCs w:val="22"/>
          <w:lang w:val="lt-LT"/>
        </w:rPr>
      </w:pPr>
    </w:p>
    <w:p w14:paraId="473DA5FB" w14:textId="77777777" w:rsidR="00304895" w:rsidRPr="00AC10F7" w:rsidRDefault="00304895"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Padidėjęs jautrumas veikliajai arba bet kuriai 6.1 skyriuje nurodytai pagalbinei medžiagai;</w:t>
      </w:r>
    </w:p>
    <w:p w14:paraId="231576A3" w14:textId="77777777" w:rsidR="00304895" w:rsidRPr="00AC10F7" w:rsidRDefault="00304895" w:rsidP="001B2683">
      <w:pPr>
        <w:pStyle w:val="BodyText"/>
        <w:keepNext/>
        <w:numPr>
          <w:ilvl w:val="0"/>
          <w:numId w:val="22"/>
        </w:numPr>
        <w:tabs>
          <w:tab w:val="clear" w:pos="360"/>
          <w:tab w:val="clear" w:pos="567"/>
        </w:tabs>
        <w:ind w:left="567" w:hanging="567"/>
        <w:rPr>
          <w:color w:val="000000"/>
          <w:szCs w:val="22"/>
          <w:lang w:val="lt-LT"/>
        </w:rPr>
      </w:pPr>
      <w:r w:rsidRPr="00AC10F7">
        <w:rPr>
          <w:color w:val="000000"/>
          <w:szCs w:val="22"/>
          <w:lang w:val="lt-LT"/>
        </w:rPr>
        <w:t>pogumburio arba hipofizio liaukų augliai;</w:t>
      </w:r>
    </w:p>
    <w:p w14:paraId="097506A3"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 xml:space="preserve">padidėjusios kiaušidės ar kiaušidžių cista, </w:t>
      </w:r>
      <w:r w:rsidRPr="00AC10F7">
        <w:rPr>
          <w:szCs w:val="22"/>
          <w:lang w:val="lt-LT"/>
        </w:rPr>
        <w:t>nesusijusi su kiaušidžių policistoze, taip pat ir nežinomos kilmės</w:t>
      </w:r>
      <w:r w:rsidRPr="00AC10F7">
        <w:rPr>
          <w:color w:val="000000"/>
          <w:szCs w:val="22"/>
          <w:lang w:val="lt-LT"/>
        </w:rPr>
        <w:t>;</w:t>
      </w:r>
    </w:p>
    <w:p w14:paraId="698C5043"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nežinomos kilmės ginekologiniai kraujavimai;</w:t>
      </w:r>
    </w:p>
    <w:p w14:paraId="46F00B42"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kiaušidžių, gimdos ar krūties karcinoma.</w:t>
      </w:r>
    </w:p>
    <w:p w14:paraId="01ECB28E" w14:textId="77777777" w:rsidR="00304895" w:rsidRPr="00AC10F7" w:rsidRDefault="00304895" w:rsidP="001B2683">
      <w:pPr>
        <w:pStyle w:val="BodyText"/>
        <w:numPr>
          <w:ilvl w:val="12"/>
          <w:numId w:val="0"/>
        </w:numPr>
        <w:tabs>
          <w:tab w:val="num" w:pos="567"/>
        </w:tabs>
        <w:ind w:left="567" w:hanging="567"/>
        <w:rPr>
          <w:color w:val="000000"/>
          <w:szCs w:val="22"/>
          <w:lang w:val="lt-LT"/>
        </w:rPr>
      </w:pPr>
    </w:p>
    <w:p w14:paraId="708AA150" w14:textId="77777777" w:rsidR="00304895" w:rsidRPr="00AC10F7" w:rsidRDefault="00304895" w:rsidP="001B2683">
      <w:pPr>
        <w:pStyle w:val="BodyText"/>
        <w:keepNext/>
        <w:numPr>
          <w:ilvl w:val="12"/>
          <w:numId w:val="0"/>
        </w:numPr>
        <w:tabs>
          <w:tab w:val="num" w:pos="567"/>
        </w:tabs>
        <w:ind w:left="567" w:hanging="567"/>
        <w:rPr>
          <w:color w:val="000000"/>
          <w:szCs w:val="22"/>
          <w:lang w:val="lt-LT"/>
        </w:rPr>
      </w:pPr>
      <w:r w:rsidRPr="00AC10F7">
        <w:rPr>
          <w:color w:val="000000"/>
          <w:szCs w:val="22"/>
          <w:lang w:val="lt-LT"/>
        </w:rPr>
        <w:t>GONAL</w:t>
      </w:r>
      <w:r w:rsidRPr="00AC10F7">
        <w:rPr>
          <w:color w:val="000000"/>
          <w:szCs w:val="22"/>
          <w:lang w:val="lt-LT"/>
        </w:rPr>
        <w:noBreakHyphen/>
        <w:t>f negalima skirti, kai neįmanoma pasiekti veiksmingo poveikio, pvz.:</w:t>
      </w:r>
    </w:p>
    <w:p w14:paraId="115B6EF5" w14:textId="77777777" w:rsidR="00304895" w:rsidRPr="00AC10F7" w:rsidRDefault="00304895"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pirminis kiaušidžių nepakankamumas;</w:t>
      </w:r>
    </w:p>
    <w:p w14:paraId="7BBC5EFA" w14:textId="77777777" w:rsidR="00304895" w:rsidRPr="00AC10F7" w:rsidRDefault="00304895" w:rsidP="001B2683">
      <w:pPr>
        <w:pStyle w:val="BodyText"/>
        <w:keepNext/>
        <w:numPr>
          <w:ilvl w:val="0"/>
          <w:numId w:val="23"/>
        </w:numPr>
        <w:tabs>
          <w:tab w:val="clear" w:pos="360"/>
          <w:tab w:val="clear" w:pos="567"/>
        </w:tabs>
        <w:ind w:left="567" w:hanging="567"/>
        <w:rPr>
          <w:color w:val="000000"/>
          <w:szCs w:val="22"/>
          <w:lang w:val="lt-LT"/>
        </w:rPr>
      </w:pPr>
      <w:r w:rsidRPr="00AC10F7">
        <w:rPr>
          <w:color w:val="000000"/>
          <w:szCs w:val="22"/>
          <w:lang w:val="lt-LT"/>
        </w:rPr>
        <w:t>lytinių organų neišsivystymas, dėl kurio neįmanomas nėštumas;</w:t>
      </w:r>
    </w:p>
    <w:p w14:paraId="0494A2F2" w14:textId="77777777" w:rsidR="00304895" w:rsidRPr="00AC10F7" w:rsidRDefault="00304895" w:rsidP="001B2683">
      <w:pPr>
        <w:pStyle w:val="BodyText"/>
        <w:numPr>
          <w:ilvl w:val="0"/>
          <w:numId w:val="23"/>
        </w:numPr>
        <w:tabs>
          <w:tab w:val="clear" w:pos="360"/>
          <w:tab w:val="clear" w:pos="567"/>
        </w:tabs>
        <w:ind w:left="567" w:hanging="567"/>
        <w:rPr>
          <w:color w:val="000000"/>
          <w:szCs w:val="22"/>
          <w:lang w:val="lt-LT"/>
        </w:rPr>
      </w:pPr>
      <w:r w:rsidRPr="00AC10F7">
        <w:rPr>
          <w:color w:val="000000"/>
          <w:szCs w:val="22"/>
          <w:lang w:val="lt-LT"/>
        </w:rPr>
        <w:t>fibroidiniai gimdos augliai, dėl kurių neįmanomas nėštumas;</w:t>
      </w:r>
    </w:p>
    <w:p w14:paraId="553BD6C9" w14:textId="77777777" w:rsidR="00304895" w:rsidRPr="00AC10F7" w:rsidRDefault="00304895" w:rsidP="001B2683">
      <w:pPr>
        <w:pStyle w:val="BodyText"/>
        <w:numPr>
          <w:ilvl w:val="0"/>
          <w:numId w:val="27"/>
        </w:numPr>
        <w:tabs>
          <w:tab w:val="clear" w:pos="360"/>
          <w:tab w:val="clear" w:pos="567"/>
        </w:tabs>
        <w:ind w:left="567" w:hanging="567"/>
        <w:rPr>
          <w:color w:val="000000"/>
          <w:szCs w:val="22"/>
          <w:lang w:val="lt-LT"/>
        </w:rPr>
      </w:pPr>
      <w:r w:rsidRPr="00AC10F7">
        <w:rPr>
          <w:color w:val="000000"/>
          <w:szCs w:val="22"/>
          <w:lang w:val="lt-LT"/>
        </w:rPr>
        <w:t>pirminis sėklidžių nepakankamumas.</w:t>
      </w:r>
    </w:p>
    <w:p w14:paraId="73ABB1B0" w14:textId="77777777" w:rsidR="00304895" w:rsidRPr="00AC10F7" w:rsidRDefault="00304895" w:rsidP="001B2683">
      <w:pPr>
        <w:pStyle w:val="BodyText"/>
        <w:rPr>
          <w:color w:val="000000"/>
          <w:szCs w:val="22"/>
          <w:lang w:val="lt-LT"/>
        </w:rPr>
      </w:pPr>
    </w:p>
    <w:p w14:paraId="1CCC9085" w14:textId="77777777" w:rsidR="00304895" w:rsidRPr="00AC10F7" w:rsidRDefault="00304895" w:rsidP="001B2683">
      <w:pPr>
        <w:keepNext/>
        <w:keepLines/>
        <w:rPr>
          <w:b/>
          <w:sz w:val="22"/>
          <w:szCs w:val="22"/>
          <w:lang w:val="lt-LT"/>
        </w:rPr>
      </w:pPr>
      <w:r w:rsidRPr="00AC10F7">
        <w:rPr>
          <w:b/>
          <w:sz w:val="22"/>
          <w:szCs w:val="22"/>
          <w:lang w:val="lt-LT"/>
        </w:rPr>
        <w:t>4.4</w:t>
      </w:r>
      <w:r w:rsidRPr="00AC10F7">
        <w:rPr>
          <w:b/>
          <w:sz w:val="22"/>
          <w:szCs w:val="22"/>
          <w:lang w:val="lt-LT"/>
        </w:rPr>
        <w:tab/>
        <w:t>Specialūs įspėjimai ir atsargumo priemonės</w:t>
      </w:r>
    </w:p>
    <w:p w14:paraId="6ED1013A" w14:textId="77777777" w:rsidR="00304895" w:rsidRPr="00AC10F7" w:rsidRDefault="00304895" w:rsidP="001B2683">
      <w:pPr>
        <w:pStyle w:val="BodyText"/>
        <w:keepNext/>
        <w:rPr>
          <w:color w:val="000000"/>
          <w:szCs w:val="22"/>
          <w:lang w:val="lt-LT"/>
        </w:rPr>
      </w:pPr>
    </w:p>
    <w:p w14:paraId="6328EFC6" w14:textId="77777777" w:rsidR="00304895" w:rsidRPr="00AC10F7" w:rsidRDefault="00304895" w:rsidP="001B2683">
      <w:pPr>
        <w:keepNext/>
        <w:rPr>
          <w:sz w:val="22"/>
          <w:szCs w:val="22"/>
          <w:lang w:val="lt-LT"/>
        </w:rPr>
      </w:pPr>
      <w:r w:rsidRPr="00AC10F7">
        <w:rPr>
          <w:sz w:val="22"/>
          <w:szCs w:val="22"/>
          <w:u w:val="single"/>
          <w:lang w:val="lt-LT"/>
        </w:rPr>
        <w:t>Atsekamumas</w:t>
      </w:r>
    </w:p>
    <w:p w14:paraId="348379BD" w14:textId="77777777" w:rsidR="00304895" w:rsidRPr="00AC10F7" w:rsidRDefault="00304895" w:rsidP="001B2683">
      <w:pPr>
        <w:keepNext/>
        <w:rPr>
          <w:sz w:val="22"/>
          <w:szCs w:val="22"/>
          <w:lang w:val="lt-LT"/>
        </w:rPr>
      </w:pPr>
    </w:p>
    <w:p w14:paraId="32E21656" w14:textId="77777777" w:rsidR="00304895" w:rsidRPr="00AC10F7" w:rsidRDefault="00304895" w:rsidP="001B2683">
      <w:pPr>
        <w:rPr>
          <w:sz w:val="22"/>
          <w:szCs w:val="22"/>
          <w:lang w:val="lt-LT"/>
        </w:rPr>
      </w:pPr>
      <w:r w:rsidRPr="00AC10F7">
        <w:rPr>
          <w:sz w:val="22"/>
          <w:szCs w:val="22"/>
          <w:lang w:val="lt-LT"/>
        </w:rPr>
        <w:t>Siekiant pagerinti biologinių vaistinių preparatų atsekamumą, reikia aiškiai užrašyti paskirto vaistinio preparato pavadinimą ir serijos numerį.</w:t>
      </w:r>
    </w:p>
    <w:p w14:paraId="267FB071" w14:textId="77777777" w:rsidR="00304895" w:rsidRPr="00AC10F7" w:rsidRDefault="00304895" w:rsidP="001B2683">
      <w:pPr>
        <w:pStyle w:val="BodyText"/>
        <w:rPr>
          <w:color w:val="000000"/>
          <w:szCs w:val="22"/>
          <w:lang w:val="lt-LT"/>
        </w:rPr>
      </w:pPr>
    </w:p>
    <w:p w14:paraId="0BA0B8AB" w14:textId="77777777" w:rsidR="00304895" w:rsidRPr="00AC10F7" w:rsidRDefault="00304895" w:rsidP="001B2683">
      <w:pPr>
        <w:pStyle w:val="BodyText"/>
        <w:keepNext/>
        <w:rPr>
          <w:rStyle w:val="tlid-translation"/>
          <w:szCs w:val="22"/>
          <w:u w:val="single"/>
          <w:lang w:val="lt-LT"/>
        </w:rPr>
      </w:pPr>
      <w:r w:rsidRPr="00AC10F7">
        <w:rPr>
          <w:rStyle w:val="tlid-translation"/>
          <w:szCs w:val="22"/>
          <w:u w:val="single"/>
          <w:lang w:val="lt-LT"/>
        </w:rPr>
        <w:t>Bendrosios rekomendacijos</w:t>
      </w:r>
    </w:p>
    <w:p w14:paraId="2FD934E4" w14:textId="77777777" w:rsidR="00304895" w:rsidRPr="00AC10F7" w:rsidRDefault="00304895" w:rsidP="001B2683">
      <w:pPr>
        <w:pStyle w:val="BodyText"/>
        <w:keepNext/>
        <w:rPr>
          <w:color w:val="000000"/>
          <w:szCs w:val="22"/>
          <w:lang w:val="lt-LT"/>
        </w:rPr>
      </w:pPr>
    </w:p>
    <w:p w14:paraId="3ACECE38" w14:textId="77777777" w:rsidR="00304895" w:rsidRPr="00AC10F7" w:rsidRDefault="00304895" w:rsidP="001B2683">
      <w:pPr>
        <w:pStyle w:val="BodyText"/>
        <w:rPr>
          <w:i/>
          <w:color w:val="000000"/>
          <w:szCs w:val="22"/>
          <w:lang w:val="lt-LT"/>
        </w:rPr>
      </w:pPr>
      <w:r w:rsidRPr="00AC10F7">
        <w:rPr>
          <w:color w:val="000000"/>
          <w:szCs w:val="22"/>
          <w:lang w:val="lt-LT"/>
        </w:rPr>
        <w:t>GONAL</w:t>
      </w:r>
      <w:r w:rsidRPr="00AC10F7">
        <w:rPr>
          <w:color w:val="000000"/>
          <w:szCs w:val="22"/>
          <w:lang w:val="lt-LT"/>
        </w:rPr>
        <w:noBreakHyphen/>
        <w:t>f yra stipri gonadotropinė medžiaga, galinti sukelti vidutinę ar net smarkią neigiamą organizmo reakciją, todėl turi būti paskiriamas gydytojo, kuris visapusiškai susipažinęs su nevaisingumo problemomis bei jų sprendimo būdais.</w:t>
      </w:r>
    </w:p>
    <w:p w14:paraId="2ACA0772" w14:textId="77777777" w:rsidR="00304895" w:rsidRPr="00AC10F7" w:rsidRDefault="00304895" w:rsidP="001B2683">
      <w:pPr>
        <w:pStyle w:val="BodyText"/>
        <w:rPr>
          <w:color w:val="000000"/>
          <w:szCs w:val="22"/>
          <w:lang w:val="lt-LT"/>
        </w:rPr>
      </w:pPr>
    </w:p>
    <w:p w14:paraId="238C76BC" w14:textId="77777777" w:rsidR="00304895" w:rsidRPr="00AC10F7" w:rsidRDefault="00304895" w:rsidP="001B2683">
      <w:pPr>
        <w:pStyle w:val="BodyText"/>
        <w:rPr>
          <w:color w:val="000000"/>
          <w:szCs w:val="22"/>
          <w:lang w:val="lt-LT"/>
        </w:rPr>
      </w:pPr>
      <w:r w:rsidRPr="00AC10F7">
        <w:rPr>
          <w:color w:val="000000"/>
          <w:szCs w:val="22"/>
          <w:lang w:val="lt-LT"/>
        </w:rPr>
        <w:t>Gydymo gonadotropinu metu reikalinga ypatinga gydytojo ir sveikatos priežiūros specialistų priežiūra bei tam tikslui tinkama pacientų stebėjimo (kontroliavimo) įranga. Siekiant kad moterys galėtų saugiai ir veiksmingai vartoti GONAL</w:t>
      </w:r>
      <w:r w:rsidRPr="00AC10F7">
        <w:rPr>
          <w:color w:val="000000"/>
          <w:szCs w:val="22"/>
          <w:lang w:val="lt-LT"/>
        </w:rPr>
        <w:noBreakHyphen/>
        <w:t>f reikia nuolat stebėti kiaušidžių atsaką bent jau ultragarsu, o dar geriau kartu išmatuojant estradiolio koncentraciją serume. Tarp atskirų pacientų galimas tam tikras atsako į FSH vartojimą skirtingumas, taip pat kai kurių pacientų silpnas atsakas į FSH ir kai kurių pacientų padidėjęs atsakas. Tiek vyrams, tiek moterims turi būti skiriama mažiausia veiksminga dozė, kurios dėka pasiekiamas gydymo tikslas.</w:t>
      </w:r>
    </w:p>
    <w:p w14:paraId="5EB3C75D" w14:textId="77777777" w:rsidR="00304895" w:rsidRPr="00AC10F7" w:rsidRDefault="00304895" w:rsidP="001B2683">
      <w:pPr>
        <w:pStyle w:val="BodyText"/>
        <w:rPr>
          <w:color w:val="000000"/>
          <w:szCs w:val="22"/>
          <w:lang w:val="lt-LT"/>
        </w:rPr>
      </w:pPr>
    </w:p>
    <w:p w14:paraId="31F4160D" w14:textId="77777777" w:rsidR="00304895" w:rsidRPr="00AC10F7" w:rsidRDefault="00304895" w:rsidP="001B2683">
      <w:pPr>
        <w:pStyle w:val="BodyText"/>
        <w:keepNext/>
        <w:rPr>
          <w:color w:val="000000"/>
          <w:szCs w:val="22"/>
          <w:u w:val="single"/>
          <w:lang w:val="lt-LT"/>
        </w:rPr>
      </w:pPr>
      <w:r w:rsidRPr="00AC10F7">
        <w:rPr>
          <w:color w:val="000000"/>
          <w:szCs w:val="22"/>
          <w:u w:val="single"/>
          <w:lang w:val="lt-LT"/>
        </w:rPr>
        <w:t>Porfirija</w:t>
      </w:r>
    </w:p>
    <w:p w14:paraId="7BFEAD56" w14:textId="77777777" w:rsidR="00304895" w:rsidRPr="00AC10F7" w:rsidRDefault="00304895" w:rsidP="001B2683">
      <w:pPr>
        <w:pStyle w:val="BodyText"/>
        <w:keepNext/>
        <w:rPr>
          <w:color w:val="000000"/>
          <w:szCs w:val="22"/>
          <w:lang w:val="lt-LT"/>
        </w:rPr>
      </w:pPr>
    </w:p>
    <w:p w14:paraId="744CBA6B" w14:textId="77777777" w:rsidR="00304895" w:rsidRPr="00AC10F7" w:rsidRDefault="00304895" w:rsidP="001B2683">
      <w:pPr>
        <w:pStyle w:val="BodyText"/>
        <w:rPr>
          <w:color w:val="000000"/>
          <w:szCs w:val="22"/>
          <w:lang w:val="lt-LT"/>
        </w:rPr>
      </w:pPr>
      <w:r w:rsidRPr="00AC10F7">
        <w:rPr>
          <w:color w:val="000000"/>
          <w:szCs w:val="22"/>
          <w:lang w:val="lt-LT"/>
        </w:rPr>
        <w:t>Gydant GONAL</w:t>
      </w:r>
      <w:r w:rsidRPr="00AC10F7">
        <w:rPr>
          <w:color w:val="000000"/>
          <w:szCs w:val="22"/>
          <w:lang w:val="lt-LT"/>
        </w:rPr>
        <w:noBreakHyphen/>
        <w:t>f vaistiniu preparatu būtina atidžiai nuolat stebėti pacientus, kurie serga porfirija arba jų šeimoje yra porfirija sirgusių ligonių. Ligai pablogėjus arba pirmą kartą pasireiškus gali prireikti nutraukti gydymą.</w:t>
      </w:r>
    </w:p>
    <w:p w14:paraId="3E989694" w14:textId="77777777" w:rsidR="00304895" w:rsidRPr="00AC10F7" w:rsidRDefault="00304895" w:rsidP="001B2683">
      <w:pPr>
        <w:pStyle w:val="BodyText"/>
        <w:rPr>
          <w:color w:val="000000"/>
          <w:szCs w:val="22"/>
          <w:lang w:val="lt-LT"/>
        </w:rPr>
      </w:pPr>
    </w:p>
    <w:p w14:paraId="7ED58168" w14:textId="77777777" w:rsidR="00304895" w:rsidRPr="00AC10F7" w:rsidRDefault="00304895" w:rsidP="001B2683">
      <w:pPr>
        <w:pStyle w:val="BodyText"/>
        <w:keepNext/>
        <w:rPr>
          <w:iCs/>
          <w:color w:val="000000"/>
          <w:szCs w:val="22"/>
          <w:u w:val="single"/>
          <w:lang w:val="lt-LT"/>
        </w:rPr>
      </w:pPr>
      <w:r w:rsidRPr="00AC10F7">
        <w:rPr>
          <w:iCs/>
          <w:color w:val="000000"/>
          <w:szCs w:val="22"/>
          <w:u w:val="single"/>
          <w:lang w:val="lt-LT"/>
        </w:rPr>
        <w:t>Moterų gydymas</w:t>
      </w:r>
    </w:p>
    <w:p w14:paraId="5FD26439" w14:textId="77777777" w:rsidR="00304895" w:rsidRPr="00AC10F7" w:rsidRDefault="00304895" w:rsidP="001B2683">
      <w:pPr>
        <w:pStyle w:val="BodyText"/>
        <w:keepNext/>
        <w:rPr>
          <w:color w:val="000000"/>
          <w:szCs w:val="22"/>
          <w:lang w:val="lt-LT"/>
        </w:rPr>
      </w:pPr>
    </w:p>
    <w:p w14:paraId="255BB8D9" w14:textId="77777777" w:rsidR="00304895" w:rsidRPr="00AC10F7" w:rsidRDefault="00304895" w:rsidP="001B2683">
      <w:pPr>
        <w:pStyle w:val="BodyText"/>
        <w:rPr>
          <w:color w:val="000000"/>
          <w:szCs w:val="22"/>
          <w:lang w:val="lt-LT"/>
        </w:rPr>
      </w:pPr>
      <w:r w:rsidRPr="00AC10F7">
        <w:rPr>
          <w:color w:val="000000"/>
          <w:szCs w:val="22"/>
          <w:lang w:val="lt-LT"/>
        </w:rPr>
        <w:t>Prieš pradedant gydymą, poros nevaisingumas turi būti ištirtas atitinkamais būdais ir turi būti įvertintos galimos kontraindikacijos jų nėštumui. Ypač kruopščiai reikia ištirti, ar pacientai neserga hipotiroidizmu, antinksčių žievės nepakankamumu, hiperprolaktinemija ir skirti jiems tinkamą gydymą.</w:t>
      </w:r>
    </w:p>
    <w:p w14:paraId="4ACF2403" w14:textId="77777777" w:rsidR="00304895" w:rsidRPr="00AC10F7" w:rsidRDefault="00304895" w:rsidP="001B2683">
      <w:pPr>
        <w:pStyle w:val="BodyText"/>
        <w:rPr>
          <w:color w:val="000000"/>
          <w:szCs w:val="22"/>
          <w:lang w:val="lt-LT"/>
        </w:rPr>
      </w:pPr>
    </w:p>
    <w:p w14:paraId="07A5765D" w14:textId="77777777" w:rsidR="00304895" w:rsidRPr="00AC10F7" w:rsidRDefault="00304895" w:rsidP="001B2683">
      <w:pPr>
        <w:pStyle w:val="BodyText"/>
        <w:rPr>
          <w:color w:val="000000"/>
          <w:szCs w:val="22"/>
          <w:lang w:val="lt-LT"/>
        </w:rPr>
      </w:pPr>
      <w:r w:rsidRPr="00AC10F7">
        <w:rPr>
          <w:color w:val="000000"/>
          <w:szCs w:val="22"/>
          <w:lang w:val="lt-LT"/>
        </w:rPr>
        <w:t>Pacientėms, kurioms folikulų augimas stimuliuojamas dėl to, kad nevaisingumo priežastis yra nevykstanti ovuliacija ar dėl to, kad atliekamas dirbtinis apvaisinimas, gali padidėti kiaušidės ar išsivystyti hiperstimuliacija. Šiuos reiškinius iki minimumo sumažins griežtas rekomenduojamas GONAL</w:t>
      </w:r>
      <w:r w:rsidRPr="00AC10F7">
        <w:rPr>
          <w:color w:val="000000"/>
          <w:szCs w:val="22"/>
          <w:lang w:val="lt-LT"/>
        </w:rPr>
        <w:noBreakHyphen/>
        <w:t>f dozavimas bei vartojimo schemos laikymasis ir kruopšti gydymo priežiūra. Tiksliam folikulo išsivystymo ir subrendimo požymių įvertinimui būtina gydytojo patirtis.</w:t>
      </w:r>
    </w:p>
    <w:p w14:paraId="71BA7725" w14:textId="77777777" w:rsidR="00304895" w:rsidRPr="00AC10F7" w:rsidRDefault="00304895" w:rsidP="001B2683">
      <w:pPr>
        <w:pStyle w:val="BodyText"/>
        <w:rPr>
          <w:color w:val="000000"/>
          <w:szCs w:val="22"/>
          <w:lang w:val="lt-LT"/>
        </w:rPr>
      </w:pPr>
    </w:p>
    <w:p w14:paraId="1979AA79" w14:textId="77777777" w:rsidR="00304895" w:rsidRPr="00AC10F7" w:rsidRDefault="00304895" w:rsidP="001B2683">
      <w:pPr>
        <w:pStyle w:val="BodyText"/>
        <w:rPr>
          <w:color w:val="000000"/>
          <w:szCs w:val="22"/>
          <w:lang w:val="lt-LT"/>
        </w:rPr>
      </w:pPr>
      <w:r w:rsidRPr="00AC10F7">
        <w:rPr>
          <w:color w:val="000000"/>
          <w:szCs w:val="22"/>
          <w:lang w:val="lt-LT"/>
        </w:rPr>
        <w:t>Klinikiniuose tyrimuose buvo stebimas padidėjęs kiaušidžių jautrumas GONAL</w:t>
      </w:r>
      <w:r w:rsidRPr="00AC10F7">
        <w:rPr>
          <w:color w:val="000000"/>
          <w:szCs w:val="22"/>
          <w:lang w:val="lt-LT"/>
        </w:rPr>
        <w:noBreakHyphen/>
        <w:t>f, kai jis buvo vartojamas kartu su lutropinu alfa. Jei manoma, kad FSH dozę tikslinga didinti, dozės pritaikymą geriau atlikti kas 7</w:t>
      </w:r>
      <w:r w:rsidRPr="00AC10F7">
        <w:rPr>
          <w:color w:val="000000"/>
          <w:szCs w:val="22"/>
          <w:lang w:val="lt-LT"/>
        </w:rPr>
        <w:noBreakHyphen/>
        <w:t>14 dienų, vaistinio preparato dozę didinant po 37,5</w:t>
      </w:r>
      <w:r w:rsidRPr="00AC10F7">
        <w:rPr>
          <w:color w:val="000000"/>
          <w:szCs w:val="22"/>
          <w:lang w:val="lt-LT"/>
        </w:rPr>
        <w:noBreakHyphen/>
        <w:t>75 TV.</w:t>
      </w:r>
    </w:p>
    <w:p w14:paraId="6B8DAA50" w14:textId="77777777" w:rsidR="00304895" w:rsidRPr="00AC10F7" w:rsidRDefault="00304895" w:rsidP="001B2683">
      <w:pPr>
        <w:pStyle w:val="BodyText"/>
        <w:rPr>
          <w:color w:val="000000"/>
          <w:szCs w:val="22"/>
          <w:lang w:val="lt-LT"/>
        </w:rPr>
      </w:pPr>
    </w:p>
    <w:p w14:paraId="34CBAE68" w14:textId="77777777" w:rsidR="00304895" w:rsidRPr="00AC10F7" w:rsidRDefault="00304895" w:rsidP="001B2683">
      <w:pPr>
        <w:pStyle w:val="BodyText"/>
        <w:rPr>
          <w:color w:val="000000"/>
          <w:szCs w:val="22"/>
          <w:lang w:val="lt-LT"/>
        </w:rPr>
      </w:pPr>
      <w:r w:rsidRPr="00AC10F7">
        <w:rPr>
          <w:color w:val="000000"/>
          <w:szCs w:val="22"/>
          <w:lang w:val="lt-LT"/>
        </w:rPr>
        <w:t>Tiesioginio GONAL</w:t>
      </w:r>
      <w:r w:rsidRPr="00AC10F7">
        <w:rPr>
          <w:color w:val="000000"/>
          <w:szCs w:val="22"/>
          <w:lang w:val="lt-LT"/>
        </w:rPr>
        <w:noBreakHyphen/>
        <w:t>f/LH ir žmogaus menopauzinio gonadotropino (žMG) palyginimo nebuvo atlikta. Istorinių duomenų palyginimas parodė, kad ovuliacijos dažniai, vartojant GONAL</w:t>
      </w:r>
      <w:r w:rsidRPr="00AC10F7">
        <w:rPr>
          <w:color w:val="000000"/>
          <w:szCs w:val="22"/>
          <w:lang w:val="lt-LT"/>
        </w:rPr>
        <w:noBreakHyphen/>
        <w:t>f/LH ir žMG hormonus, yra panašūs.</w:t>
      </w:r>
    </w:p>
    <w:p w14:paraId="04EEA2A1" w14:textId="77777777" w:rsidR="00304895" w:rsidRPr="00AC10F7" w:rsidRDefault="00304895" w:rsidP="001B2683">
      <w:pPr>
        <w:pStyle w:val="BodyText"/>
        <w:rPr>
          <w:color w:val="000000"/>
          <w:szCs w:val="22"/>
          <w:lang w:val="lt-LT"/>
        </w:rPr>
      </w:pPr>
    </w:p>
    <w:p w14:paraId="51E19B9B"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Kiaušidžių hiperstimuliacijos sindromas (KHSS)</w:t>
      </w:r>
    </w:p>
    <w:p w14:paraId="571B6E16" w14:textId="77777777" w:rsidR="00304895" w:rsidRPr="00AC10F7" w:rsidRDefault="00304895" w:rsidP="001B2683">
      <w:pPr>
        <w:pStyle w:val="BodyText"/>
        <w:rPr>
          <w:color w:val="000000"/>
          <w:szCs w:val="22"/>
          <w:lang w:val="lt-LT"/>
        </w:rPr>
      </w:pPr>
      <w:r w:rsidRPr="00AC10F7">
        <w:rPr>
          <w:color w:val="000000"/>
          <w:szCs w:val="22"/>
          <w:lang w:val="lt-LT"/>
        </w:rPr>
        <w:t>Numatomas kontroliuojamos kiaušidžių stimuliacijos poveikis – tam tikro laipsnio kiaušidžių padidėjimas. Šis poveikis dažniau pasireiškia moterims, sergančioms policistinių kiaušidžių sindromu, ir paprastai praeina negydomas.</w:t>
      </w:r>
    </w:p>
    <w:p w14:paraId="525B2798" w14:textId="77777777" w:rsidR="00304895" w:rsidRPr="00AC10F7" w:rsidRDefault="00304895" w:rsidP="001B2683">
      <w:pPr>
        <w:pStyle w:val="BodyText"/>
        <w:rPr>
          <w:color w:val="000000"/>
          <w:szCs w:val="22"/>
          <w:lang w:val="lt-LT"/>
        </w:rPr>
      </w:pPr>
    </w:p>
    <w:p w14:paraId="0E0AD7C0" w14:textId="77777777" w:rsidR="00304895" w:rsidRPr="00AC10F7" w:rsidRDefault="00304895" w:rsidP="001B2683">
      <w:pPr>
        <w:pStyle w:val="BodyText"/>
        <w:rPr>
          <w:color w:val="000000"/>
          <w:szCs w:val="22"/>
          <w:lang w:val="lt-LT"/>
        </w:rPr>
      </w:pPr>
      <w:r w:rsidRPr="00AC10F7">
        <w:rPr>
          <w:color w:val="000000"/>
          <w:szCs w:val="22"/>
          <w:lang w:val="lt-LT"/>
        </w:rPr>
        <w:t>Skirtingai nei nekomplikuotas kiaušidžių padidėjimas, KHSS yra būklė, kurios sunkumo laipsnis gali vis didėti. Jo požymiai yra žymus kiaušidžių padidėjimas, didele lytinių steroidų koncentracija serume ir padidėjęs kraujagyslių pralaidumas, dėl kurio gali pradėti kauptis skysčiai pilvaplėvės, plaučių ir, retai, perikardinėje ertmėse.</w:t>
      </w:r>
    </w:p>
    <w:p w14:paraId="510398F2" w14:textId="77777777" w:rsidR="00304895" w:rsidRPr="00AC10F7" w:rsidRDefault="00304895" w:rsidP="001B2683">
      <w:pPr>
        <w:pStyle w:val="BodyText"/>
        <w:rPr>
          <w:color w:val="000000"/>
          <w:szCs w:val="22"/>
          <w:lang w:val="lt-LT"/>
        </w:rPr>
      </w:pPr>
    </w:p>
    <w:p w14:paraId="120F5E99" w14:textId="77777777" w:rsidR="00304895" w:rsidRPr="00AC10F7" w:rsidRDefault="00304895" w:rsidP="001B2683">
      <w:pPr>
        <w:pStyle w:val="BodyText"/>
        <w:rPr>
          <w:color w:val="000000"/>
          <w:szCs w:val="22"/>
          <w:lang w:val="lt-LT"/>
        </w:rPr>
      </w:pPr>
      <w:r w:rsidRPr="00AC10F7">
        <w:rPr>
          <w:color w:val="000000"/>
          <w:szCs w:val="22"/>
          <w:lang w:val="lt-LT"/>
        </w:rPr>
        <w:t xml:space="preserve">Sunkiais KHSS atvejais gali būti stebimi tokie simptomai: pilvo skausmas, pilvo pūtimas, smarkus kiaušidžių padidėjimas, svorio didėjimas, dusulys, oligurija ir virškinamojo trakto simptomai tokie kaip pykinimas, vėmimas ir viduriavimas. Klinikinė analizė gali parodyti, cirkuliuojančio kraujo tūrio sumažėjimą, kraujo sutirštėjimą, sutrikusią elektrolitų pusiausvyrą, ascitą, kraujo išsiliejimą </w:t>
      </w:r>
      <w:r w:rsidRPr="00AC10F7">
        <w:rPr>
          <w:szCs w:val="22"/>
          <w:lang w:val="lt-LT"/>
        </w:rPr>
        <w:t xml:space="preserve">į pilvaplėvės ertmę, </w:t>
      </w:r>
      <w:r w:rsidRPr="00AC10F7">
        <w:rPr>
          <w:color w:val="000000"/>
          <w:szCs w:val="22"/>
          <w:lang w:val="lt-LT"/>
        </w:rPr>
        <w:t xml:space="preserve">eksudaciją į pleuros ertmę, hidrotoraksą arba ūminį kvėpavimo sutrikimo (distreso) sindromą. Labai retai sunkų kiaušidžių hiperstimuliacijos sindromą gali lydėti </w:t>
      </w:r>
      <w:r w:rsidRPr="00AC10F7">
        <w:rPr>
          <w:rStyle w:val="Emphasis"/>
          <w:i w:val="0"/>
          <w:iCs/>
          <w:color w:val="000000"/>
          <w:szCs w:val="22"/>
          <w:lang w:val="lt-LT"/>
        </w:rPr>
        <w:t>kiaušidės persisukimas</w:t>
      </w:r>
      <w:r w:rsidRPr="00AC10F7">
        <w:rPr>
          <w:color w:val="000000"/>
          <w:szCs w:val="22"/>
          <w:lang w:val="lt-LT"/>
        </w:rPr>
        <w:t xml:space="preserve"> ir tromboemboliniai reiškiniai, pvz., plaučių embolija, išeminis insultas arba miokardo infarktas.</w:t>
      </w:r>
    </w:p>
    <w:p w14:paraId="72ACCF86" w14:textId="77777777" w:rsidR="00304895" w:rsidRPr="00AC10F7" w:rsidRDefault="00304895" w:rsidP="001B2683">
      <w:pPr>
        <w:pStyle w:val="BodyText"/>
        <w:rPr>
          <w:color w:val="000000"/>
          <w:szCs w:val="22"/>
          <w:lang w:val="lt-LT"/>
        </w:rPr>
      </w:pPr>
    </w:p>
    <w:p w14:paraId="6AA22D81" w14:textId="77777777" w:rsidR="00304895" w:rsidRPr="00AC10F7" w:rsidRDefault="00304895" w:rsidP="001B2683">
      <w:pPr>
        <w:pStyle w:val="BodyText"/>
        <w:rPr>
          <w:color w:val="000000"/>
          <w:szCs w:val="22"/>
          <w:lang w:val="lt-LT"/>
        </w:rPr>
      </w:pPr>
      <w:r w:rsidRPr="00AC10F7">
        <w:rPr>
          <w:color w:val="000000"/>
          <w:szCs w:val="22"/>
          <w:lang w:val="lt-LT"/>
        </w:rPr>
        <w:t>Nepriklausomi KHSS išsivystymo rizikos veiksniai yra jaunas amžius, maža kūno masė, policistinių kiaušidžių sindromas, didesnės estrogeninių gonadotropinų dozės, didelė absoliuti ar sparčiai didėjanti estradiolio koncentracija serume ir ankstesni KHSS epizodai, didelis susidarančių kiaušidžių folikulų skaičius ir didelis oocitų, gautų dirbtinio apvaisinimo technologijų (DAT) ciklų metu, skaičius.</w:t>
      </w:r>
    </w:p>
    <w:p w14:paraId="6AB8A85E" w14:textId="77777777" w:rsidR="00304895" w:rsidRPr="00AC10F7" w:rsidRDefault="00304895" w:rsidP="001B2683">
      <w:pPr>
        <w:pStyle w:val="BodyText"/>
        <w:rPr>
          <w:color w:val="000000"/>
          <w:szCs w:val="22"/>
          <w:lang w:val="lt-LT"/>
        </w:rPr>
      </w:pPr>
    </w:p>
    <w:p w14:paraId="49201DAD" w14:textId="77777777" w:rsidR="00304895" w:rsidRPr="00AC10F7" w:rsidRDefault="00304895" w:rsidP="001B2683">
      <w:pPr>
        <w:rPr>
          <w:color w:val="000000"/>
          <w:sz w:val="22"/>
          <w:szCs w:val="22"/>
          <w:lang w:val="lt-LT"/>
        </w:rPr>
      </w:pPr>
      <w:r w:rsidRPr="00AC10F7">
        <w:rPr>
          <w:color w:val="000000"/>
          <w:sz w:val="22"/>
          <w:szCs w:val="22"/>
          <w:lang w:val="lt-LT"/>
        </w:rPr>
        <w:t>Laikantis rekomenduojamo GONAL</w:t>
      </w:r>
      <w:r w:rsidRPr="00AC10F7">
        <w:rPr>
          <w:color w:val="000000"/>
          <w:sz w:val="22"/>
          <w:szCs w:val="22"/>
          <w:lang w:val="lt-LT"/>
        </w:rPr>
        <w:noBreakHyphen/>
        <w:t>f dozavimo ir vartojimo režimo, galima sumažinti kiaušidžių hiperstimuliacijos riziką (žr. 4.2 ir 4.8 skyrius). Siekiant anksti nustatyti rizikos veiksnius, rekomenduojama stebėti stimuliacijos ciklus atliekant tyrimus ultragarsu ir tiriant estradiolio kiekį.</w:t>
      </w:r>
    </w:p>
    <w:p w14:paraId="701F5587" w14:textId="77777777" w:rsidR="00304895" w:rsidRPr="00AC10F7" w:rsidRDefault="00304895" w:rsidP="001B2683">
      <w:pPr>
        <w:pStyle w:val="BodyText2"/>
        <w:jc w:val="left"/>
        <w:rPr>
          <w:color w:val="000000"/>
          <w:szCs w:val="22"/>
          <w:lang w:val="lt-LT"/>
        </w:rPr>
      </w:pPr>
    </w:p>
    <w:p w14:paraId="7D211A85" w14:textId="3E0685AB" w:rsidR="00304895" w:rsidRPr="00AC10F7" w:rsidRDefault="00304895" w:rsidP="001B2683">
      <w:pPr>
        <w:pStyle w:val="BodyText"/>
        <w:rPr>
          <w:color w:val="000000"/>
          <w:szCs w:val="22"/>
          <w:lang w:val="lt-LT"/>
        </w:rPr>
      </w:pPr>
      <w:r w:rsidRPr="00AC10F7">
        <w:rPr>
          <w:color w:val="000000"/>
          <w:szCs w:val="22"/>
          <w:lang w:val="lt-LT"/>
        </w:rPr>
        <w:t xml:space="preserve">Yra duomenų, rodančių, kad žCG vaidina svarbų vaidmenį sukeliant KHSS ir tai, kad jei pastojama, šis sindromas gali būti sunkesnis ir trukti ilgiau. Todėl, atsiradus kiaušidžių hiperstimuliacijos požymių, rekomenduojama nutraukti žCG vartojimą ir nurodyti pacientei susilaikyti nuo lytinio akto arba vartoti patikimas kontraceptines apsaugos priemones bent 4 dienas. KHSS gali sparčiai progresuoti (per 24 valandas) arba per kelias dienas) ir tapti rimtu medicininiu atveju. </w:t>
      </w:r>
      <w:r w:rsidRPr="00AC10F7">
        <w:rPr>
          <w:szCs w:val="22"/>
          <w:lang w:val="lt-LT"/>
        </w:rPr>
        <w:t xml:space="preserve">Dažniausiai tai pasireiškia nutraukus gydymą hormonais, aukščiausią lygį pasiekia praėjus maždaug nuo septynių iki dešimties dienų po gydymo. </w:t>
      </w:r>
      <w:r w:rsidRPr="00AC10F7">
        <w:rPr>
          <w:color w:val="000000"/>
          <w:szCs w:val="22"/>
          <w:lang w:val="lt-LT"/>
        </w:rPr>
        <w:t>Pacientai turi būti stebimi mažiausiai dvi savaites po žCG paskyrimo.</w:t>
      </w:r>
    </w:p>
    <w:p w14:paraId="7A035188" w14:textId="77777777" w:rsidR="00304895" w:rsidRPr="00AC10F7" w:rsidRDefault="00304895" w:rsidP="001B2683">
      <w:pPr>
        <w:pStyle w:val="BodyText"/>
        <w:rPr>
          <w:color w:val="000000"/>
          <w:szCs w:val="22"/>
          <w:lang w:val="lt-LT"/>
        </w:rPr>
      </w:pPr>
    </w:p>
    <w:p w14:paraId="6C5BB9ED" w14:textId="77777777" w:rsidR="00304895" w:rsidRPr="00AC10F7" w:rsidRDefault="00304895" w:rsidP="001B2683">
      <w:pPr>
        <w:pStyle w:val="BodyText"/>
        <w:rPr>
          <w:color w:val="000000"/>
          <w:szCs w:val="22"/>
          <w:lang w:val="lt-LT"/>
        </w:rPr>
      </w:pPr>
      <w:r w:rsidRPr="00AC10F7">
        <w:rPr>
          <w:color w:val="000000"/>
          <w:szCs w:val="22"/>
          <w:lang w:val="lt-LT"/>
        </w:rPr>
        <w:lastRenderedPageBreak/>
        <w:t>Dirbtinio apvaisinimo metu prieš ovuliaciją rekomenduojama susiurbti visus folikulus, kad sumažėtų hiperstimuliacijos pavojus.</w:t>
      </w:r>
    </w:p>
    <w:p w14:paraId="15F8AC1E" w14:textId="77777777" w:rsidR="00304895" w:rsidRPr="00AC10F7" w:rsidRDefault="00304895" w:rsidP="001B2683">
      <w:pPr>
        <w:pStyle w:val="BodyText"/>
        <w:rPr>
          <w:color w:val="000000"/>
          <w:szCs w:val="22"/>
          <w:lang w:val="lt-LT"/>
        </w:rPr>
      </w:pPr>
    </w:p>
    <w:p w14:paraId="7FEFA77A" w14:textId="77777777" w:rsidR="00304895" w:rsidRPr="00AC10F7" w:rsidRDefault="00304895" w:rsidP="001B2683">
      <w:pPr>
        <w:pStyle w:val="BodyText"/>
        <w:rPr>
          <w:color w:val="000000"/>
          <w:szCs w:val="22"/>
          <w:lang w:val="lt-LT"/>
        </w:rPr>
      </w:pPr>
      <w:r w:rsidRPr="00AC10F7">
        <w:rPr>
          <w:color w:val="000000"/>
          <w:szCs w:val="22"/>
          <w:lang w:val="lt-LT"/>
        </w:rPr>
        <w:t>Lengvas arba vidutinio sunkumo KHSS praeina savaime. Jei yra sunkus KHSS, rekomenduojama gydymą gonadotropinu nutraukti, o pacientę – hospitalizuoti bei pradėti atitinkamą gydymą.</w:t>
      </w:r>
    </w:p>
    <w:p w14:paraId="27F8F672" w14:textId="77777777" w:rsidR="00304895" w:rsidRPr="00AC10F7" w:rsidRDefault="00304895" w:rsidP="001B2683">
      <w:pPr>
        <w:pStyle w:val="BodyText"/>
        <w:rPr>
          <w:color w:val="000000"/>
          <w:szCs w:val="22"/>
          <w:lang w:val="lt-LT"/>
        </w:rPr>
      </w:pPr>
    </w:p>
    <w:p w14:paraId="15134876"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Daugiavaisis nėštumas</w:t>
      </w:r>
    </w:p>
    <w:p w14:paraId="1FCF9090" w14:textId="77777777" w:rsidR="00304895" w:rsidRPr="00AC10F7" w:rsidRDefault="00304895" w:rsidP="001B2683">
      <w:pPr>
        <w:pStyle w:val="BodyText"/>
        <w:rPr>
          <w:color w:val="000000"/>
          <w:szCs w:val="22"/>
          <w:lang w:val="lt-LT"/>
        </w:rPr>
      </w:pPr>
      <w:r w:rsidRPr="00AC10F7">
        <w:rPr>
          <w:color w:val="000000"/>
          <w:szCs w:val="22"/>
          <w:lang w:val="lt-LT"/>
        </w:rPr>
        <w:t>Pacientėms, kurioms ovuliacija yra stimuliuojama</w:t>
      </w:r>
      <w:r w:rsidRPr="00AC10F7">
        <w:rPr>
          <w:i/>
          <w:color w:val="000000"/>
          <w:szCs w:val="22"/>
          <w:lang w:val="lt-LT"/>
        </w:rPr>
        <w:t>,</w:t>
      </w:r>
      <w:r w:rsidRPr="00AC10F7">
        <w:rPr>
          <w:color w:val="000000"/>
          <w:szCs w:val="22"/>
          <w:lang w:val="lt-LT"/>
        </w:rPr>
        <w:t xml:space="preserve"> daugiavaisio nėštumo tikimybė yra didesnė nei natūraliai pastojus. Dauguma daugybinio apvaisinimo atvejų yra dvyniai. Daugiavaisis nėštumas, ypač aukšto laipsnio, didina riziką sulaukti nepageidaujamo poveikio motinystei ir perinatalinio periodo pasekmių.</w:t>
      </w:r>
    </w:p>
    <w:p w14:paraId="78E9B8E7" w14:textId="77777777" w:rsidR="00304895" w:rsidRPr="00AC10F7" w:rsidRDefault="00304895" w:rsidP="001B2683">
      <w:pPr>
        <w:pStyle w:val="BodyText"/>
        <w:rPr>
          <w:color w:val="000000"/>
          <w:szCs w:val="22"/>
          <w:lang w:val="lt-LT"/>
        </w:rPr>
      </w:pPr>
    </w:p>
    <w:p w14:paraId="396778E5" w14:textId="77777777" w:rsidR="00304895" w:rsidRPr="00AC10F7" w:rsidRDefault="00304895" w:rsidP="001B2683">
      <w:pPr>
        <w:pStyle w:val="BodyText"/>
        <w:rPr>
          <w:color w:val="000000"/>
          <w:szCs w:val="22"/>
          <w:lang w:val="lt-LT"/>
        </w:rPr>
      </w:pPr>
      <w:r w:rsidRPr="00AC10F7">
        <w:rPr>
          <w:color w:val="000000"/>
          <w:szCs w:val="22"/>
          <w:lang w:val="lt-LT"/>
        </w:rPr>
        <w:t>Siekiant iki minimumo sumažinti daugiavaisio nėštumo riziką, rekomenduojama atidžiai tikrinti kiaušidžių atsaką į vaistinį preparatą.</w:t>
      </w:r>
    </w:p>
    <w:p w14:paraId="5195B026" w14:textId="77777777" w:rsidR="00304895" w:rsidRPr="00AC10F7" w:rsidRDefault="00304895" w:rsidP="001B2683">
      <w:pPr>
        <w:pStyle w:val="BodyText"/>
        <w:rPr>
          <w:color w:val="000000"/>
          <w:szCs w:val="22"/>
          <w:lang w:val="lt-LT"/>
        </w:rPr>
      </w:pPr>
    </w:p>
    <w:p w14:paraId="76937C2A" w14:textId="77777777" w:rsidR="00304895" w:rsidRPr="00AC10F7" w:rsidRDefault="00304895" w:rsidP="001B2683">
      <w:pPr>
        <w:pStyle w:val="BodyText"/>
        <w:rPr>
          <w:color w:val="000000"/>
          <w:szCs w:val="22"/>
          <w:lang w:val="lt-LT"/>
        </w:rPr>
      </w:pPr>
      <w:r w:rsidRPr="00AC10F7">
        <w:rPr>
          <w:color w:val="000000"/>
          <w:szCs w:val="22"/>
          <w:lang w:val="lt-LT"/>
        </w:rPr>
        <w:t>Pacientėms, kurioms atliekamos dirbtinio apvaisinimo procedūros, daugiavaisio nėštumo rizika priklauso nuo persodintų embrionų skaičiaus, jų savybių ir pacientės amžiaus.</w:t>
      </w:r>
    </w:p>
    <w:p w14:paraId="130F59B6" w14:textId="77777777" w:rsidR="00304895" w:rsidRPr="00AC10F7" w:rsidRDefault="00304895" w:rsidP="001B2683">
      <w:pPr>
        <w:pStyle w:val="BodyText"/>
        <w:rPr>
          <w:color w:val="000000"/>
          <w:szCs w:val="22"/>
          <w:lang w:val="lt-LT"/>
        </w:rPr>
      </w:pPr>
    </w:p>
    <w:p w14:paraId="4EF157BC" w14:textId="77777777" w:rsidR="00304895" w:rsidRPr="00AC10F7" w:rsidRDefault="00304895" w:rsidP="001B2683">
      <w:pPr>
        <w:pStyle w:val="BodyText"/>
        <w:rPr>
          <w:color w:val="000000"/>
          <w:szCs w:val="22"/>
          <w:lang w:val="lt-LT"/>
        </w:rPr>
      </w:pPr>
      <w:r w:rsidRPr="00AC10F7">
        <w:rPr>
          <w:color w:val="000000"/>
          <w:szCs w:val="22"/>
          <w:lang w:val="lt-LT"/>
        </w:rPr>
        <w:t>Prieš gydymo pradžią pacientės turi būti informuojamos apie daugybinio gimdymo tikimybę.</w:t>
      </w:r>
    </w:p>
    <w:p w14:paraId="1BBF9F1E" w14:textId="77777777" w:rsidR="00304895" w:rsidRPr="00AC10F7" w:rsidRDefault="00304895" w:rsidP="001B2683">
      <w:pPr>
        <w:pStyle w:val="BodyText"/>
        <w:rPr>
          <w:color w:val="000000"/>
          <w:szCs w:val="22"/>
          <w:lang w:val="lt-LT"/>
        </w:rPr>
      </w:pPr>
    </w:p>
    <w:p w14:paraId="2147F0E1" w14:textId="77777777" w:rsidR="00304895" w:rsidRPr="00AC10F7" w:rsidRDefault="00304895" w:rsidP="001B2683">
      <w:pPr>
        <w:pStyle w:val="BodyText"/>
        <w:keepNext/>
        <w:rPr>
          <w:bCs/>
          <w:color w:val="000000"/>
          <w:szCs w:val="22"/>
          <w:lang w:val="lt-LT"/>
        </w:rPr>
      </w:pPr>
      <w:r w:rsidRPr="00AC10F7">
        <w:rPr>
          <w:i/>
          <w:color w:val="000000"/>
          <w:szCs w:val="22"/>
          <w:u w:val="single"/>
          <w:lang w:val="lt-LT"/>
        </w:rPr>
        <w:t>Nėštumo nutrūkimas</w:t>
      </w:r>
    </w:p>
    <w:p w14:paraId="5FF0BD4E" w14:textId="77777777" w:rsidR="00304895" w:rsidRPr="00AC10F7" w:rsidRDefault="00304895" w:rsidP="001B2683">
      <w:pPr>
        <w:pStyle w:val="BodyText"/>
        <w:rPr>
          <w:color w:val="000000"/>
          <w:szCs w:val="22"/>
          <w:lang w:val="lt-LT"/>
        </w:rPr>
      </w:pPr>
      <w:r w:rsidRPr="00AC10F7">
        <w:rPr>
          <w:color w:val="000000"/>
          <w:szCs w:val="22"/>
          <w:lang w:val="lt-LT"/>
        </w:rPr>
        <w:t>Pacientėms, kurioms folikulų augimas stimuliuojamas siekiant sukelti ovuliaciją ar parengti dirbtiniam apvaisinimui, nėštumo nutrūkimo dažnis dėl persileidimo ar neišnešiojimo</w:t>
      </w:r>
      <w:r w:rsidRPr="00AC10F7">
        <w:rPr>
          <w:i/>
          <w:color w:val="000000"/>
          <w:szCs w:val="22"/>
          <w:lang w:val="lt-LT"/>
        </w:rPr>
        <w:t xml:space="preserve"> </w:t>
      </w:r>
      <w:r w:rsidRPr="00AC10F7">
        <w:rPr>
          <w:color w:val="000000"/>
          <w:szCs w:val="22"/>
          <w:lang w:val="lt-LT"/>
        </w:rPr>
        <w:t>yra didesnis nei pastojus natūraliai.</w:t>
      </w:r>
    </w:p>
    <w:p w14:paraId="319B43CF" w14:textId="77777777" w:rsidR="00304895" w:rsidRPr="00AC10F7" w:rsidRDefault="00304895" w:rsidP="001B2683">
      <w:pPr>
        <w:pStyle w:val="BodyText"/>
        <w:rPr>
          <w:color w:val="000000"/>
          <w:szCs w:val="22"/>
          <w:lang w:val="lt-LT"/>
        </w:rPr>
      </w:pPr>
    </w:p>
    <w:p w14:paraId="2C853A50"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Negimdinis nėštumas</w:t>
      </w:r>
    </w:p>
    <w:p w14:paraId="0E1AC7F0" w14:textId="77777777" w:rsidR="00304895" w:rsidRPr="00AC10F7" w:rsidRDefault="00304895" w:rsidP="001B2683">
      <w:pPr>
        <w:pStyle w:val="BodyText"/>
        <w:keepNext/>
        <w:rPr>
          <w:color w:val="000000"/>
          <w:szCs w:val="22"/>
          <w:lang w:val="lt-LT"/>
        </w:rPr>
      </w:pPr>
      <w:r w:rsidRPr="00AC10F7">
        <w:rPr>
          <w:color w:val="000000"/>
          <w:szCs w:val="22"/>
          <w:lang w:val="lt-LT"/>
        </w:rPr>
        <w:t>Didesnę tikimybę patirti negimdinį nėštumą turi kiaušintakių ligomis sirgusios moterys, tiek pastojus natūraliai, tiek po dirbtinio apvaisinimo procedūrų</w:t>
      </w:r>
      <w:r w:rsidRPr="00AC10F7">
        <w:rPr>
          <w:color w:val="000000"/>
          <w:szCs w:val="22"/>
          <w:u w:val="dash"/>
          <w:lang w:val="lt-LT"/>
        </w:rPr>
        <w:t>.</w:t>
      </w:r>
      <w:r w:rsidRPr="00AC10F7">
        <w:rPr>
          <w:color w:val="000000"/>
          <w:szCs w:val="22"/>
          <w:lang w:val="lt-LT"/>
        </w:rPr>
        <w:t xml:space="preserve"> Yra žinoma, kad negimdinio nėštumo dažnis po dirbtinio apvaisinimo yra didesnis lyginant su bendros populiacijos.</w:t>
      </w:r>
    </w:p>
    <w:p w14:paraId="3474F07F" w14:textId="77777777" w:rsidR="00304895" w:rsidRPr="00AC10F7" w:rsidRDefault="00304895" w:rsidP="001B2683">
      <w:pPr>
        <w:pStyle w:val="BodyText"/>
        <w:rPr>
          <w:color w:val="000000"/>
          <w:szCs w:val="22"/>
          <w:lang w:val="lt-LT"/>
        </w:rPr>
      </w:pPr>
    </w:p>
    <w:p w14:paraId="053AF55B" w14:textId="77777777" w:rsidR="00304895" w:rsidRPr="00AC10F7" w:rsidRDefault="00304895" w:rsidP="001B2683">
      <w:pPr>
        <w:pStyle w:val="BodyText"/>
        <w:keepNext/>
        <w:keepLines/>
        <w:rPr>
          <w:i/>
          <w:color w:val="000000"/>
          <w:szCs w:val="22"/>
          <w:u w:val="single"/>
          <w:lang w:val="lt-LT"/>
        </w:rPr>
      </w:pPr>
      <w:r w:rsidRPr="00AC10F7">
        <w:rPr>
          <w:i/>
          <w:color w:val="000000"/>
          <w:szCs w:val="22"/>
          <w:u w:val="single"/>
          <w:lang w:val="lt-LT"/>
        </w:rPr>
        <w:t>Lytinių organų sistemos navikai</w:t>
      </w:r>
    </w:p>
    <w:p w14:paraId="41E366E5" w14:textId="77777777" w:rsidR="00304895" w:rsidRPr="00AC10F7" w:rsidRDefault="00304895" w:rsidP="001B2683">
      <w:pPr>
        <w:pStyle w:val="BodyText"/>
        <w:rPr>
          <w:color w:val="000000"/>
          <w:szCs w:val="22"/>
          <w:lang w:val="lt-LT"/>
        </w:rPr>
      </w:pPr>
      <w:r w:rsidRPr="00AC10F7">
        <w:rPr>
          <w:color w:val="000000"/>
          <w:szCs w:val="22"/>
          <w:lang w:val="lt-LT"/>
        </w:rPr>
        <w:t>Yra duomenų apie gerybinius ir piktybinius kiaušidžių ir kitų lytinių organų navikus toms moterims, kurioms nevaisingumo gydymui buvo skirta keli gydymo kursai. Kol kas nėra žinoma, ar gydymas gonadotropinu padidina minėtų auglių atsiradimo riziką nevaisingoms moterims.</w:t>
      </w:r>
    </w:p>
    <w:p w14:paraId="4BEF39EE" w14:textId="77777777" w:rsidR="00304895" w:rsidRPr="00AC10F7" w:rsidRDefault="00304895" w:rsidP="001B2683">
      <w:pPr>
        <w:pStyle w:val="BodyText"/>
        <w:rPr>
          <w:color w:val="000000"/>
          <w:szCs w:val="22"/>
          <w:lang w:val="lt-LT"/>
        </w:rPr>
      </w:pPr>
    </w:p>
    <w:p w14:paraId="338E3807"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Įgimti raidos defektai</w:t>
      </w:r>
    </w:p>
    <w:p w14:paraId="720832D7" w14:textId="77777777" w:rsidR="00304895" w:rsidRPr="00AC10F7" w:rsidRDefault="00304895" w:rsidP="001B2683">
      <w:pPr>
        <w:pStyle w:val="BodyText"/>
        <w:rPr>
          <w:color w:val="000000"/>
          <w:szCs w:val="22"/>
          <w:lang w:val="lt-LT"/>
        </w:rPr>
      </w:pPr>
      <w:r w:rsidRPr="00AC10F7">
        <w:rPr>
          <w:color w:val="000000"/>
          <w:szCs w:val="22"/>
          <w:lang w:val="lt-LT"/>
        </w:rPr>
        <w:t>Įgimtų raidos defektų skaičius po dirbtinio apvaisinimo gali būti šiek tiek didesnis nei pastojus natūraliai. Manoma, kad taip yra todėl, kad skiriasi tėvų ypatybės (pvz.: motinos amžius, spermos apibūdinimas) bei dėl daugiavaisio nėštumo.</w:t>
      </w:r>
    </w:p>
    <w:p w14:paraId="3F935B31" w14:textId="77777777" w:rsidR="00304895" w:rsidRPr="00AC10F7" w:rsidRDefault="00304895" w:rsidP="001B2683">
      <w:pPr>
        <w:pStyle w:val="BodyText"/>
        <w:rPr>
          <w:color w:val="000000"/>
          <w:szCs w:val="22"/>
          <w:lang w:val="lt-LT"/>
        </w:rPr>
      </w:pPr>
    </w:p>
    <w:p w14:paraId="131E2EA9" w14:textId="77777777" w:rsidR="00304895" w:rsidRPr="00AC10F7" w:rsidRDefault="00304895" w:rsidP="001B2683">
      <w:pPr>
        <w:pStyle w:val="BodyText"/>
        <w:keepNext/>
        <w:rPr>
          <w:i/>
          <w:color w:val="000000"/>
          <w:szCs w:val="22"/>
          <w:u w:val="single"/>
          <w:lang w:val="lt-LT"/>
        </w:rPr>
      </w:pPr>
      <w:r w:rsidRPr="00AC10F7">
        <w:rPr>
          <w:i/>
          <w:color w:val="000000"/>
          <w:szCs w:val="22"/>
          <w:u w:val="single"/>
          <w:lang w:val="lt-LT"/>
        </w:rPr>
        <w:t>Tromboembolijos atvejai</w:t>
      </w:r>
    </w:p>
    <w:p w14:paraId="07F0C44B" w14:textId="77777777" w:rsidR="00304895" w:rsidRPr="00AC10F7" w:rsidRDefault="00304895" w:rsidP="001B2683">
      <w:pPr>
        <w:pStyle w:val="BodyText"/>
        <w:rPr>
          <w:color w:val="000000"/>
          <w:szCs w:val="22"/>
          <w:lang w:val="lt-LT"/>
        </w:rPr>
      </w:pPr>
      <w:r w:rsidRPr="00AC10F7">
        <w:rPr>
          <w:color w:val="000000"/>
          <w:szCs w:val="22"/>
          <w:lang w:val="lt-LT"/>
        </w:rPr>
        <w:t>Moterims, kurios neseniai sirgo arba dabar serga tromboembolija, arba moterims, kurioms yra nustatytų rizikos faktorių tromboembolijai (tokių kaip asmens ar šeimos istorija), gydymas gonadotropinais gali dar labiau padidinti tokių reiškinių pasunkėjimo arba atsiradimo riziką. Šioms moterims reikia įvertinti gydymo gonadotropinu naudą ir galimą riziką. Taip pat būtina prisiminti, kad pats nėštumas ir KHSS padidina tromboembolijos riziką.</w:t>
      </w:r>
    </w:p>
    <w:p w14:paraId="3AA71BE2" w14:textId="77777777" w:rsidR="00304895" w:rsidRPr="00AC10F7" w:rsidRDefault="00304895" w:rsidP="001B2683">
      <w:pPr>
        <w:pStyle w:val="BodyText"/>
        <w:rPr>
          <w:bCs/>
          <w:color w:val="000000"/>
          <w:szCs w:val="22"/>
          <w:lang w:val="lt-LT"/>
        </w:rPr>
      </w:pPr>
    </w:p>
    <w:p w14:paraId="37E56E24" w14:textId="77777777" w:rsidR="00304895" w:rsidRPr="00AC10F7" w:rsidRDefault="00304895" w:rsidP="001B2683">
      <w:pPr>
        <w:pStyle w:val="BodyText"/>
        <w:keepNext/>
        <w:rPr>
          <w:iCs/>
          <w:color w:val="000000"/>
          <w:szCs w:val="22"/>
          <w:u w:val="single"/>
          <w:lang w:val="lt-LT"/>
        </w:rPr>
      </w:pPr>
      <w:r w:rsidRPr="00AC10F7">
        <w:rPr>
          <w:iCs/>
          <w:color w:val="000000"/>
          <w:szCs w:val="22"/>
          <w:u w:val="single"/>
          <w:lang w:val="lt-LT"/>
        </w:rPr>
        <w:t>Vyrų gydymas</w:t>
      </w:r>
    </w:p>
    <w:p w14:paraId="77BF2807" w14:textId="77777777" w:rsidR="00304895" w:rsidRPr="00AC10F7" w:rsidRDefault="00304895" w:rsidP="001B2683">
      <w:pPr>
        <w:pStyle w:val="BodyText"/>
        <w:keepNext/>
        <w:rPr>
          <w:color w:val="000000"/>
          <w:szCs w:val="22"/>
          <w:lang w:val="lt-LT"/>
        </w:rPr>
      </w:pPr>
    </w:p>
    <w:p w14:paraId="7B6F8349" w14:textId="77777777" w:rsidR="00304895" w:rsidRPr="00AC10F7" w:rsidRDefault="00304895" w:rsidP="001B2683">
      <w:pPr>
        <w:pStyle w:val="BodyText"/>
        <w:numPr>
          <w:ilvl w:val="12"/>
          <w:numId w:val="0"/>
        </w:numPr>
        <w:tabs>
          <w:tab w:val="clear" w:pos="567"/>
          <w:tab w:val="num" w:pos="0"/>
        </w:tabs>
        <w:rPr>
          <w:color w:val="000000"/>
          <w:szCs w:val="22"/>
          <w:lang w:val="lt-LT"/>
        </w:rPr>
      </w:pPr>
      <w:r w:rsidRPr="00AC10F7">
        <w:rPr>
          <w:color w:val="000000"/>
          <w:szCs w:val="22"/>
          <w:lang w:val="lt-LT"/>
        </w:rPr>
        <w:t>Padidėjęs endogeninio FSH kiekis rodo pirminį sėklidžių nepakankamumą. Tokiems pacientams gydymas GONAL</w:t>
      </w:r>
      <w:r w:rsidRPr="00AC10F7">
        <w:rPr>
          <w:color w:val="000000"/>
          <w:szCs w:val="22"/>
          <w:lang w:val="lt-LT"/>
        </w:rPr>
        <w:noBreakHyphen/>
        <w:t>f/žCG yra neveiksmingas. GONAL</w:t>
      </w:r>
      <w:r w:rsidRPr="00AC10F7">
        <w:rPr>
          <w:color w:val="000000"/>
          <w:szCs w:val="22"/>
          <w:lang w:val="lt-LT"/>
        </w:rPr>
        <w:noBreakHyphen/>
        <w:t>f negalima skirti, kai neįmanoma pasiekti veiksmingo poveikio.</w:t>
      </w:r>
    </w:p>
    <w:p w14:paraId="000C7358" w14:textId="77777777" w:rsidR="00304895" w:rsidRPr="00AC10F7" w:rsidRDefault="00304895" w:rsidP="001B2683">
      <w:pPr>
        <w:pStyle w:val="BodyText"/>
        <w:rPr>
          <w:color w:val="000000"/>
          <w:szCs w:val="22"/>
          <w:lang w:val="lt-LT"/>
        </w:rPr>
      </w:pPr>
    </w:p>
    <w:p w14:paraId="78B1B921" w14:textId="77777777" w:rsidR="00304895" w:rsidRPr="00AC10F7" w:rsidRDefault="00304895" w:rsidP="001B2683">
      <w:pPr>
        <w:pStyle w:val="BodyText"/>
        <w:rPr>
          <w:color w:val="000000"/>
          <w:szCs w:val="22"/>
          <w:lang w:val="lt-LT"/>
        </w:rPr>
      </w:pPr>
      <w:r w:rsidRPr="00AC10F7">
        <w:rPr>
          <w:color w:val="000000"/>
          <w:szCs w:val="22"/>
          <w:lang w:val="lt-LT"/>
        </w:rPr>
        <w:t>Įvertinant gydymo veiksmingumą, rekomenduojama atlikti spermos analizę praėjus 4</w:t>
      </w:r>
      <w:r w:rsidRPr="00AC10F7">
        <w:rPr>
          <w:color w:val="000000"/>
          <w:szCs w:val="22"/>
          <w:lang w:val="lt-LT"/>
        </w:rPr>
        <w:noBreakHyphen/>
        <w:t>6 mėnesiams nuo gydymo pradžios.</w:t>
      </w:r>
    </w:p>
    <w:p w14:paraId="55180FBD" w14:textId="77777777" w:rsidR="00304895" w:rsidRPr="00AC10F7" w:rsidRDefault="00304895" w:rsidP="001B2683">
      <w:pPr>
        <w:pStyle w:val="BodyText"/>
        <w:rPr>
          <w:color w:val="000000"/>
          <w:szCs w:val="22"/>
          <w:lang w:val="lt-LT"/>
        </w:rPr>
      </w:pPr>
    </w:p>
    <w:p w14:paraId="1720AABE" w14:textId="77777777" w:rsidR="00304895" w:rsidRPr="00AC10F7" w:rsidRDefault="00304895" w:rsidP="001B2683">
      <w:pPr>
        <w:pStyle w:val="BodyText"/>
        <w:keepNext/>
        <w:rPr>
          <w:i/>
          <w:color w:val="000000"/>
          <w:szCs w:val="22"/>
          <w:u w:val="single"/>
          <w:lang w:val="lt-LT"/>
        </w:rPr>
      </w:pPr>
      <w:r w:rsidRPr="00AC10F7">
        <w:rPr>
          <w:color w:val="000000"/>
          <w:szCs w:val="22"/>
          <w:u w:val="single"/>
          <w:lang w:val="lt-LT"/>
        </w:rPr>
        <w:lastRenderedPageBreak/>
        <w:t>Natrio kiekis</w:t>
      </w:r>
    </w:p>
    <w:p w14:paraId="5B42EFC6" w14:textId="77777777" w:rsidR="00304895" w:rsidRPr="00AC10F7" w:rsidRDefault="00304895" w:rsidP="001B2683">
      <w:pPr>
        <w:pStyle w:val="BodyText"/>
        <w:keepNext/>
        <w:rPr>
          <w:color w:val="000000"/>
          <w:szCs w:val="22"/>
          <w:lang w:val="lt-LT"/>
        </w:rPr>
      </w:pPr>
    </w:p>
    <w:p w14:paraId="31F553F9" w14:textId="77777777" w:rsidR="00304895" w:rsidRPr="00AC10F7" w:rsidRDefault="00304895" w:rsidP="001B2683">
      <w:pPr>
        <w:pStyle w:val="BodyText"/>
        <w:rPr>
          <w:color w:val="000000"/>
          <w:szCs w:val="22"/>
          <w:lang w:val="lt-LT"/>
        </w:rPr>
      </w:pPr>
      <w:r w:rsidRPr="00AC10F7">
        <w:rPr>
          <w:color w:val="000000"/>
          <w:szCs w:val="22"/>
          <w:lang w:val="lt-LT"/>
        </w:rPr>
        <w:t>GONAL</w:t>
      </w:r>
      <w:r w:rsidRPr="00AC10F7">
        <w:rPr>
          <w:color w:val="000000"/>
          <w:szCs w:val="22"/>
          <w:lang w:val="lt-LT"/>
        </w:rPr>
        <w:noBreakHyphen/>
        <w:t>f dozėje yra mažiau kaip 1 mmol (23 mg) natrio, t. y. jis beveik neturi reikšmės.</w:t>
      </w:r>
    </w:p>
    <w:p w14:paraId="2BA35784" w14:textId="77777777" w:rsidR="00304895" w:rsidRPr="00AC10F7" w:rsidRDefault="00304895" w:rsidP="001B2683">
      <w:pPr>
        <w:pStyle w:val="BodyText"/>
        <w:rPr>
          <w:color w:val="000000"/>
          <w:szCs w:val="22"/>
          <w:lang w:val="lt-LT"/>
        </w:rPr>
      </w:pPr>
    </w:p>
    <w:p w14:paraId="3461378C" w14:textId="77777777" w:rsidR="00304895" w:rsidRPr="00AC10F7" w:rsidRDefault="00304895" w:rsidP="001B2683">
      <w:pPr>
        <w:keepNext/>
        <w:keepLines/>
        <w:rPr>
          <w:b/>
          <w:sz w:val="22"/>
          <w:szCs w:val="22"/>
          <w:lang w:val="lt-LT"/>
        </w:rPr>
      </w:pPr>
      <w:r w:rsidRPr="00AC10F7">
        <w:rPr>
          <w:b/>
          <w:sz w:val="22"/>
          <w:szCs w:val="22"/>
          <w:lang w:val="lt-LT"/>
        </w:rPr>
        <w:t>4.5</w:t>
      </w:r>
      <w:r w:rsidRPr="00AC10F7">
        <w:rPr>
          <w:b/>
          <w:sz w:val="22"/>
          <w:szCs w:val="22"/>
          <w:lang w:val="lt-LT"/>
        </w:rPr>
        <w:tab/>
        <w:t>Sąveika su kitais vaistiniais preparatais ir kitokia sąveika</w:t>
      </w:r>
    </w:p>
    <w:p w14:paraId="109CD279" w14:textId="77777777" w:rsidR="00304895" w:rsidRPr="00AC10F7" w:rsidRDefault="00304895" w:rsidP="001B2683">
      <w:pPr>
        <w:pStyle w:val="BodyText2"/>
        <w:keepNext/>
        <w:jc w:val="left"/>
        <w:rPr>
          <w:color w:val="000000"/>
          <w:szCs w:val="22"/>
          <w:lang w:val="lt-LT"/>
        </w:rPr>
      </w:pPr>
    </w:p>
    <w:p w14:paraId="6B4332E9"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w:t>
      </w:r>
      <w:r w:rsidRPr="00AC10F7">
        <w:rPr>
          <w:color w:val="000000"/>
          <w:szCs w:val="22"/>
          <w:lang w:val="lt-LT"/>
        </w:rPr>
        <w:t xml:space="preserve"> vartojant su kitais vaistiniais preparatais ovuliacijai stimuliuoti (pvz.: žCG, klomifeno citratas), gali skatinti folikulų susidarymą, o kartu vartojant GnRH agonistą arba antagonistą, tikslu desensibilizuoti hipofizę, gali prireikti padidinti GONAL</w:t>
      </w:r>
      <w:r w:rsidRPr="00AC10F7">
        <w:rPr>
          <w:color w:val="000000"/>
          <w:szCs w:val="22"/>
          <w:lang w:val="lt-LT"/>
        </w:rPr>
        <w:noBreakHyphen/>
        <w:t>f dozę, kurios reikia adekvačiam kiaušidžių atsakui pasiekti. Nestebėta kitų klinikai reikšmingų GONAL</w:t>
      </w:r>
      <w:r w:rsidRPr="00AC10F7">
        <w:rPr>
          <w:color w:val="000000"/>
          <w:szCs w:val="22"/>
          <w:lang w:val="lt-LT"/>
        </w:rPr>
        <w:noBreakHyphen/>
        <w:t>f ir kitų vaistinių preparatų sąveikos atvejų.</w:t>
      </w:r>
    </w:p>
    <w:p w14:paraId="0C051560" w14:textId="77777777" w:rsidR="00304895" w:rsidRPr="00AC10F7" w:rsidRDefault="00304895" w:rsidP="001B2683">
      <w:pPr>
        <w:pStyle w:val="BodyText2"/>
        <w:jc w:val="left"/>
        <w:rPr>
          <w:color w:val="000000"/>
          <w:szCs w:val="22"/>
          <w:lang w:val="lt-LT"/>
        </w:rPr>
      </w:pPr>
    </w:p>
    <w:p w14:paraId="3A11B9C0" w14:textId="77777777" w:rsidR="00304895" w:rsidRPr="00AC10F7" w:rsidRDefault="00304895" w:rsidP="001B2683">
      <w:pPr>
        <w:keepNext/>
        <w:keepLines/>
        <w:rPr>
          <w:b/>
          <w:sz w:val="22"/>
          <w:szCs w:val="22"/>
          <w:lang w:val="lt-LT"/>
        </w:rPr>
      </w:pPr>
      <w:r w:rsidRPr="00AC10F7">
        <w:rPr>
          <w:b/>
          <w:sz w:val="22"/>
          <w:szCs w:val="22"/>
          <w:lang w:val="lt-LT"/>
        </w:rPr>
        <w:t>4.6</w:t>
      </w:r>
      <w:r w:rsidRPr="00AC10F7">
        <w:rPr>
          <w:b/>
          <w:sz w:val="22"/>
          <w:szCs w:val="22"/>
          <w:lang w:val="lt-LT"/>
        </w:rPr>
        <w:tab/>
        <w:t>Vaisingumas, nėštumo ir žindymo laikotarpis</w:t>
      </w:r>
    </w:p>
    <w:p w14:paraId="550FC53A" w14:textId="77777777" w:rsidR="00304895" w:rsidRPr="00AC10F7" w:rsidRDefault="00304895" w:rsidP="001B2683">
      <w:pPr>
        <w:pStyle w:val="BodyText2"/>
        <w:keepNext/>
        <w:jc w:val="left"/>
        <w:rPr>
          <w:color w:val="000000"/>
          <w:szCs w:val="22"/>
          <w:lang w:val="lt-LT"/>
        </w:rPr>
      </w:pPr>
    </w:p>
    <w:p w14:paraId="590E310A"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Nėštumas</w:t>
      </w:r>
    </w:p>
    <w:p w14:paraId="107C26DA" w14:textId="77777777" w:rsidR="00304895" w:rsidRPr="00AC10F7" w:rsidRDefault="00304895" w:rsidP="001B2683">
      <w:pPr>
        <w:pStyle w:val="BodyText2"/>
        <w:keepNext/>
        <w:keepLines/>
        <w:jc w:val="left"/>
        <w:rPr>
          <w:color w:val="000000"/>
          <w:szCs w:val="22"/>
          <w:lang w:val="lt-LT"/>
        </w:rPr>
      </w:pPr>
    </w:p>
    <w:p w14:paraId="05EB20FC"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w:t>
      </w:r>
      <w:r w:rsidRPr="00AC10F7">
        <w:rPr>
          <w:i/>
          <w:color w:val="000000"/>
          <w:szCs w:val="22"/>
          <w:lang w:val="lt-LT"/>
        </w:rPr>
        <w:t xml:space="preserve"> </w:t>
      </w:r>
      <w:r w:rsidRPr="00AC10F7">
        <w:rPr>
          <w:color w:val="000000"/>
          <w:szCs w:val="22"/>
          <w:lang w:val="lt-LT"/>
        </w:rPr>
        <w:t xml:space="preserve">neskiriamas </w:t>
      </w:r>
      <w:r w:rsidRPr="00AC10F7">
        <w:rPr>
          <w:szCs w:val="22"/>
          <w:lang w:val="lt-LT"/>
        </w:rPr>
        <w:t>nėštumo metu</w:t>
      </w:r>
      <w:r w:rsidRPr="00AC10F7">
        <w:rPr>
          <w:color w:val="000000"/>
          <w:szCs w:val="22"/>
          <w:lang w:val="lt-LT"/>
        </w:rPr>
        <w:t>. Nedaugelio nėštumų stebėjimo duomenys (</w:t>
      </w:r>
      <w:r w:rsidRPr="00AC10F7">
        <w:rPr>
          <w:bCs/>
          <w:iCs/>
          <w:szCs w:val="22"/>
          <w:lang w:val="lt-LT"/>
        </w:rPr>
        <w:t xml:space="preserve">duomenų yra </w:t>
      </w:r>
      <w:r w:rsidRPr="00AC10F7">
        <w:rPr>
          <w:color w:val="000000"/>
          <w:szCs w:val="22"/>
          <w:lang w:val="lt-LT"/>
        </w:rPr>
        <w:t>mažiau kaip apie 300 nėštumų baigtis) nerodo folitropino alfa poveikio apsigimimams ar toksinio poveikio vaisiui (ar) naujagimiui.</w:t>
      </w:r>
    </w:p>
    <w:p w14:paraId="285D2855" w14:textId="77777777" w:rsidR="00304895" w:rsidRPr="00AC10F7" w:rsidRDefault="00304895" w:rsidP="001B2683">
      <w:pPr>
        <w:pStyle w:val="BodyText2"/>
        <w:jc w:val="left"/>
        <w:rPr>
          <w:color w:val="000000"/>
          <w:szCs w:val="22"/>
          <w:lang w:val="lt-LT"/>
        </w:rPr>
      </w:pPr>
    </w:p>
    <w:p w14:paraId="18E114FB" w14:textId="77777777" w:rsidR="00304895" w:rsidRPr="00AC10F7" w:rsidRDefault="00304895" w:rsidP="001B2683">
      <w:pPr>
        <w:pStyle w:val="BodyText2"/>
        <w:jc w:val="left"/>
        <w:rPr>
          <w:color w:val="000000"/>
          <w:szCs w:val="22"/>
          <w:lang w:val="lt-LT"/>
        </w:rPr>
      </w:pPr>
      <w:r w:rsidRPr="00AC10F7">
        <w:rPr>
          <w:color w:val="000000"/>
          <w:szCs w:val="22"/>
          <w:lang w:val="lt-LT"/>
        </w:rPr>
        <w:t>Tyrimuose su laboratoriniais gyvūnais nestebėta teratogeninio poveikio (žr. 5.3 skyrių).</w:t>
      </w:r>
    </w:p>
    <w:p w14:paraId="0DEE9B55" w14:textId="77777777" w:rsidR="00304895" w:rsidRPr="00AC10F7" w:rsidRDefault="00304895" w:rsidP="001B2683">
      <w:pPr>
        <w:pStyle w:val="BodyText2"/>
        <w:jc w:val="left"/>
        <w:rPr>
          <w:color w:val="000000"/>
          <w:szCs w:val="22"/>
          <w:lang w:val="lt-LT"/>
        </w:rPr>
      </w:pPr>
      <w:r w:rsidRPr="00AC10F7">
        <w:rPr>
          <w:color w:val="000000"/>
          <w:szCs w:val="22"/>
          <w:lang w:val="lt-LT"/>
        </w:rPr>
        <w:t>Kai vaistinis preparatas vartojamas nėštumo metu, nėra pakankamai klinikinių duomenų, kad galima būtų atmesti teratogeninį GONAL</w:t>
      </w:r>
      <w:r w:rsidRPr="00AC10F7">
        <w:rPr>
          <w:color w:val="000000"/>
          <w:szCs w:val="22"/>
          <w:lang w:val="lt-LT"/>
        </w:rPr>
        <w:noBreakHyphen/>
        <w:t>f poveikį.</w:t>
      </w:r>
    </w:p>
    <w:p w14:paraId="15C9BD8F" w14:textId="77777777" w:rsidR="00304895" w:rsidRPr="00AC10F7" w:rsidRDefault="00304895" w:rsidP="001B2683">
      <w:pPr>
        <w:pStyle w:val="BodyText2"/>
        <w:jc w:val="left"/>
        <w:rPr>
          <w:color w:val="000000"/>
          <w:szCs w:val="22"/>
          <w:lang w:val="lt-LT"/>
        </w:rPr>
      </w:pPr>
    </w:p>
    <w:p w14:paraId="7779DAD5"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Žindymas</w:t>
      </w:r>
    </w:p>
    <w:p w14:paraId="18CD0CF3" w14:textId="77777777" w:rsidR="00304895" w:rsidRPr="00AC10F7" w:rsidRDefault="00304895" w:rsidP="001B2683">
      <w:pPr>
        <w:pStyle w:val="BodyText2"/>
        <w:keepNext/>
        <w:keepLines/>
        <w:jc w:val="left"/>
        <w:rPr>
          <w:color w:val="000000"/>
          <w:szCs w:val="22"/>
          <w:lang w:val="lt-LT"/>
        </w:rPr>
      </w:pPr>
    </w:p>
    <w:p w14:paraId="0D768B97"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 xml:space="preserve">f </w:t>
      </w:r>
      <w:r w:rsidRPr="00AC10F7">
        <w:rPr>
          <w:rFonts w:eastAsia="SimSun"/>
          <w:color w:val="000000"/>
          <w:szCs w:val="22"/>
          <w:lang w:val="lt-LT" w:eastAsia="zh-CN"/>
        </w:rPr>
        <w:t>negalima vartoti žindymo metu</w:t>
      </w:r>
      <w:r w:rsidRPr="00AC10F7">
        <w:rPr>
          <w:color w:val="000000"/>
          <w:szCs w:val="22"/>
          <w:lang w:val="lt-LT"/>
        </w:rPr>
        <w:t>.</w:t>
      </w:r>
    </w:p>
    <w:p w14:paraId="17D5D402" w14:textId="77777777" w:rsidR="00304895" w:rsidRPr="00AC10F7" w:rsidRDefault="00304895" w:rsidP="001B2683">
      <w:pPr>
        <w:pStyle w:val="BodyText2"/>
        <w:jc w:val="left"/>
        <w:rPr>
          <w:color w:val="000000"/>
          <w:szCs w:val="22"/>
          <w:lang w:val="lt-LT"/>
        </w:rPr>
      </w:pPr>
    </w:p>
    <w:p w14:paraId="01331464"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Vaisingumas</w:t>
      </w:r>
    </w:p>
    <w:p w14:paraId="1FA1F4A1" w14:textId="77777777" w:rsidR="00304895" w:rsidRPr="00AC10F7" w:rsidRDefault="00304895" w:rsidP="001B2683">
      <w:pPr>
        <w:pStyle w:val="BodyText2"/>
        <w:keepNext/>
        <w:keepLines/>
        <w:jc w:val="left"/>
        <w:rPr>
          <w:szCs w:val="22"/>
          <w:lang w:val="lt-LT"/>
        </w:rPr>
      </w:pPr>
    </w:p>
    <w:p w14:paraId="23329617" w14:textId="77777777" w:rsidR="00304895" w:rsidRPr="00AC10F7" w:rsidRDefault="00304895" w:rsidP="001B2683">
      <w:pPr>
        <w:pStyle w:val="BodyText2"/>
        <w:jc w:val="left"/>
        <w:rPr>
          <w:color w:val="000000"/>
          <w:szCs w:val="22"/>
          <w:lang w:val="lt-LT"/>
        </w:rPr>
      </w:pPr>
      <w:r w:rsidRPr="00AC10F7">
        <w:rPr>
          <w:szCs w:val="22"/>
          <w:lang w:val="lt-LT"/>
        </w:rPr>
        <w:t>GONAL</w:t>
      </w:r>
      <w:r w:rsidRPr="00AC10F7">
        <w:rPr>
          <w:szCs w:val="22"/>
          <w:lang w:val="lt-LT"/>
        </w:rPr>
        <w:noBreakHyphen/>
        <w:t>f skirtas vartoti esant nevaisingumui (žr. 4.1 skyrių).</w:t>
      </w:r>
    </w:p>
    <w:p w14:paraId="66B4A7EA" w14:textId="77777777" w:rsidR="00304895" w:rsidRPr="00AC10F7" w:rsidRDefault="00304895" w:rsidP="001B2683">
      <w:pPr>
        <w:pStyle w:val="BodyText2"/>
        <w:jc w:val="left"/>
        <w:rPr>
          <w:color w:val="000000"/>
          <w:szCs w:val="22"/>
          <w:lang w:val="lt-LT"/>
        </w:rPr>
      </w:pPr>
    </w:p>
    <w:p w14:paraId="3B9A9D01" w14:textId="77777777" w:rsidR="00304895" w:rsidRPr="00AC10F7" w:rsidRDefault="00304895" w:rsidP="001B2683">
      <w:pPr>
        <w:keepNext/>
        <w:keepLines/>
        <w:rPr>
          <w:b/>
          <w:sz w:val="22"/>
          <w:szCs w:val="22"/>
          <w:lang w:val="lt-LT"/>
        </w:rPr>
      </w:pPr>
      <w:r w:rsidRPr="00AC10F7">
        <w:rPr>
          <w:b/>
          <w:sz w:val="22"/>
          <w:szCs w:val="22"/>
          <w:lang w:val="lt-LT"/>
        </w:rPr>
        <w:t>4.7</w:t>
      </w:r>
      <w:r w:rsidRPr="00AC10F7">
        <w:rPr>
          <w:b/>
          <w:sz w:val="22"/>
          <w:szCs w:val="22"/>
          <w:lang w:val="lt-LT"/>
        </w:rPr>
        <w:tab/>
        <w:t>Poveikis gebėjimui vairuoti ir valdyti mechanizmus</w:t>
      </w:r>
    </w:p>
    <w:p w14:paraId="3585FB31" w14:textId="77777777" w:rsidR="00304895" w:rsidRPr="00AC10F7" w:rsidRDefault="00304895" w:rsidP="001B2683">
      <w:pPr>
        <w:pStyle w:val="BodyText2"/>
        <w:keepNext/>
        <w:tabs>
          <w:tab w:val="clear" w:pos="567"/>
        </w:tabs>
        <w:jc w:val="left"/>
        <w:rPr>
          <w:color w:val="000000"/>
          <w:szCs w:val="22"/>
          <w:lang w:val="lt-LT"/>
        </w:rPr>
      </w:pPr>
    </w:p>
    <w:p w14:paraId="700259BE"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gebėjimo vairuoti ir valdyti mechanizmus neveikia arba veikia nereikšmingai.</w:t>
      </w:r>
    </w:p>
    <w:p w14:paraId="2539D126" w14:textId="77777777" w:rsidR="00304895" w:rsidRPr="00AC10F7" w:rsidRDefault="00304895" w:rsidP="001B2683">
      <w:pPr>
        <w:pStyle w:val="BodyText2"/>
        <w:jc w:val="left"/>
        <w:rPr>
          <w:color w:val="000000"/>
          <w:szCs w:val="22"/>
          <w:lang w:val="lt-LT"/>
        </w:rPr>
      </w:pPr>
    </w:p>
    <w:p w14:paraId="361973D9" w14:textId="77777777" w:rsidR="00304895" w:rsidRPr="00AC10F7" w:rsidRDefault="00304895" w:rsidP="001B2683">
      <w:pPr>
        <w:keepNext/>
        <w:keepLines/>
        <w:rPr>
          <w:b/>
          <w:sz w:val="22"/>
          <w:szCs w:val="22"/>
          <w:lang w:val="lt-LT"/>
        </w:rPr>
      </w:pPr>
      <w:r w:rsidRPr="00AC10F7">
        <w:rPr>
          <w:b/>
          <w:sz w:val="22"/>
          <w:szCs w:val="22"/>
          <w:lang w:val="lt-LT"/>
        </w:rPr>
        <w:t>4.8</w:t>
      </w:r>
      <w:r w:rsidRPr="00AC10F7">
        <w:rPr>
          <w:b/>
          <w:sz w:val="22"/>
          <w:szCs w:val="22"/>
          <w:lang w:val="lt-LT"/>
        </w:rPr>
        <w:tab/>
        <w:t>Nepageidaujamas poveikis</w:t>
      </w:r>
    </w:p>
    <w:p w14:paraId="097E2BE5" w14:textId="77777777" w:rsidR="00304895" w:rsidRPr="00AC10F7" w:rsidRDefault="00304895" w:rsidP="001B2683">
      <w:pPr>
        <w:keepNext/>
        <w:rPr>
          <w:color w:val="000000"/>
          <w:sz w:val="22"/>
          <w:szCs w:val="22"/>
          <w:lang w:val="lt-LT"/>
        </w:rPr>
      </w:pPr>
    </w:p>
    <w:p w14:paraId="48669E6C" w14:textId="77777777" w:rsidR="00304895" w:rsidRPr="00AC10F7" w:rsidRDefault="00304895" w:rsidP="001B2683">
      <w:pPr>
        <w:keepNext/>
        <w:rPr>
          <w:color w:val="000000"/>
          <w:sz w:val="22"/>
          <w:szCs w:val="22"/>
          <w:u w:val="single"/>
          <w:lang w:val="lt-LT"/>
        </w:rPr>
      </w:pPr>
      <w:r w:rsidRPr="00AC10F7">
        <w:rPr>
          <w:color w:val="000000"/>
          <w:sz w:val="22"/>
          <w:szCs w:val="22"/>
          <w:u w:val="single"/>
          <w:lang w:val="lt-LT"/>
        </w:rPr>
        <w:t>Saugumo duomenų santrauka</w:t>
      </w:r>
    </w:p>
    <w:p w14:paraId="23D871D9" w14:textId="77777777" w:rsidR="00304895" w:rsidRPr="00BD7F5E" w:rsidRDefault="00304895" w:rsidP="001B2683">
      <w:pPr>
        <w:keepNext/>
        <w:rPr>
          <w:color w:val="000000"/>
          <w:sz w:val="22"/>
          <w:szCs w:val="22"/>
          <w:lang w:val="lt-LT"/>
        </w:rPr>
      </w:pPr>
    </w:p>
    <w:p w14:paraId="419458CA" w14:textId="77777777" w:rsidR="00304895" w:rsidRPr="00AC10F7" w:rsidRDefault="00304895" w:rsidP="001B2683">
      <w:pPr>
        <w:rPr>
          <w:color w:val="000000"/>
          <w:sz w:val="22"/>
          <w:szCs w:val="22"/>
          <w:lang w:val="lt-LT"/>
        </w:rPr>
      </w:pPr>
      <w:r w:rsidRPr="00AC10F7">
        <w:rPr>
          <w:color w:val="000000"/>
          <w:sz w:val="22"/>
          <w:szCs w:val="22"/>
          <w:lang w:val="lt-LT"/>
        </w:rPr>
        <w:t>Dažniausiai nustatytos nepageidaujamos reakcijos buvo galvos skausmas, kiaušidžių cistos ir vietinės reakcijos injekcijos vietoje (pvz., skausmas, eritema, hematoma, patinimas ir (arba) sudirginimas injekcijos vietoje).</w:t>
      </w:r>
    </w:p>
    <w:p w14:paraId="731F17BE" w14:textId="77777777" w:rsidR="00304895" w:rsidRPr="00AC10F7" w:rsidRDefault="00304895" w:rsidP="001B2683">
      <w:pPr>
        <w:rPr>
          <w:color w:val="000000"/>
          <w:sz w:val="22"/>
          <w:szCs w:val="22"/>
          <w:lang w:val="lt-LT"/>
        </w:rPr>
      </w:pPr>
    </w:p>
    <w:p w14:paraId="0ADED67A" w14:textId="77777777" w:rsidR="00304895" w:rsidRPr="00AC10F7" w:rsidRDefault="00304895" w:rsidP="001B2683">
      <w:pPr>
        <w:rPr>
          <w:color w:val="000000"/>
          <w:sz w:val="22"/>
          <w:szCs w:val="22"/>
          <w:lang w:val="lt-LT"/>
        </w:rPr>
      </w:pPr>
      <w:r w:rsidRPr="00AC10F7">
        <w:rPr>
          <w:color w:val="000000"/>
          <w:sz w:val="22"/>
          <w:szCs w:val="22"/>
          <w:lang w:val="lt-LT"/>
        </w:rPr>
        <w:t>Dažnai nustatytas lengvas ar vidutinio sunkumo kiaušidžių hiperstimuliacijos sindromas (KHSS), kuris turi būti laikomas būdinga stimuliavimo procedūros rizika. Sunkus KHSS pasireiškė nedažnai (žr. 4.4 skyrių).</w:t>
      </w:r>
    </w:p>
    <w:p w14:paraId="21D6C2F1" w14:textId="77777777" w:rsidR="00304895" w:rsidRPr="00AC10F7" w:rsidRDefault="00304895" w:rsidP="001B2683">
      <w:pPr>
        <w:rPr>
          <w:color w:val="000000"/>
          <w:sz w:val="22"/>
          <w:szCs w:val="22"/>
          <w:lang w:val="lt-LT"/>
        </w:rPr>
      </w:pPr>
    </w:p>
    <w:p w14:paraId="47014901" w14:textId="77777777" w:rsidR="00304895" w:rsidRPr="00AC10F7" w:rsidRDefault="00304895" w:rsidP="001B2683">
      <w:pPr>
        <w:rPr>
          <w:color w:val="000000"/>
          <w:sz w:val="22"/>
          <w:szCs w:val="22"/>
          <w:lang w:val="lt-LT"/>
        </w:rPr>
      </w:pPr>
      <w:r w:rsidRPr="00AC10F7">
        <w:rPr>
          <w:color w:val="000000"/>
          <w:sz w:val="22"/>
          <w:szCs w:val="22"/>
          <w:lang w:val="lt-LT"/>
        </w:rPr>
        <w:t>Tromboembolija gali pasireikšti labai retai (žr. 4.4 skyrių).</w:t>
      </w:r>
    </w:p>
    <w:p w14:paraId="175A80B6" w14:textId="77777777" w:rsidR="00304895" w:rsidRPr="00AC10F7" w:rsidRDefault="00304895" w:rsidP="001B2683">
      <w:pPr>
        <w:rPr>
          <w:color w:val="000000"/>
          <w:sz w:val="22"/>
          <w:szCs w:val="22"/>
          <w:lang w:val="lt-LT"/>
        </w:rPr>
      </w:pPr>
    </w:p>
    <w:p w14:paraId="06087553" w14:textId="77777777" w:rsidR="00304895" w:rsidRPr="00AC10F7" w:rsidRDefault="00304895" w:rsidP="001B2683">
      <w:pPr>
        <w:keepNext/>
        <w:keepLines/>
        <w:rPr>
          <w:color w:val="000000"/>
          <w:sz w:val="22"/>
          <w:szCs w:val="22"/>
          <w:lang w:val="lt-LT"/>
        </w:rPr>
      </w:pPr>
      <w:r w:rsidRPr="00AC10F7">
        <w:rPr>
          <w:sz w:val="22"/>
          <w:szCs w:val="22"/>
          <w:u w:val="single"/>
          <w:lang w:val="lt-LT"/>
        </w:rPr>
        <w:t>Nepageidaujamų reakcijų sąrašas</w:t>
      </w:r>
    </w:p>
    <w:p w14:paraId="0D89B544" w14:textId="77777777" w:rsidR="00304895" w:rsidRPr="00AC10F7" w:rsidRDefault="00304895" w:rsidP="001B2683">
      <w:pPr>
        <w:keepNext/>
        <w:keepLines/>
        <w:rPr>
          <w:color w:val="000000"/>
          <w:sz w:val="22"/>
          <w:szCs w:val="22"/>
          <w:lang w:val="lt-LT"/>
        </w:rPr>
      </w:pPr>
    </w:p>
    <w:p w14:paraId="76FBA972" w14:textId="77777777" w:rsidR="00304895" w:rsidRPr="00AC10F7" w:rsidRDefault="00304895" w:rsidP="001B2683">
      <w:pPr>
        <w:keepNext/>
        <w:rPr>
          <w:color w:val="000000"/>
          <w:sz w:val="22"/>
          <w:szCs w:val="22"/>
          <w:lang w:val="lt-LT"/>
        </w:rPr>
      </w:pPr>
      <w:r w:rsidRPr="00AC10F7">
        <w:rPr>
          <w:color w:val="000000"/>
          <w:sz w:val="22"/>
          <w:szCs w:val="22"/>
          <w:lang w:val="lt-LT"/>
        </w:rPr>
        <w:t>Toliau nurodytas dažnis apibrėžiamas taip: labai dažni (≥ 1/10), dažni (nuo ≥ 1/100 iki &lt; 1/10), nedažni (nuo ≥ 1/1 000 iki &lt; 1/100), reti (nuo ≥ 1/10 000 iki &lt; 1/1 000), labai reti (&lt; 1/10 000).</w:t>
      </w:r>
    </w:p>
    <w:p w14:paraId="2FA08003" w14:textId="77777777" w:rsidR="00304895" w:rsidRPr="00AC10F7" w:rsidRDefault="00304895" w:rsidP="001B2683">
      <w:pPr>
        <w:rPr>
          <w:color w:val="000000"/>
          <w:sz w:val="22"/>
          <w:szCs w:val="22"/>
          <w:lang w:val="lt-LT"/>
        </w:rPr>
      </w:pPr>
    </w:p>
    <w:p w14:paraId="3B5BC7D6" w14:textId="77777777" w:rsidR="00304895" w:rsidRPr="00AC10F7" w:rsidRDefault="00304895" w:rsidP="001B2683">
      <w:pPr>
        <w:keepNext/>
        <w:rPr>
          <w:color w:val="000000"/>
          <w:sz w:val="22"/>
          <w:szCs w:val="22"/>
          <w:u w:val="single"/>
          <w:lang w:val="lt-LT"/>
        </w:rPr>
      </w:pPr>
      <w:r w:rsidRPr="00AC10F7">
        <w:rPr>
          <w:color w:val="000000"/>
          <w:sz w:val="22"/>
          <w:szCs w:val="22"/>
          <w:u w:val="single"/>
          <w:lang w:val="lt-LT"/>
        </w:rPr>
        <w:lastRenderedPageBreak/>
        <w:t>Moterų gydymas</w:t>
      </w:r>
    </w:p>
    <w:p w14:paraId="4B0E20ED" w14:textId="77777777" w:rsidR="00304895" w:rsidRPr="00AC10F7" w:rsidRDefault="00304895" w:rsidP="001B2683">
      <w:pPr>
        <w:keepNext/>
        <w:rPr>
          <w:color w:val="000000"/>
          <w:sz w:val="22"/>
          <w:szCs w:val="22"/>
          <w:lang w:val="lt-LT"/>
        </w:rPr>
      </w:pPr>
    </w:p>
    <w:p w14:paraId="7812092C"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Imuninės sistemos sutrikimai</w:t>
      </w:r>
    </w:p>
    <w:p w14:paraId="66F6DE75"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27C129EA" w14:textId="77777777" w:rsidR="00304895" w:rsidRPr="00AC10F7" w:rsidRDefault="00304895" w:rsidP="001B2683">
      <w:pPr>
        <w:ind w:left="1701" w:hanging="1701"/>
        <w:rPr>
          <w:color w:val="000000"/>
          <w:sz w:val="22"/>
          <w:szCs w:val="22"/>
          <w:lang w:val="lt-LT"/>
        </w:rPr>
      </w:pPr>
    </w:p>
    <w:p w14:paraId="3871AFB4"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Nervų sistemos sutrikimai</w:t>
      </w:r>
    </w:p>
    <w:p w14:paraId="7C6E60FB"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galvos skausmas</w:t>
      </w:r>
    </w:p>
    <w:p w14:paraId="318B8029" w14:textId="77777777" w:rsidR="00304895" w:rsidRPr="00AC10F7" w:rsidRDefault="00304895" w:rsidP="001B2683">
      <w:pPr>
        <w:ind w:left="1701" w:hanging="1701"/>
        <w:rPr>
          <w:color w:val="000000"/>
          <w:sz w:val="22"/>
          <w:szCs w:val="22"/>
          <w:lang w:val="lt-LT"/>
        </w:rPr>
      </w:pPr>
    </w:p>
    <w:p w14:paraId="4FC06BDA"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Kraujagyslių sutrikimai</w:t>
      </w:r>
    </w:p>
    <w:p w14:paraId="23F66490"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tromboembolija (susijusi ir nesusijusi su KHSS)</w:t>
      </w:r>
    </w:p>
    <w:p w14:paraId="3E7C9E09" w14:textId="77777777" w:rsidR="00304895" w:rsidRPr="00AC10F7" w:rsidRDefault="00304895" w:rsidP="001B2683">
      <w:pPr>
        <w:ind w:left="1701" w:hanging="1701"/>
        <w:rPr>
          <w:color w:val="000000"/>
          <w:sz w:val="22"/>
          <w:szCs w:val="22"/>
          <w:lang w:val="lt-LT"/>
        </w:rPr>
      </w:pPr>
    </w:p>
    <w:p w14:paraId="4DC7A22D"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7EA56931"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astmos paūmėjimas arba pasunkėjimas</w:t>
      </w:r>
    </w:p>
    <w:p w14:paraId="2AC17CA1" w14:textId="77777777" w:rsidR="00304895" w:rsidRPr="00AC10F7" w:rsidRDefault="00304895" w:rsidP="001B2683">
      <w:pPr>
        <w:ind w:left="1701" w:hanging="1701"/>
        <w:rPr>
          <w:color w:val="000000"/>
          <w:sz w:val="22"/>
          <w:szCs w:val="22"/>
          <w:lang w:val="lt-LT"/>
        </w:rPr>
      </w:pPr>
    </w:p>
    <w:p w14:paraId="5BD701D5"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Virškinimo trakto sutrikimai</w:t>
      </w:r>
    </w:p>
    <w:p w14:paraId="626E1DF2"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pilvo skausmas, pilvo pūtimas, diskomfortas pilvo srityje, pykinimas, vėmimas, viduriavimas</w:t>
      </w:r>
    </w:p>
    <w:p w14:paraId="357FB763" w14:textId="77777777" w:rsidR="00304895" w:rsidRPr="00AC10F7" w:rsidRDefault="00304895" w:rsidP="001B2683">
      <w:pPr>
        <w:ind w:left="1701" w:hanging="1701"/>
        <w:rPr>
          <w:color w:val="000000"/>
          <w:sz w:val="22"/>
          <w:szCs w:val="22"/>
          <w:lang w:val="lt-LT"/>
        </w:rPr>
      </w:pPr>
    </w:p>
    <w:p w14:paraId="7FAB2F12"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6539CB22"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kiaušidžių cistos</w:t>
      </w:r>
    </w:p>
    <w:p w14:paraId="7532D275"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lengvas arba vidutinio sunkumo KHSS (įskaitant susijusią simptomatiką)</w:t>
      </w:r>
    </w:p>
    <w:p w14:paraId="39C0BD0D" w14:textId="77777777" w:rsidR="00304895" w:rsidRPr="00AC10F7" w:rsidRDefault="00304895" w:rsidP="001B2683">
      <w:pPr>
        <w:keepNext/>
        <w:ind w:left="1701" w:hanging="1701"/>
        <w:rPr>
          <w:color w:val="000000"/>
          <w:sz w:val="22"/>
          <w:szCs w:val="22"/>
          <w:lang w:val="lt-LT"/>
        </w:rPr>
      </w:pPr>
      <w:r w:rsidRPr="00AC10F7">
        <w:rPr>
          <w:color w:val="000000"/>
          <w:sz w:val="22"/>
          <w:szCs w:val="22"/>
          <w:lang w:val="lt-LT"/>
        </w:rPr>
        <w:t>Nedažni:</w:t>
      </w:r>
      <w:r w:rsidRPr="00AC10F7">
        <w:rPr>
          <w:color w:val="000000"/>
          <w:sz w:val="22"/>
          <w:szCs w:val="22"/>
          <w:lang w:val="lt-LT"/>
        </w:rPr>
        <w:tab/>
        <w:t>sunkus KHSS (įskaitant susijusią simptomatiką) (žr. 4.4 skyrių)</w:t>
      </w:r>
    </w:p>
    <w:p w14:paraId="322180F4" w14:textId="77777777" w:rsidR="00304895" w:rsidRPr="00AC10F7" w:rsidRDefault="00304895" w:rsidP="001B2683">
      <w:pPr>
        <w:tabs>
          <w:tab w:val="left" w:pos="1701"/>
        </w:tabs>
        <w:ind w:left="1701" w:hanging="1701"/>
        <w:rPr>
          <w:color w:val="000000"/>
          <w:sz w:val="22"/>
          <w:szCs w:val="22"/>
          <w:lang w:val="lt-LT"/>
        </w:rPr>
      </w:pPr>
      <w:r w:rsidRPr="00AC10F7">
        <w:rPr>
          <w:color w:val="000000"/>
          <w:sz w:val="22"/>
          <w:szCs w:val="22"/>
          <w:lang w:val="lt-LT"/>
        </w:rPr>
        <w:t>Reti:</w:t>
      </w:r>
      <w:r w:rsidRPr="00AC10F7">
        <w:rPr>
          <w:color w:val="000000"/>
          <w:sz w:val="22"/>
          <w:szCs w:val="22"/>
          <w:lang w:val="lt-LT"/>
        </w:rPr>
        <w:tab/>
        <w:t>sunkaus KHSS komplikacija</w:t>
      </w:r>
    </w:p>
    <w:p w14:paraId="4A5CD354" w14:textId="77777777" w:rsidR="00304895" w:rsidRPr="00AC10F7" w:rsidRDefault="00304895" w:rsidP="001B2683">
      <w:pPr>
        <w:ind w:left="1701" w:hanging="1701"/>
        <w:rPr>
          <w:color w:val="000000"/>
          <w:sz w:val="22"/>
          <w:szCs w:val="22"/>
          <w:lang w:val="lt-LT"/>
        </w:rPr>
      </w:pPr>
    </w:p>
    <w:p w14:paraId="66240A51"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0FACA63D"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6D721958" w14:textId="77777777" w:rsidR="00304895" w:rsidRPr="00AC10F7" w:rsidRDefault="00304895" w:rsidP="001B2683">
      <w:pPr>
        <w:ind w:left="1701" w:hanging="1701"/>
        <w:rPr>
          <w:color w:val="000000"/>
          <w:sz w:val="22"/>
          <w:szCs w:val="22"/>
          <w:lang w:val="lt-LT"/>
        </w:rPr>
      </w:pPr>
    </w:p>
    <w:p w14:paraId="4D434518" w14:textId="77777777" w:rsidR="00304895" w:rsidRPr="00AC10F7" w:rsidRDefault="00304895" w:rsidP="001B2683">
      <w:pPr>
        <w:keepNext/>
        <w:keepLines/>
        <w:ind w:left="1701" w:hanging="1701"/>
        <w:rPr>
          <w:iCs/>
          <w:color w:val="000000"/>
          <w:sz w:val="22"/>
          <w:szCs w:val="22"/>
          <w:u w:val="single"/>
          <w:lang w:val="lt-LT"/>
        </w:rPr>
      </w:pPr>
      <w:r w:rsidRPr="00AC10F7">
        <w:rPr>
          <w:iCs/>
          <w:color w:val="000000"/>
          <w:sz w:val="22"/>
          <w:szCs w:val="22"/>
          <w:u w:val="single"/>
          <w:lang w:val="lt-LT"/>
        </w:rPr>
        <w:t>Vyrų gydymas</w:t>
      </w:r>
    </w:p>
    <w:p w14:paraId="28BE9AF0" w14:textId="77777777" w:rsidR="00304895" w:rsidRPr="00AC10F7" w:rsidRDefault="00304895" w:rsidP="001B2683">
      <w:pPr>
        <w:keepNext/>
        <w:keepLines/>
        <w:ind w:left="1701" w:hanging="1701"/>
        <w:rPr>
          <w:color w:val="000000"/>
          <w:sz w:val="22"/>
          <w:szCs w:val="22"/>
          <w:lang w:val="lt-LT"/>
        </w:rPr>
      </w:pPr>
    </w:p>
    <w:p w14:paraId="334AAE46"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Imuninės sistemos sutrikimai</w:t>
      </w:r>
    </w:p>
    <w:p w14:paraId="530C790A"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nuo lengvų iki sunkių padidėjusio jautrumo reakcijų, įskaitant anafilaksines reakcijas ir šoką</w:t>
      </w:r>
    </w:p>
    <w:p w14:paraId="208C44A9" w14:textId="77777777" w:rsidR="00304895" w:rsidRPr="00AC10F7" w:rsidRDefault="00304895" w:rsidP="001B2683">
      <w:pPr>
        <w:ind w:left="1701" w:hanging="1701"/>
        <w:rPr>
          <w:color w:val="000000"/>
          <w:sz w:val="22"/>
          <w:szCs w:val="22"/>
          <w:lang w:val="lt-LT"/>
        </w:rPr>
      </w:pPr>
    </w:p>
    <w:p w14:paraId="4032BA92"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Kvėpavimo sistemos, krūtinės ląstos ir tarpuplaučio sutrikimai</w:t>
      </w:r>
    </w:p>
    <w:p w14:paraId="752C4F33"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reti:</w:t>
      </w:r>
      <w:r w:rsidRPr="00AC10F7">
        <w:rPr>
          <w:color w:val="000000"/>
          <w:sz w:val="22"/>
          <w:szCs w:val="22"/>
          <w:lang w:val="lt-LT"/>
        </w:rPr>
        <w:tab/>
        <w:t>astmos paūmėjimas arba pasunkėjimas</w:t>
      </w:r>
    </w:p>
    <w:p w14:paraId="3FE74167" w14:textId="77777777" w:rsidR="00304895" w:rsidRPr="00AC10F7" w:rsidRDefault="00304895" w:rsidP="001B2683">
      <w:pPr>
        <w:ind w:left="1701" w:hanging="1701"/>
        <w:rPr>
          <w:color w:val="000000"/>
          <w:sz w:val="22"/>
          <w:szCs w:val="22"/>
          <w:lang w:val="lt-LT"/>
        </w:rPr>
      </w:pPr>
    </w:p>
    <w:p w14:paraId="25C4D939"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Odos ir poodinio audinio sutrikimai</w:t>
      </w:r>
    </w:p>
    <w:p w14:paraId="0BCE1A28"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spuogai</w:t>
      </w:r>
    </w:p>
    <w:p w14:paraId="7CCE17B7" w14:textId="77777777" w:rsidR="00304895" w:rsidRPr="00AC10F7" w:rsidRDefault="00304895" w:rsidP="001B2683">
      <w:pPr>
        <w:ind w:left="1701" w:hanging="1701"/>
        <w:rPr>
          <w:color w:val="000000"/>
          <w:sz w:val="22"/>
          <w:szCs w:val="22"/>
          <w:lang w:val="lt-LT"/>
        </w:rPr>
      </w:pPr>
    </w:p>
    <w:p w14:paraId="0970C79D"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Lytinės sistemos ir krūties sutrikimai</w:t>
      </w:r>
    </w:p>
    <w:p w14:paraId="46A67686"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ginekomastija, varikocelė</w:t>
      </w:r>
    </w:p>
    <w:p w14:paraId="7B1DDE20" w14:textId="77777777" w:rsidR="00304895" w:rsidRPr="00AC10F7" w:rsidRDefault="00304895" w:rsidP="001B2683">
      <w:pPr>
        <w:ind w:left="1701" w:hanging="1701"/>
        <w:rPr>
          <w:color w:val="000000"/>
          <w:sz w:val="22"/>
          <w:szCs w:val="22"/>
          <w:lang w:val="lt-LT"/>
        </w:rPr>
      </w:pPr>
    </w:p>
    <w:p w14:paraId="43DF5D99" w14:textId="77777777" w:rsidR="00304895" w:rsidRPr="00AC10F7" w:rsidRDefault="00304895" w:rsidP="001B2683">
      <w:pPr>
        <w:keepNext/>
        <w:keepLines/>
        <w:ind w:left="1701" w:hanging="1701"/>
        <w:rPr>
          <w:i/>
          <w:color w:val="000000"/>
          <w:sz w:val="22"/>
          <w:szCs w:val="22"/>
          <w:u w:val="single"/>
          <w:lang w:val="lt-LT"/>
        </w:rPr>
      </w:pPr>
      <w:r w:rsidRPr="00AC10F7">
        <w:rPr>
          <w:i/>
          <w:color w:val="000000"/>
          <w:sz w:val="22"/>
          <w:szCs w:val="22"/>
          <w:u w:val="single"/>
          <w:lang w:val="lt-LT"/>
        </w:rPr>
        <w:t>Bendrieji sutrikimai ir vartojimo vietos pažeidimai</w:t>
      </w:r>
    </w:p>
    <w:p w14:paraId="6B1686AE"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Labai dažni:</w:t>
      </w:r>
      <w:r w:rsidRPr="00AC10F7">
        <w:rPr>
          <w:color w:val="000000"/>
          <w:sz w:val="22"/>
          <w:szCs w:val="22"/>
          <w:lang w:val="lt-LT"/>
        </w:rPr>
        <w:tab/>
        <w:t>reakcijos injekcijos vietoje (pvz., skausmas, eritema, hematoma, patinimas ir (arba) sudirginimas injekcijos vietoje)</w:t>
      </w:r>
    </w:p>
    <w:p w14:paraId="5A39A1B8" w14:textId="77777777" w:rsidR="00304895" w:rsidRPr="00AC10F7" w:rsidRDefault="00304895" w:rsidP="001B2683">
      <w:pPr>
        <w:ind w:left="1701" w:hanging="1701"/>
        <w:rPr>
          <w:color w:val="000000"/>
          <w:sz w:val="22"/>
          <w:szCs w:val="22"/>
          <w:lang w:val="lt-LT"/>
        </w:rPr>
      </w:pPr>
    </w:p>
    <w:p w14:paraId="6FFDE7E2" w14:textId="77777777" w:rsidR="00304895" w:rsidRPr="00AC10F7" w:rsidRDefault="00304895" w:rsidP="001B2683">
      <w:pPr>
        <w:keepNext/>
        <w:ind w:left="1701" w:hanging="1701"/>
        <w:rPr>
          <w:i/>
          <w:color w:val="000000"/>
          <w:sz w:val="22"/>
          <w:szCs w:val="22"/>
          <w:u w:val="single"/>
          <w:lang w:val="lt-LT"/>
        </w:rPr>
      </w:pPr>
      <w:r w:rsidRPr="00AC10F7">
        <w:rPr>
          <w:i/>
          <w:color w:val="000000"/>
          <w:sz w:val="22"/>
          <w:szCs w:val="22"/>
          <w:u w:val="single"/>
          <w:lang w:val="lt-LT"/>
        </w:rPr>
        <w:t>Tyrimai</w:t>
      </w:r>
    </w:p>
    <w:p w14:paraId="7AB5B359" w14:textId="77777777" w:rsidR="00304895" w:rsidRPr="00AC10F7" w:rsidRDefault="00304895" w:rsidP="001B2683">
      <w:pPr>
        <w:ind w:left="1701" w:hanging="1701"/>
        <w:rPr>
          <w:color w:val="000000"/>
          <w:sz w:val="22"/>
          <w:szCs w:val="22"/>
          <w:lang w:val="lt-LT"/>
        </w:rPr>
      </w:pPr>
      <w:r w:rsidRPr="00AC10F7">
        <w:rPr>
          <w:color w:val="000000"/>
          <w:sz w:val="22"/>
          <w:szCs w:val="22"/>
          <w:lang w:val="lt-LT"/>
        </w:rPr>
        <w:t>Dažni:</w:t>
      </w:r>
      <w:r w:rsidRPr="00AC10F7">
        <w:rPr>
          <w:color w:val="000000"/>
          <w:sz w:val="22"/>
          <w:szCs w:val="22"/>
          <w:lang w:val="lt-LT"/>
        </w:rPr>
        <w:tab/>
        <w:t>kūno svorio didėjimas</w:t>
      </w:r>
    </w:p>
    <w:p w14:paraId="27AE4D0D" w14:textId="77777777" w:rsidR="00304895" w:rsidRPr="00AC10F7" w:rsidRDefault="00304895" w:rsidP="001B2683">
      <w:pPr>
        <w:pStyle w:val="BodyText2"/>
        <w:jc w:val="left"/>
        <w:rPr>
          <w:color w:val="000000"/>
          <w:szCs w:val="22"/>
          <w:lang w:val="lt-LT"/>
        </w:rPr>
      </w:pPr>
    </w:p>
    <w:p w14:paraId="64CEBEF7" w14:textId="77777777" w:rsidR="00304895" w:rsidRPr="00AC10F7" w:rsidRDefault="00304895" w:rsidP="001B2683">
      <w:pPr>
        <w:keepNext/>
        <w:keepLines/>
        <w:jc w:val="both"/>
        <w:rPr>
          <w:sz w:val="22"/>
          <w:szCs w:val="22"/>
          <w:u w:val="single"/>
          <w:lang w:val="lt-LT"/>
        </w:rPr>
      </w:pPr>
      <w:r w:rsidRPr="00AC10F7">
        <w:rPr>
          <w:sz w:val="22"/>
          <w:szCs w:val="22"/>
          <w:u w:val="single"/>
          <w:lang w:val="lt-LT"/>
        </w:rPr>
        <w:t>Pranešimas apie įtariamas nepageidaujamas reakcijas</w:t>
      </w:r>
    </w:p>
    <w:p w14:paraId="6A81025D" w14:textId="77777777" w:rsidR="00304895" w:rsidRPr="00AC10F7" w:rsidRDefault="00304895" w:rsidP="001B2683">
      <w:pPr>
        <w:pStyle w:val="BodyText2"/>
        <w:keepNext/>
        <w:keepLines/>
        <w:jc w:val="left"/>
        <w:rPr>
          <w:snapToGrid w:val="0"/>
          <w:szCs w:val="22"/>
          <w:lang w:val="lt-LT"/>
        </w:rPr>
      </w:pPr>
    </w:p>
    <w:p w14:paraId="7244948E" w14:textId="4C13CAEF" w:rsidR="00304895" w:rsidRPr="00AC10F7" w:rsidRDefault="00304895" w:rsidP="001B2683">
      <w:pPr>
        <w:pStyle w:val="BodyText2"/>
        <w:keepLines/>
        <w:jc w:val="left"/>
        <w:rPr>
          <w:szCs w:val="22"/>
          <w:lang w:val="lt-LT"/>
        </w:rPr>
      </w:pPr>
      <w:r w:rsidRPr="00AC10F7">
        <w:rPr>
          <w:snapToGrid w:val="0"/>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D84D64">
        <w:rPr>
          <w:lang w:val="lt-LT"/>
          <w:rPrChange w:id="2374"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hd w:val="clear" w:color="auto" w:fill="D9D9D9"/>
          <w:lang w:val="lt-LT"/>
        </w:rPr>
        <w:t xml:space="preserve">V priede </w:t>
      </w:r>
      <w:r>
        <w:rPr>
          <w:rStyle w:val="Hyperlink"/>
          <w:shd w:val="clear" w:color="auto" w:fill="D9D9D9"/>
          <w:lang w:val="lt-LT"/>
        </w:rPr>
        <w:fldChar w:fldCharType="end"/>
      </w:r>
      <w:r w:rsidRPr="00AC10F7">
        <w:rPr>
          <w:shd w:val="clear" w:color="auto" w:fill="D9D9D9"/>
          <w:lang w:val="lt-LT"/>
        </w:rPr>
        <w:t>nurodyta nacionaline pranešimo sistema</w:t>
      </w:r>
      <w:r w:rsidRPr="00AC10F7">
        <w:rPr>
          <w:snapToGrid w:val="0"/>
          <w:color w:val="008000"/>
          <w:szCs w:val="22"/>
          <w:lang w:val="lt-LT"/>
        </w:rPr>
        <w:t>.</w:t>
      </w:r>
    </w:p>
    <w:p w14:paraId="4C040592" w14:textId="77777777" w:rsidR="00304895" w:rsidRPr="00AC10F7" w:rsidRDefault="00304895" w:rsidP="001B2683">
      <w:pPr>
        <w:pStyle w:val="BodyText2"/>
        <w:jc w:val="left"/>
        <w:rPr>
          <w:color w:val="000000"/>
          <w:szCs w:val="22"/>
          <w:lang w:val="lt-LT"/>
        </w:rPr>
      </w:pPr>
    </w:p>
    <w:p w14:paraId="515680CA" w14:textId="77777777" w:rsidR="00304895" w:rsidRPr="00AC10F7" w:rsidRDefault="00304895" w:rsidP="001B2683">
      <w:pPr>
        <w:keepNext/>
        <w:keepLines/>
        <w:rPr>
          <w:b/>
          <w:sz w:val="22"/>
          <w:szCs w:val="22"/>
          <w:lang w:val="lt-LT"/>
        </w:rPr>
      </w:pPr>
      <w:r w:rsidRPr="00AC10F7">
        <w:rPr>
          <w:b/>
          <w:sz w:val="22"/>
          <w:szCs w:val="22"/>
          <w:lang w:val="lt-LT"/>
        </w:rPr>
        <w:t>4.9</w:t>
      </w:r>
      <w:r w:rsidRPr="00AC10F7">
        <w:rPr>
          <w:b/>
          <w:sz w:val="22"/>
          <w:szCs w:val="22"/>
          <w:lang w:val="lt-LT"/>
        </w:rPr>
        <w:tab/>
        <w:t>Perdozavimas</w:t>
      </w:r>
    </w:p>
    <w:p w14:paraId="7E979B8C" w14:textId="77777777" w:rsidR="00304895" w:rsidRPr="00AC10F7" w:rsidRDefault="00304895" w:rsidP="001B2683">
      <w:pPr>
        <w:pStyle w:val="BodyText2"/>
        <w:keepNext/>
        <w:jc w:val="left"/>
        <w:rPr>
          <w:color w:val="000000"/>
          <w:szCs w:val="22"/>
          <w:lang w:val="lt-LT"/>
        </w:rPr>
      </w:pPr>
    </w:p>
    <w:p w14:paraId="193745B8" w14:textId="77777777" w:rsidR="00304895" w:rsidRPr="00AC10F7" w:rsidRDefault="00304895" w:rsidP="001B2683">
      <w:pPr>
        <w:pStyle w:val="BodyText2"/>
        <w:jc w:val="left"/>
        <w:rPr>
          <w:color w:val="000000"/>
          <w:szCs w:val="22"/>
          <w:lang w:val="lt-LT"/>
        </w:rPr>
      </w:pPr>
      <w:r w:rsidRPr="00AC10F7">
        <w:rPr>
          <w:color w:val="000000"/>
          <w:szCs w:val="22"/>
          <w:lang w:val="lt-LT"/>
        </w:rPr>
        <w:t>GONAL</w:t>
      </w:r>
      <w:r w:rsidRPr="00AC10F7">
        <w:rPr>
          <w:color w:val="000000"/>
          <w:szCs w:val="22"/>
          <w:lang w:val="lt-LT"/>
        </w:rPr>
        <w:noBreakHyphen/>
        <w:t>f perdozavimo poveikis nežinomas, tačiau gali išsivystyti KHSS (žr. 4.4 skyrių)</w:t>
      </w:r>
      <w:r w:rsidRPr="00AC10F7">
        <w:rPr>
          <w:i/>
          <w:color w:val="000000"/>
          <w:szCs w:val="22"/>
          <w:lang w:val="lt-LT"/>
        </w:rPr>
        <w:t>.</w:t>
      </w:r>
    </w:p>
    <w:p w14:paraId="787A610F" w14:textId="77777777" w:rsidR="00304895" w:rsidRPr="00AC10F7" w:rsidRDefault="00304895" w:rsidP="001B2683">
      <w:pPr>
        <w:pStyle w:val="BodyText2"/>
        <w:jc w:val="left"/>
        <w:rPr>
          <w:color w:val="000000"/>
          <w:szCs w:val="22"/>
          <w:lang w:val="lt-LT"/>
        </w:rPr>
      </w:pPr>
    </w:p>
    <w:p w14:paraId="09EA65A7" w14:textId="77777777" w:rsidR="00304895" w:rsidRPr="00AC10F7" w:rsidRDefault="00304895" w:rsidP="001B2683">
      <w:pPr>
        <w:pStyle w:val="BodyText2"/>
        <w:jc w:val="left"/>
        <w:rPr>
          <w:color w:val="000000"/>
          <w:szCs w:val="22"/>
          <w:lang w:val="lt-LT"/>
        </w:rPr>
      </w:pPr>
    </w:p>
    <w:p w14:paraId="004A6C0C" w14:textId="77777777" w:rsidR="00304895" w:rsidRPr="00AC10F7" w:rsidRDefault="00304895" w:rsidP="001B2683">
      <w:pPr>
        <w:keepNext/>
        <w:keepLines/>
        <w:rPr>
          <w:b/>
          <w:sz w:val="22"/>
          <w:szCs w:val="22"/>
          <w:lang w:val="lt-LT"/>
        </w:rPr>
      </w:pPr>
      <w:r w:rsidRPr="00AC10F7">
        <w:rPr>
          <w:b/>
          <w:sz w:val="22"/>
          <w:szCs w:val="22"/>
          <w:lang w:val="lt-LT"/>
        </w:rPr>
        <w:t>5.</w:t>
      </w:r>
      <w:r w:rsidRPr="00AC10F7">
        <w:rPr>
          <w:b/>
          <w:sz w:val="22"/>
          <w:szCs w:val="22"/>
          <w:lang w:val="lt-LT"/>
        </w:rPr>
        <w:tab/>
        <w:t>FARMAKOLOGINĖS SAVYBĖS</w:t>
      </w:r>
    </w:p>
    <w:p w14:paraId="421FBA90" w14:textId="77777777" w:rsidR="00304895" w:rsidRPr="00AC10F7" w:rsidRDefault="00304895" w:rsidP="001B2683">
      <w:pPr>
        <w:pStyle w:val="BodyText2"/>
        <w:keepNext/>
        <w:jc w:val="left"/>
        <w:rPr>
          <w:bCs/>
          <w:color w:val="000000"/>
          <w:szCs w:val="22"/>
          <w:lang w:val="lt-LT"/>
        </w:rPr>
      </w:pPr>
    </w:p>
    <w:p w14:paraId="5644F49D" w14:textId="77777777" w:rsidR="00304895" w:rsidRPr="00AC10F7" w:rsidRDefault="00304895" w:rsidP="001B2683">
      <w:pPr>
        <w:keepNext/>
        <w:keepLines/>
        <w:rPr>
          <w:b/>
          <w:sz w:val="22"/>
          <w:szCs w:val="22"/>
          <w:lang w:val="lt-LT"/>
        </w:rPr>
      </w:pPr>
      <w:r w:rsidRPr="00AC10F7">
        <w:rPr>
          <w:b/>
          <w:sz w:val="22"/>
          <w:szCs w:val="22"/>
          <w:lang w:val="lt-LT"/>
        </w:rPr>
        <w:t>5.1</w:t>
      </w:r>
      <w:r w:rsidRPr="00AC10F7">
        <w:rPr>
          <w:b/>
          <w:sz w:val="22"/>
          <w:szCs w:val="22"/>
          <w:lang w:val="lt-LT"/>
        </w:rPr>
        <w:tab/>
        <w:t>Farmakodinaminės savybės</w:t>
      </w:r>
    </w:p>
    <w:p w14:paraId="2E690C25" w14:textId="77777777" w:rsidR="00304895" w:rsidRPr="00AC10F7" w:rsidRDefault="00304895" w:rsidP="001B2683">
      <w:pPr>
        <w:pStyle w:val="BodyText2"/>
        <w:keepNext/>
        <w:jc w:val="left"/>
        <w:rPr>
          <w:bCs/>
          <w:color w:val="000000"/>
          <w:szCs w:val="22"/>
          <w:lang w:val="lt-LT"/>
        </w:rPr>
      </w:pPr>
    </w:p>
    <w:p w14:paraId="0F03AA81" w14:textId="77777777" w:rsidR="00304895" w:rsidRPr="00AC10F7" w:rsidRDefault="00304895" w:rsidP="001B2683">
      <w:pPr>
        <w:pStyle w:val="BodyText2"/>
        <w:jc w:val="left"/>
        <w:rPr>
          <w:color w:val="000000"/>
          <w:szCs w:val="22"/>
          <w:lang w:val="lt-LT"/>
        </w:rPr>
      </w:pPr>
      <w:r w:rsidRPr="00AC10F7">
        <w:rPr>
          <w:color w:val="000000"/>
          <w:szCs w:val="22"/>
          <w:lang w:val="lt-LT"/>
        </w:rPr>
        <w:t>Farmakoterapinė grupė – Lytiniai hormonai ir lytinės sistemos moduliatoriai, gonadotropinai, ATC kodas – G03G A05.</w:t>
      </w:r>
    </w:p>
    <w:p w14:paraId="1AB0E025" w14:textId="77777777" w:rsidR="00304895" w:rsidRPr="00AC10F7" w:rsidRDefault="00304895" w:rsidP="001B2683">
      <w:pPr>
        <w:pStyle w:val="BodyText2"/>
        <w:jc w:val="left"/>
        <w:rPr>
          <w:color w:val="000000"/>
          <w:szCs w:val="22"/>
          <w:lang w:val="lt-LT"/>
        </w:rPr>
      </w:pPr>
    </w:p>
    <w:p w14:paraId="0E93B7A6" w14:textId="77777777" w:rsidR="00304895" w:rsidRPr="00AC10F7" w:rsidRDefault="00304895" w:rsidP="001B2683">
      <w:pPr>
        <w:keepNext/>
        <w:keepLines/>
        <w:tabs>
          <w:tab w:val="left" w:pos="567"/>
        </w:tabs>
        <w:suppressAutoHyphens/>
        <w:rPr>
          <w:sz w:val="22"/>
          <w:szCs w:val="22"/>
          <w:lang w:val="lt-LT"/>
        </w:rPr>
      </w:pPr>
      <w:r w:rsidRPr="00AC10F7">
        <w:rPr>
          <w:sz w:val="22"/>
          <w:szCs w:val="22"/>
          <w:u w:val="single"/>
          <w:lang w:val="lt-LT"/>
        </w:rPr>
        <w:t>Veikimo mechanizmas</w:t>
      </w:r>
    </w:p>
    <w:p w14:paraId="53F9045D" w14:textId="77777777" w:rsidR="00304895" w:rsidRPr="00AC10F7" w:rsidRDefault="00304895" w:rsidP="001B2683">
      <w:pPr>
        <w:keepNext/>
        <w:keepLines/>
        <w:tabs>
          <w:tab w:val="left" w:pos="567"/>
        </w:tabs>
        <w:suppressAutoHyphens/>
        <w:rPr>
          <w:sz w:val="22"/>
          <w:szCs w:val="22"/>
          <w:lang w:val="lt-LT"/>
        </w:rPr>
      </w:pPr>
    </w:p>
    <w:p w14:paraId="1329524F" w14:textId="77777777" w:rsidR="00304895" w:rsidRPr="00AC10F7" w:rsidRDefault="00304895" w:rsidP="001B2683">
      <w:pPr>
        <w:keepLines/>
        <w:tabs>
          <w:tab w:val="left" w:pos="567"/>
        </w:tabs>
        <w:suppressAutoHyphens/>
        <w:rPr>
          <w:sz w:val="22"/>
          <w:szCs w:val="22"/>
          <w:lang w:val="lt-LT"/>
        </w:rPr>
      </w:pPr>
      <w:r w:rsidRPr="00AC10F7">
        <w:rPr>
          <w:rFonts w:eastAsia="Calibri"/>
          <w:sz w:val="22"/>
          <w:szCs w:val="22"/>
          <w:lang w:val="lt-LT"/>
        </w:rPr>
        <w:t>Priekinė hipofizės dalis, reaguodama į gonadotropiną atpalaiduojantį hormoną (GnAH), išskiria folikulus stimuliuojantį hormoną (FSH) bei liuteinizuojantį hormoną (LH) ir taip prisideda prie folikulų vystymosi bei ovuliacijos. FSH skatina kiaušidžių folikulų vystymąsi, LH dalyvauja folikulų vystymesi, steroidogenezėje ir brendime.</w:t>
      </w:r>
      <w:r w:rsidRPr="00AC10F7" w:rsidDel="00C81DC1">
        <w:rPr>
          <w:color w:val="000000"/>
          <w:sz w:val="22"/>
          <w:szCs w:val="22"/>
          <w:lang w:val="lt-LT"/>
        </w:rPr>
        <w:t xml:space="preserve"> </w:t>
      </w:r>
    </w:p>
    <w:p w14:paraId="3347511B" w14:textId="77777777" w:rsidR="00304895" w:rsidRPr="00AC10F7" w:rsidRDefault="00304895" w:rsidP="001B2683">
      <w:pPr>
        <w:tabs>
          <w:tab w:val="left" w:pos="567"/>
        </w:tabs>
        <w:suppressAutoHyphens/>
        <w:rPr>
          <w:sz w:val="22"/>
          <w:szCs w:val="22"/>
          <w:lang w:val="lt-LT"/>
        </w:rPr>
      </w:pPr>
    </w:p>
    <w:p w14:paraId="51FF3952" w14:textId="77777777" w:rsidR="00304895" w:rsidRPr="00AC10F7" w:rsidRDefault="00304895" w:rsidP="001B2683">
      <w:pPr>
        <w:keepNext/>
        <w:keepLines/>
        <w:tabs>
          <w:tab w:val="left" w:pos="567"/>
        </w:tabs>
        <w:suppressAutoHyphens/>
        <w:rPr>
          <w:sz w:val="22"/>
          <w:szCs w:val="22"/>
          <w:u w:val="single"/>
          <w:lang w:val="lt-LT"/>
        </w:rPr>
      </w:pPr>
      <w:r w:rsidRPr="00AC10F7">
        <w:rPr>
          <w:sz w:val="22"/>
          <w:szCs w:val="22"/>
          <w:u w:val="single"/>
          <w:lang w:val="lt-LT"/>
        </w:rPr>
        <w:t>Farmakodinaminis poveikis</w:t>
      </w:r>
    </w:p>
    <w:p w14:paraId="4746E7B0" w14:textId="77777777" w:rsidR="00304895" w:rsidRPr="00BD7F5E" w:rsidRDefault="00304895" w:rsidP="001B2683">
      <w:pPr>
        <w:keepNext/>
        <w:keepLines/>
        <w:tabs>
          <w:tab w:val="left" w:pos="567"/>
        </w:tabs>
        <w:suppressAutoHyphens/>
        <w:rPr>
          <w:sz w:val="22"/>
          <w:szCs w:val="22"/>
          <w:lang w:val="lt-LT"/>
        </w:rPr>
      </w:pPr>
    </w:p>
    <w:p w14:paraId="0633302B" w14:textId="77777777" w:rsidR="00304895" w:rsidRPr="00AC10F7" w:rsidRDefault="00304895" w:rsidP="001B2683">
      <w:pPr>
        <w:keepLines/>
        <w:tabs>
          <w:tab w:val="left" w:pos="567"/>
        </w:tabs>
        <w:suppressAutoHyphens/>
        <w:rPr>
          <w:sz w:val="22"/>
          <w:szCs w:val="22"/>
          <w:u w:val="single"/>
          <w:lang w:val="lt-LT"/>
        </w:rPr>
      </w:pPr>
      <w:r w:rsidRPr="00AC10F7">
        <w:rPr>
          <w:rFonts w:eastAsia="Calibri"/>
          <w:sz w:val="22"/>
          <w:szCs w:val="22"/>
          <w:lang w:val="lt-LT"/>
        </w:rPr>
        <w:t>Pavartojus r-hFSH, padidėja inhibino bei estradiolio (E2) koncentracija ir taip skatinamas folikulų vystymasis. Inhibino koncentracija serume didėja greitai, tai galima pastebėti jau trečiąją r-hFSH vartojimo dieną, o E2 koncentracija didėja lėčiau, padidėjimas pastebimas tik nuo ketvirtosios gydymo dienos. Bendra folikulų apimtis pradeda didėti praėjus 4</w:t>
      </w:r>
      <w:r w:rsidRPr="00AC10F7">
        <w:rPr>
          <w:rFonts w:eastAsia="Calibri"/>
          <w:sz w:val="22"/>
          <w:szCs w:val="22"/>
          <w:lang w:val="lt-LT"/>
        </w:rPr>
        <w:noBreakHyphen/>
        <w:t>5 dienoms nuo kasdienio r</w:t>
      </w:r>
      <w:r w:rsidRPr="00AC10F7">
        <w:rPr>
          <w:rFonts w:eastAsia="Calibri"/>
          <w:sz w:val="22"/>
          <w:szCs w:val="22"/>
          <w:lang w:val="lt-LT"/>
        </w:rPr>
        <w:noBreakHyphen/>
        <w:t>hFSH vartojimo pradžios ir, priklausomai nuo pacientės atsako, didžiausias poveikis pasiekiamas praėjus maždaug 10 dienų nuo r</w:t>
      </w:r>
      <w:r w:rsidRPr="00AC10F7">
        <w:rPr>
          <w:rFonts w:eastAsia="Calibri"/>
          <w:sz w:val="22"/>
          <w:szCs w:val="22"/>
          <w:lang w:val="lt-LT"/>
        </w:rPr>
        <w:noBreakHyphen/>
        <w:t>hFSH vartojimo pradžios.</w:t>
      </w:r>
    </w:p>
    <w:p w14:paraId="74CBA44E" w14:textId="77777777" w:rsidR="00304895" w:rsidRPr="00AC10F7" w:rsidRDefault="00304895" w:rsidP="001B2683">
      <w:pPr>
        <w:pStyle w:val="BodyText2"/>
        <w:jc w:val="left"/>
        <w:rPr>
          <w:color w:val="000000"/>
          <w:szCs w:val="22"/>
          <w:lang w:val="lt-LT"/>
        </w:rPr>
      </w:pPr>
    </w:p>
    <w:p w14:paraId="436B3780" w14:textId="77777777" w:rsidR="00304895" w:rsidRPr="00AC10F7" w:rsidRDefault="00304895" w:rsidP="001B2683">
      <w:pPr>
        <w:pStyle w:val="BodyText2"/>
        <w:keepNext/>
        <w:keepLines/>
        <w:jc w:val="left"/>
        <w:rPr>
          <w:color w:val="000000"/>
          <w:szCs w:val="22"/>
          <w:u w:val="single"/>
          <w:lang w:val="lt-LT"/>
        </w:rPr>
      </w:pPr>
      <w:r w:rsidRPr="00AC10F7">
        <w:rPr>
          <w:color w:val="000000"/>
          <w:szCs w:val="22"/>
          <w:u w:val="single"/>
          <w:lang w:val="lt-LT"/>
        </w:rPr>
        <w:t>Klinikinis veiksmingumas ir saugumas moterims</w:t>
      </w:r>
    </w:p>
    <w:p w14:paraId="033D0A63" w14:textId="77777777" w:rsidR="00304895" w:rsidRPr="00AC10F7" w:rsidRDefault="00304895" w:rsidP="001B2683">
      <w:pPr>
        <w:pStyle w:val="BodyText2"/>
        <w:keepNext/>
        <w:keepLines/>
        <w:jc w:val="left"/>
        <w:rPr>
          <w:color w:val="000000"/>
          <w:szCs w:val="22"/>
          <w:lang w:val="lt-LT"/>
        </w:rPr>
      </w:pPr>
    </w:p>
    <w:p w14:paraId="57C4261F"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Klinikiniuose tyrimuose ligoniais su sunkiu FSH ir LH nepakankamumu buvo laikomos moterys, kurių serume endogeninio LH lygis buvo &lt;1,2 TV/L, nustatant centrinėje laboratorijoje. Tačiau, reikia atsižvelgti į tai, kad tarp LH matavimų, atliktų skirtingose laboratorijose, galimos paklaidos.</w:t>
      </w:r>
    </w:p>
    <w:p w14:paraId="1AF748E9" w14:textId="77777777" w:rsidR="00304895" w:rsidRPr="00AC10F7" w:rsidRDefault="00304895" w:rsidP="001B2683">
      <w:pPr>
        <w:tabs>
          <w:tab w:val="left" w:pos="567"/>
        </w:tabs>
        <w:rPr>
          <w:color w:val="000000"/>
          <w:sz w:val="22"/>
          <w:szCs w:val="22"/>
          <w:lang w:val="lt-LT"/>
        </w:rPr>
      </w:pPr>
    </w:p>
    <w:p w14:paraId="1BB4CE5D"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Klinikiniuose tyrimuose, kuriuose buvo lyginamas r</w:t>
      </w:r>
      <w:r w:rsidRPr="00AC10F7">
        <w:rPr>
          <w:color w:val="000000"/>
          <w:sz w:val="22"/>
          <w:szCs w:val="22"/>
          <w:lang w:val="lt-LT"/>
        </w:rPr>
        <w:noBreakHyphen/>
        <w:t>žFSH (folitropinas alfa) ir iš šlapimo išskirto FSH poveikis dirbtinio apvaisinimo technologijoms (žr. lentelę žemiau) ir ovuliacijos stimuliacijai, GONAL</w:t>
      </w:r>
      <w:r w:rsidRPr="00AC10F7">
        <w:rPr>
          <w:color w:val="000000"/>
          <w:sz w:val="22"/>
          <w:szCs w:val="22"/>
          <w:lang w:val="lt-LT"/>
        </w:rPr>
        <w:noBreakHyphen/>
        <w:t>f buvo veiksmingesnis nei šlapimo FSH, kadangi reikėjo mažesnės bendros dozės ir trumpesnio gydymo laiko reikalingo folikului subręsti.</w:t>
      </w:r>
    </w:p>
    <w:p w14:paraId="025D96B6"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Dirbtinio apvaisinimo technologijose GONAL</w:t>
      </w:r>
      <w:r w:rsidRPr="00AC10F7">
        <w:rPr>
          <w:color w:val="000000"/>
          <w:sz w:val="22"/>
          <w:szCs w:val="22"/>
          <w:lang w:val="lt-LT"/>
        </w:rPr>
        <w:noBreakHyphen/>
        <w:t>f mažesnės bendros dozės ir trumpesnis gydymo laiktarpis sąlygojo didesnį oocitų skaičių nei naudojant iš šlapimo išskirtą FSH.</w:t>
      </w:r>
    </w:p>
    <w:p w14:paraId="5B6B7E2F" w14:textId="77777777" w:rsidR="00304895" w:rsidRPr="00AC10F7" w:rsidRDefault="00304895" w:rsidP="001B2683">
      <w:pPr>
        <w:tabs>
          <w:tab w:val="left" w:pos="567"/>
        </w:tabs>
        <w:rPr>
          <w:color w:val="000000"/>
          <w:sz w:val="22"/>
          <w:szCs w:val="22"/>
          <w:lang w:val="lt-LT"/>
        </w:rPr>
      </w:pPr>
    </w:p>
    <w:p w14:paraId="45D4C883"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Lentelė: GF 8407 tyrimo rezultatai (paralelinės atsitiktinės imties grupės tyrimas lyginant GONAL</w:t>
      </w:r>
      <w:r w:rsidRPr="00AC10F7">
        <w:rPr>
          <w:color w:val="000000"/>
          <w:sz w:val="22"/>
          <w:szCs w:val="22"/>
          <w:lang w:val="lt-LT"/>
        </w:rPr>
        <w:noBreakHyphen/>
        <w:t>f ir šlapimo FSH veiksmingumą bei saugumą dirbtiniam apvaisinimui).</w:t>
      </w:r>
    </w:p>
    <w:p w14:paraId="0F1D289A" w14:textId="77777777" w:rsidR="00304895" w:rsidRPr="00AC10F7" w:rsidRDefault="00304895" w:rsidP="001B2683">
      <w:pPr>
        <w:keepNext/>
        <w:tabs>
          <w:tab w:val="left" w:pos="567"/>
        </w:tabs>
        <w:rPr>
          <w:color w:val="000000"/>
          <w:sz w:val="22"/>
          <w:szCs w:val="22"/>
          <w:lang w:val="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1"/>
        <w:gridCol w:w="1843"/>
        <w:gridCol w:w="1836"/>
      </w:tblGrid>
      <w:tr w:rsidR="00304895" w:rsidRPr="00AC10F7" w14:paraId="6E7F49B4" w14:textId="77777777" w:rsidTr="00742B8B">
        <w:trPr>
          <w:cantSplit/>
          <w:tblHeader/>
        </w:trPr>
        <w:tc>
          <w:tcPr>
            <w:tcW w:w="2970" w:type="pct"/>
          </w:tcPr>
          <w:p w14:paraId="6CAB5BB5" w14:textId="77777777" w:rsidR="00304895" w:rsidRPr="00AC10F7" w:rsidRDefault="00304895" w:rsidP="001B2683">
            <w:pPr>
              <w:keepNext/>
              <w:tabs>
                <w:tab w:val="left" w:pos="567"/>
              </w:tabs>
              <w:ind w:firstLine="567"/>
              <w:rPr>
                <w:color w:val="000000"/>
                <w:sz w:val="22"/>
                <w:szCs w:val="22"/>
                <w:lang w:val="lt-LT"/>
              </w:rPr>
            </w:pPr>
          </w:p>
        </w:tc>
        <w:tc>
          <w:tcPr>
            <w:tcW w:w="1017" w:type="pct"/>
          </w:tcPr>
          <w:p w14:paraId="04EA1EB3" w14:textId="77777777" w:rsidR="00304895" w:rsidRPr="00AC10F7" w:rsidRDefault="00304895" w:rsidP="001B2683">
            <w:pPr>
              <w:keepNext/>
              <w:jc w:val="center"/>
              <w:rPr>
                <w:b/>
                <w:color w:val="000000"/>
                <w:sz w:val="22"/>
                <w:szCs w:val="22"/>
                <w:lang w:val="lt-LT"/>
              </w:rPr>
            </w:pPr>
            <w:r w:rsidRPr="00AC10F7">
              <w:rPr>
                <w:b/>
                <w:color w:val="000000"/>
                <w:sz w:val="22"/>
                <w:szCs w:val="22"/>
                <w:lang w:val="lt-LT"/>
              </w:rPr>
              <w:t>GONAL</w:t>
            </w:r>
            <w:r w:rsidRPr="00AC10F7">
              <w:rPr>
                <w:b/>
                <w:color w:val="000000"/>
                <w:sz w:val="22"/>
                <w:szCs w:val="22"/>
                <w:lang w:val="lt-LT"/>
              </w:rPr>
              <w:noBreakHyphen/>
              <w:t>f</w:t>
            </w:r>
            <w:r w:rsidRPr="00AC10F7">
              <w:rPr>
                <w:b/>
                <w:color w:val="000000"/>
                <w:sz w:val="22"/>
                <w:szCs w:val="22"/>
                <w:lang w:val="lt-LT"/>
              </w:rPr>
              <w:br/>
              <w:t>(n = 130)</w:t>
            </w:r>
          </w:p>
        </w:tc>
        <w:tc>
          <w:tcPr>
            <w:tcW w:w="1013" w:type="pct"/>
          </w:tcPr>
          <w:p w14:paraId="24A87AE4" w14:textId="77777777" w:rsidR="00304895" w:rsidRPr="00AC10F7" w:rsidRDefault="00304895" w:rsidP="001B2683">
            <w:pPr>
              <w:keepNext/>
              <w:jc w:val="center"/>
              <w:rPr>
                <w:b/>
                <w:color w:val="000000"/>
                <w:sz w:val="22"/>
                <w:szCs w:val="22"/>
                <w:lang w:val="lt-LT"/>
              </w:rPr>
            </w:pPr>
            <w:r w:rsidRPr="00AC10F7">
              <w:rPr>
                <w:b/>
                <w:color w:val="000000"/>
                <w:sz w:val="22"/>
                <w:szCs w:val="22"/>
                <w:lang w:val="lt-LT"/>
              </w:rPr>
              <w:t xml:space="preserve">šlapimo FSH </w:t>
            </w:r>
            <w:r w:rsidRPr="00AC10F7">
              <w:rPr>
                <w:b/>
                <w:color w:val="000000"/>
                <w:sz w:val="22"/>
                <w:szCs w:val="22"/>
                <w:lang w:val="lt-LT"/>
              </w:rPr>
              <w:br/>
              <w:t>(n = 116)</w:t>
            </w:r>
          </w:p>
        </w:tc>
      </w:tr>
      <w:tr w:rsidR="00304895" w:rsidRPr="00AC10F7" w14:paraId="389DBC5C" w14:textId="77777777" w:rsidTr="00742B8B">
        <w:trPr>
          <w:cantSplit/>
        </w:trPr>
        <w:tc>
          <w:tcPr>
            <w:tcW w:w="2970" w:type="pct"/>
          </w:tcPr>
          <w:p w14:paraId="243B662B"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Gautų oocitų skaičius</w:t>
            </w:r>
          </w:p>
        </w:tc>
        <w:tc>
          <w:tcPr>
            <w:tcW w:w="1017" w:type="pct"/>
          </w:tcPr>
          <w:p w14:paraId="15CB4921"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11,0 ± 5,9</w:t>
            </w:r>
          </w:p>
        </w:tc>
        <w:tc>
          <w:tcPr>
            <w:tcW w:w="1013" w:type="pct"/>
          </w:tcPr>
          <w:p w14:paraId="32C131BC"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8,8 ± 4,8</w:t>
            </w:r>
          </w:p>
        </w:tc>
      </w:tr>
      <w:tr w:rsidR="00304895" w:rsidRPr="00AC10F7" w14:paraId="38010319" w14:textId="77777777" w:rsidTr="00742B8B">
        <w:trPr>
          <w:cantSplit/>
        </w:trPr>
        <w:tc>
          <w:tcPr>
            <w:tcW w:w="2970" w:type="pct"/>
          </w:tcPr>
          <w:p w14:paraId="164FDEB4"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 xml:space="preserve">Stimuliacijai su FSH būtinos dienos </w:t>
            </w:r>
          </w:p>
        </w:tc>
        <w:tc>
          <w:tcPr>
            <w:tcW w:w="1017" w:type="pct"/>
          </w:tcPr>
          <w:p w14:paraId="111F6B99"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11,7 ± 1,9</w:t>
            </w:r>
          </w:p>
        </w:tc>
        <w:tc>
          <w:tcPr>
            <w:tcW w:w="1013" w:type="pct"/>
          </w:tcPr>
          <w:p w14:paraId="7D6F75A4"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14,5 ± 3,3</w:t>
            </w:r>
          </w:p>
        </w:tc>
      </w:tr>
      <w:tr w:rsidR="00304895" w:rsidRPr="00AC10F7" w14:paraId="6C988319" w14:textId="77777777" w:rsidTr="00742B8B">
        <w:trPr>
          <w:cantSplit/>
        </w:trPr>
        <w:tc>
          <w:tcPr>
            <w:tcW w:w="2970" w:type="pct"/>
          </w:tcPr>
          <w:p w14:paraId="19E0ACED" w14:textId="77777777" w:rsidR="00304895" w:rsidRPr="00AC10F7" w:rsidRDefault="00304895" w:rsidP="001B2683">
            <w:pPr>
              <w:keepNext/>
              <w:tabs>
                <w:tab w:val="left" w:pos="567"/>
              </w:tabs>
              <w:rPr>
                <w:color w:val="000000"/>
                <w:sz w:val="22"/>
                <w:szCs w:val="22"/>
                <w:lang w:val="lt-LT"/>
              </w:rPr>
            </w:pPr>
            <w:r w:rsidRPr="00AC10F7">
              <w:rPr>
                <w:color w:val="000000"/>
                <w:sz w:val="22"/>
                <w:szCs w:val="22"/>
                <w:lang w:val="lt-LT"/>
              </w:rPr>
              <w:t>Būtina bendroji FSH dozė (FSH 75 TV ampulių skaičius)</w:t>
            </w:r>
          </w:p>
        </w:tc>
        <w:tc>
          <w:tcPr>
            <w:tcW w:w="1017" w:type="pct"/>
          </w:tcPr>
          <w:p w14:paraId="5B56C794"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27,6 ± 10,2</w:t>
            </w:r>
          </w:p>
        </w:tc>
        <w:tc>
          <w:tcPr>
            <w:tcW w:w="1013" w:type="pct"/>
          </w:tcPr>
          <w:p w14:paraId="2B335D8C" w14:textId="77777777" w:rsidR="00304895" w:rsidRPr="00AC10F7" w:rsidRDefault="00304895" w:rsidP="001B2683">
            <w:pPr>
              <w:keepNext/>
              <w:tabs>
                <w:tab w:val="left" w:pos="567"/>
              </w:tabs>
              <w:jc w:val="center"/>
              <w:rPr>
                <w:color w:val="000000"/>
                <w:sz w:val="22"/>
                <w:szCs w:val="22"/>
                <w:lang w:val="lt-LT"/>
              </w:rPr>
            </w:pPr>
            <w:r w:rsidRPr="00AC10F7">
              <w:rPr>
                <w:color w:val="000000"/>
                <w:sz w:val="22"/>
                <w:szCs w:val="22"/>
                <w:lang w:val="lt-LT"/>
              </w:rPr>
              <w:t>40,7 ± 13,6</w:t>
            </w:r>
          </w:p>
        </w:tc>
      </w:tr>
      <w:tr w:rsidR="00304895" w:rsidRPr="00AC10F7" w14:paraId="457BD4BC" w14:textId="77777777" w:rsidTr="00742B8B">
        <w:trPr>
          <w:cantSplit/>
        </w:trPr>
        <w:tc>
          <w:tcPr>
            <w:tcW w:w="2970" w:type="pct"/>
          </w:tcPr>
          <w:p w14:paraId="31EA3B9C"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Dozės didinimo poreikis (%)</w:t>
            </w:r>
          </w:p>
        </w:tc>
        <w:tc>
          <w:tcPr>
            <w:tcW w:w="1017" w:type="pct"/>
          </w:tcPr>
          <w:p w14:paraId="01FDAE4F" w14:textId="77777777" w:rsidR="00304895" w:rsidRPr="00AC10F7" w:rsidRDefault="00304895" w:rsidP="001B2683">
            <w:pPr>
              <w:tabs>
                <w:tab w:val="left" w:pos="567"/>
              </w:tabs>
              <w:jc w:val="center"/>
              <w:rPr>
                <w:color w:val="000000"/>
                <w:sz w:val="22"/>
                <w:szCs w:val="22"/>
                <w:lang w:val="lt-LT"/>
              </w:rPr>
            </w:pPr>
            <w:r w:rsidRPr="00AC10F7">
              <w:rPr>
                <w:color w:val="000000"/>
                <w:sz w:val="22"/>
                <w:szCs w:val="22"/>
                <w:lang w:val="lt-LT"/>
              </w:rPr>
              <w:t>56,2</w:t>
            </w:r>
          </w:p>
        </w:tc>
        <w:tc>
          <w:tcPr>
            <w:tcW w:w="1013" w:type="pct"/>
          </w:tcPr>
          <w:p w14:paraId="7C14CFFB" w14:textId="77777777" w:rsidR="00304895" w:rsidRPr="00AC10F7" w:rsidRDefault="00304895" w:rsidP="001B2683">
            <w:pPr>
              <w:tabs>
                <w:tab w:val="left" w:pos="567"/>
              </w:tabs>
              <w:jc w:val="center"/>
              <w:rPr>
                <w:color w:val="000000"/>
                <w:sz w:val="22"/>
                <w:szCs w:val="22"/>
                <w:lang w:val="lt-LT"/>
              </w:rPr>
            </w:pPr>
            <w:r w:rsidRPr="00AC10F7">
              <w:rPr>
                <w:color w:val="000000"/>
                <w:sz w:val="22"/>
                <w:szCs w:val="22"/>
                <w:lang w:val="lt-LT"/>
              </w:rPr>
              <w:t>85,3</w:t>
            </w:r>
          </w:p>
        </w:tc>
      </w:tr>
    </w:tbl>
    <w:p w14:paraId="3A9D0724" w14:textId="77777777" w:rsidR="00304895" w:rsidRPr="00AC10F7" w:rsidRDefault="00304895" w:rsidP="001B2683">
      <w:pPr>
        <w:tabs>
          <w:tab w:val="left" w:pos="567"/>
        </w:tabs>
        <w:rPr>
          <w:color w:val="000000"/>
          <w:sz w:val="22"/>
          <w:szCs w:val="22"/>
          <w:lang w:val="lt-LT"/>
        </w:rPr>
      </w:pPr>
    </w:p>
    <w:p w14:paraId="3527B790" w14:textId="77777777" w:rsidR="00304895" w:rsidRPr="00AC10F7" w:rsidRDefault="00304895" w:rsidP="001B2683">
      <w:pPr>
        <w:tabs>
          <w:tab w:val="left" w:pos="567"/>
        </w:tabs>
        <w:rPr>
          <w:color w:val="000000"/>
          <w:sz w:val="22"/>
          <w:szCs w:val="22"/>
          <w:lang w:val="lt-LT"/>
        </w:rPr>
      </w:pPr>
      <w:r w:rsidRPr="00AC10F7">
        <w:rPr>
          <w:color w:val="000000"/>
          <w:sz w:val="22"/>
          <w:szCs w:val="22"/>
          <w:lang w:val="lt-LT"/>
        </w:rPr>
        <w:t>visiems išvardintiems kriterijams skirtumas tarp 2 grupių buvo statistiškai reikšmingas (p &lt; 0,05).</w:t>
      </w:r>
    </w:p>
    <w:p w14:paraId="4FB9CDBA" w14:textId="77777777" w:rsidR="00304895" w:rsidRPr="00AC10F7" w:rsidRDefault="00304895" w:rsidP="001B2683">
      <w:pPr>
        <w:tabs>
          <w:tab w:val="left" w:pos="567"/>
        </w:tabs>
        <w:rPr>
          <w:color w:val="000000"/>
          <w:sz w:val="22"/>
          <w:szCs w:val="22"/>
          <w:lang w:val="lt-LT"/>
        </w:rPr>
      </w:pPr>
    </w:p>
    <w:p w14:paraId="26163E2D" w14:textId="77777777" w:rsidR="00304895" w:rsidRPr="00AC10F7" w:rsidRDefault="00304895" w:rsidP="001B2683">
      <w:pPr>
        <w:keepNext/>
        <w:keepLines/>
        <w:tabs>
          <w:tab w:val="left" w:pos="567"/>
        </w:tabs>
        <w:rPr>
          <w:color w:val="000000"/>
          <w:sz w:val="22"/>
          <w:szCs w:val="22"/>
          <w:u w:val="single"/>
          <w:lang w:val="lt-LT"/>
        </w:rPr>
      </w:pPr>
      <w:r w:rsidRPr="00AC10F7">
        <w:rPr>
          <w:color w:val="000000"/>
          <w:sz w:val="22"/>
          <w:szCs w:val="22"/>
          <w:u w:val="single"/>
          <w:lang w:val="lt-LT"/>
        </w:rPr>
        <w:lastRenderedPageBreak/>
        <w:t>Klinikinis veiksmingumas ir saugumas vyrams</w:t>
      </w:r>
    </w:p>
    <w:p w14:paraId="3E5C0383" w14:textId="77777777" w:rsidR="00304895" w:rsidRPr="00AC10F7" w:rsidRDefault="00304895" w:rsidP="001B2683">
      <w:pPr>
        <w:keepNext/>
        <w:keepLines/>
        <w:tabs>
          <w:tab w:val="left" w:pos="567"/>
        </w:tabs>
        <w:rPr>
          <w:color w:val="000000"/>
          <w:sz w:val="22"/>
          <w:szCs w:val="22"/>
          <w:lang w:val="lt-LT"/>
        </w:rPr>
      </w:pPr>
    </w:p>
    <w:p w14:paraId="6AFF9726" w14:textId="77777777" w:rsidR="00304895" w:rsidRPr="00AC10F7" w:rsidRDefault="00304895" w:rsidP="001B2683">
      <w:pPr>
        <w:pStyle w:val="BodyText2"/>
        <w:jc w:val="left"/>
        <w:rPr>
          <w:color w:val="000000"/>
          <w:szCs w:val="22"/>
          <w:lang w:val="lt-LT"/>
        </w:rPr>
      </w:pPr>
      <w:r w:rsidRPr="00AC10F7">
        <w:rPr>
          <w:color w:val="000000"/>
          <w:szCs w:val="22"/>
          <w:lang w:val="lt-LT"/>
        </w:rPr>
        <w:t>Vyrams, kuriems trūksta FSH, GONAL</w:t>
      </w:r>
      <w:r w:rsidRPr="00AC10F7">
        <w:rPr>
          <w:color w:val="000000"/>
          <w:szCs w:val="22"/>
          <w:lang w:val="lt-LT"/>
        </w:rPr>
        <w:noBreakHyphen/>
        <w:t>f, vartojamas kartu su žCG bent 4 mėnesius, skatina spermatogenezę.</w:t>
      </w:r>
    </w:p>
    <w:p w14:paraId="6A566F7C" w14:textId="77777777" w:rsidR="00304895" w:rsidRPr="00AC10F7" w:rsidRDefault="00304895" w:rsidP="001B2683">
      <w:pPr>
        <w:pStyle w:val="BodyText2"/>
        <w:jc w:val="left"/>
        <w:rPr>
          <w:color w:val="000000"/>
          <w:szCs w:val="22"/>
          <w:lang w:val="lt-LT"/>
        </w:rPr>
      </w:pPr>
    </w:p>
    <w:p w14:paraId="10FFCA6E" w14:textId="77777777" w:rsidR="00304895" w:rsidRPr="00AC10F7" w:rsidRDefault="00304895" w:rsidP="001B2683">
      <w:pPr>
        <w:keepNext/>
        <w:keepLines/>
        <w:rPr>
          <w:b/>
          <w:sz w:val="22"/>
          <w:szCs w:val="22"/>
          <w:lang w:val="lt-LT"/>
        </w:rPr>
      </w:pPr>
      <w:r w:rsidRPr="00AC10F7">
        <w:rPr>
          <w:b/>
          <w:sz w:val="22"/>
          <w:szCs w:val="22"/>
          <w:lang w:val="lt-LT"/>
        </w:rPr>
        <w:t>5.2</w:t>
      </w:r>
      <w:r w:rsidRPr="00AC10F7">
        <w:rPr>
          <w:b/>
          <w:sz w:val="22"/>
          <w:szCs w:val="22"/>
          <w:lang w:val="lt-LT"/>
        </w:rPr>
        <w:tab/>
        <w:t>Farmakokinetinės savybės</w:t>
      </w:r>
    </w:p>
    <w:p w14:paraId="4005A465" w14:textId="77777777" w:rsidR="00304895" w:rsidRPr="00AC10F7" w:rsidRDefault="00304895" w:rsidP="001B2683">
      <w:pPr>
        <w:keepNext/>
        <w:rPr>
          <w:color w:val="000000"/>
          <w:sz w:val="22"/>
          <w:szCs w:val="22"/>
          <w:lang w:val="lt-LT"/>
        </w:rPr>
      </w:pPr>
    </w:p>
    <w:p w14:paraId="338086A4" w14:textId="77777777" w:rsidR="00304895" w:rsidRPr="00AC10F7" w:rsidRDefault="00304895" w:rsidP="001B2683">
      <w:pPr>
        <w:tabs>
          <w:tab w:val="left" w:pos="567"/>
        </w:tabs>
        <w:suppressAutoHyphens/>
        <w:rPr>
          <w:sz w:val="22"/>
          <w:szCs w:val="22"/>
          <w:lang w:val="lt-LT"/>
        </w:rPr>
      </w:pPr>
      <w:r w:rsidRPr="00AC10F7">
        <w:rPr>
          <w:sz w:val="22"/>
          <w:szCs w:val="22"/>
          <w:lang w:val="lt-LT"/>
        </w:rPr>
        <w:t>Farmakokinetinės sąveikos tarp kartu vartojamų folitropino alfa ir lutropino alfa nėra.</w:t>
      </w:r>
    </w:p>
    <w:p w14:paraId="64BA1426" w14:textId="77777777" w:rsidR="00304895" w:rsidRPr="00AC10F7" w:rsidRDefault="00304895" w:rsidP="001B2683">
      <w:pPr>
        <w:pStyle w:val="BodyText2"/>
        <w:jc w:val="left"/>
        <w:rPr>
          <w:color w:val="000000"/>
          <w:szCs w:val="22"/>
          <w:lang w:val="lt-LT"/>
        </w:rPr>
      </w:pPr>
    </w:p>
    <w:p w14:paraId="51A3D616" w14:textId="77777777" w:rsidR="00304895" w:rsidRPr="00AC10F7" w:rsidRDefault="00304895" w:rsidP="001B2683">
      <w:pPr>
        <w:pStyle w:val="BodyText2"/>
        <w:keepNext/>
        <w:jc w:val="left"/>
        <w:rPr>
          <w:color w:val="000000"/>
          <w:szCs w:val="22"/>
          <w:u w:val="single"/>
          <w:lang w:val="lt-LT"/>
        </w:rPr>
      </w:pPr>
      <w:r w:rsidRPr="00AC10F7">
        <w:rPr>
          <w:color w:val="000000"/>
          <w:szCs w:val="22"/>
          <w:u w:val="single"/>
          <w:lang w:val="lt-LT"/>
        </w:rPr>
        <w:t>Pasiskirstymas</w:t>
      </w:r>
    </w:p>
    <w:p w14:paraId="1558F37F" w14:textId="77777777" w:rsidR="00304895" w:rsidRPr="00AC10F7" w:rsidRDefault="00304895" w:rsidP="001B2683">
      <w:pPr>
        <w:pStyle w:val="BodyText2"/>
        <w:keepNext/>
        <w:jc w:val="left"/>
        <w:rPr>
          <w:color w:val="000000"/>
          <w:szCs w:val="22"/>
          <w:lang w:val="lt-LT"/>
        </w:rPr>
      </w:pPr>
    </w:p>
    <w:p w14:paraId="1081F906" w14:textId="77777777" w:rsidR="00304895" w:rsidRPr="00AC10F7" w:rsidRDefault="00304895" w:rsidP="001B2683">
      <w:pPr>
        <w:pStyle w:val="BodyText2"/>
        <w:jc w:val="left"/>
        <w:rPr>
          <w:color w:val="000000"/>
          <w:szCs w:val="22"/>
          <w:lang w:val="lt-LT"/>
        </w:rPr>
      </w:pPr>
      <w:r w:rsidRPr="00AC10F7">
        <w:rPr>
          <w:color w:val="000000"/>
          <w:szCs w:val="22"/>
          <w:lang w:val="lt-LT"/>
        </w:rPr>
        <w:t xml:space="preserve">Suleidus į veną folitropinas alfa pasiskirsto neląsteliniame skystyje. Pradinis pusinės eliminacijos periodas yra apie 2 valandos. Terminalinis pusinės eliminacijos periodas yra </w:t>
      </w:r>
      <w:r w:rsidRPr="00AC10F7">
        <w:rPr>
          <w:szCs w:val="22"/>
          <w:lang w:val="lt-LT"/>
        </w:rPr>
        <w:t>14</w:t>
      </w:r>
      <w:r w:rsidRPr="00AC10F7">
        <w:rPr>
          <w:szCs w:val="22"/>
          <w:lang w:val="lt-LT"/>
        </w:rPr>
        <w:noBreakHyphen/>
        <w:t>17 valandų</w:t>
      </w:r>
      <w:r w:rsidRPr="00AC10F7">
        <w:rPr>
          <w:color w:val="000000"/>
          <w:szCs w:val="22"/>
          <w:lang w:val="lt-LT"/>
        </w:rPr>
        <w:t xml:space="preserve">. Pusiausvyros fazėje pasiskirstymo tūrio ribos </w:t>
      </w:r>
      <w:r w:rsidRPr="00AC10F7">
        <w:rPr>
          <w:szCs w:val="22"/>
          <w:lang w:val="lt-LT"/>
        </w:rPr>
        <w:t>yra nuo 9 iki 11 l</w:t>
      </w:r>
      <w:r w:rsidRPr="00AC10F7">
        <w:rPr>
          <w:color w:val="000000"/>
          <w:szCs w:val="22"/>
          <w:lang w:val="lt-LT"/>
        </w:rPr>
        <w:t>.</w:t>
      </w:r>
    </w:p>
    <w:p w14:paraId="653B2342" w14:textId="77777777" w:rsidR="00304895" w:rsidRPr="00AC10F7" w:rsidRDefault="00304895" w:rsidP="001B2683">
      <w:pPr>
        <w:pStyle w:val="BodyText2"/>
        <w:jc w:val="left"/>
        <w:rPr>
          <w:color w:val="000000"/>
          <w:szCs w:val="22"/>
          <w:lang w:val="lt-LT"/>
        </w:rPr>
      </w:pPr>
    </w:p>
    <w:p w14:paraId="28C49124" w14:textId="77777777" w:rsidR="00304895" w:rsidRPr="00AC10F7" w:rsidRDefault="00304895" w:rsidP="001B2683">
      <w:pPr>
        <w:pStyle w:val="BodyText2"/>
        <w:jc w:val="left"/>
        <w:rPr>
          <w:color w:val="000000"/>
          <w:szCs w:val="22"/>
          <w:lang w:val="lt-LT"/>
        </w:rPr>
      </w:pPr>
      <w:r w:rsidRPr="00AC10F7">
        <w:rPr>
          <w:color w:val="000000"/>
          <w:szCs w:val="22"/>
          <w:lang w:val="lt-LT"/>
        </w:rPr>
        <w:t xml:space="preserve">Suleidus po oda, absoliutus vaistinio preparato bioprieinamumas yra </w:t>
      </w:r>
      <w:r w:rsidRPr="00AC10F7">
        <w:rPr>
          <w:szCs w:val="22"/>
          <w:lang w:val="lt-LT"/>
        </w:rPr>
        <w:t>66</w:t>
      </w:r>
      <w:r w:rsidRPr="00AC10F7">
        <w:rPr>
          <w:szCs w:val="22"/>
          <w:lang w:val="lt-LT"/>
        </w:rPr>
        <w:sym w:font="Symbol" w:char="F025"/>
      </w:r>
      <w:r w:rsidRPr="00AC10F7">
        <w:rPr>
          <w:szCs w:val="22"/>
          <w:lang w:val="lt-LT"/>
        </w:rPr>
        <w:t>,</w:t>
      </w:r>
      <w:r w:rsidRPr="00AC10F7">
        <w:rPr>
          <w:sz w:val="24"/>
          <w:lang w:val="lt-LT"/>
        </w:rPr>
        <w:t xml:space="preserve"> </w:t>
      </w:r>
      <w:r w:rsidRPr="00AC10F7">
        <w:rPr>
          <w:szCs w:val="22"/>
          <w:lang w:val="lt-LT"/>
        </w:rPr>
        <w:t xml:space="preserve">tariamo galutinio pusinės eliminacijos periodo ribos yra nuo 24 iki 59 valandų. Proporcingumas </w:t>
      </w:r>
      <w:r w:rsidRPr="00AC10F7">
        <w:rPr>
          <w:rFonts w:eastAsia="Calibri"/>
          <w:szCs w:val="22"/>
          <w:lang w:val="lt-LT"/>
        </w:rPr>
        <w:t xml:space="preserve">dozei nustatytas po oda suleidus </w:t>
      </w:r>
      <w:r w:rsidRPr="00AC10F7">
        <w:rPr>
          <w:szCs w:val="22"/>
          <w:lang w:val="lt-LT"/>
        </w:rPr>
        <w:t>iki 900 TV</w:t>
      </w:r>
      <w:r w:rsidRPr="00AC10F7">
        <w:rPr>
          <w:color w:val="000000"/>
          <w:szCs w:val="22"/>
          <w:lang w:val="lt-LT"/>
        </w:rPr>
        <w:t>. Suleidus kartotinę dozę, kaupiasi 3</w:t>
      </w:r>
      <w:r w:rsidRPr="00AC10F7">
        <w:rPr>
          <w:color w:val="000000"/>
          <w:szCs w:val="22"/>
          <w:lang w:val="lt-LT"/>
        </w:rPr>
        <w:noBreakHyphen/>
        <w:t>kartus daugiau folitropino alfa, pusiausvyros fazė pasiekiama per 3-4 dienas.</w:t>
      </w:r>
    </w:p>
    <w:p w14:paraId="1800D6B7" w14:textId="77777777" w:rsidR="00304895" w:rsidRPr="00AC10F7" w:rsidRDefault="00304895" w:rsidP="001B2683">
      <w:pPr>
        <w:tabs>
          <w:tab w:val="left" w:pos="567"/>
        </w:tabs>
        <w:suppressAutoHyphens/>
        <w:rPr>
          <w:sz w:val="22"/>
          <w:szCs w:val="22"/>
          <w:lang w:val="lt-LT"/>
        </w:rPr>
      </w:pPr>
    </w:p>
    <w:p w14:paraId="7339ECA4" w14:textId="77777777" w:rsidR="00304895" w:rsidRPr="00AC10F7" w:rsidRDefault="00304895" w:rsidP="001B2683">
      <w:pPr>
        <w:keepNext/>
        <w:keepLines/>
        <w:tabs>
          <w:tab w:val="left" w:pos="567"/>
        </w:tabs>
        <w:suppressAutoHyphens/>
        <w:rPr>
          <w:iCs/>
          <w:sz w:val="22"/>
          <w:szCs w:val="22"/>
          <w:lang w:val="lt-LT"/>
        </w:rPr>
      </w:pPr>
      <w:r w:rsidRPr="00AC10F7">
        <w:rPr>
          <w:iCs/>
          <w:sz w:val="22"/>
          <w:szCs w:val="22"/>
          <w:u w:val="single"/>
          <w:lang w:val="lt-LT"/>
        </w:rPr>
        <w:t>Eliminacija</w:t>
      </w:r>
    </w:p>
    <w:p w14:paraId="10383855" w14:textId="77777777" w:rsidR="00304895" w:rsidRPr="00AC10F7" w:rsidRDefault="00304895" w:rsidP="001B2683">
      <w:pPr>
        <w:keepNext/>
        <w:tabs>
          <w:tab w:val="left" w:pos="567"/>
        </w:tabs>
        <w:suppressAutoHyphens/>
        <w:rPr>
          <w:sz w:val="22"/>
          <w:szCs w:val="22"/>
          <w:lang w:val="lt-LT"/>
        </w:rPr>
      </w:pPr>
    </w:p>
    <w:p w14:paraId="57D5C5F5" w14:textId="77777777" w:rsidR="00304895" w:rsidRPr="00AC10F7" w:rsidRDefault="00304895" w:rsidP="001B2683">
      <w:pPr>
        <w:tabs>
          <w:tab w:val="left" w:pos="567"/>
        </w:tabs>
        <w:suppressAutoHyphens/>
        <w:rPr>
          <w:sz w:val="22"/>
          <w:szCs w:val="22"/>
          <w:u w:val="single"/>
          <w:lang w:val="lt-LT"/>
        </w:rPr>
      </w:pPr>
      <w:r w:rsidRPr="00AC10F7">
        <w:rPr>
          <w:sz w:val="22"/>
          <w:szCs w:val="22"/>
          <w:lang w:val="lt-LT"/>
        </w:rPr>
        <w:t>Bendras klirensas yra 0,6 l/val. ir maždaug 12% folitropino alfa dozės išsiskiria su šlapimu.</w:t>
      </w:r>
    </w:p>
    <w:p w14:paraId="3F1820DF" w14:textId="77777777" w:rsidR="00304895" w:rsidRPr="00AC10F7" w:rsidRDefault="00304895" w:rsidP="001B2683">
      <w:pPr>
        <w:pStyle w:val="BodyText2"/>
        <w:jc w:val="left"/>
        <w:rPr>
          <w:color w:val="000000"/>
          <w:szCs w:val="22"/>
          <w:lang w:val="lt-LT"/>
        </w:rPr>
      </w:pPr>
    </w:p>
    <w:p w14:paraId="1BB1CED3" w14:textId="77777777" w:rsidR="00304895" w:rsidRPr="00AC10F7" w:rsidRDefault="00304895" w:rsidP="001B2683">
      <w:pPr>
        <w:keepNext/>
        <w:keepLines/>
        <w:rPr>
          <w:b/>
          <w:sz w:val="22"/>
          <w:szCs w:val="22"/>
          <w:lang w:val="lt-LT"/>
        </w:rPr>
      </w:pPr>
      <w:r w:rsidRPr="00AC10F7">
        <w:rPr>
          <w:b/>
          <w:sz w:val="22"/>
          <w:szCs w:val="22"/>
          <w:lang w:val="lt-LT"/>
        </w:rPr>
        <w:t>5.3</w:t>
      </w:r>
      <w:r w:rsidRPr="00AC10F7">
        <w:rPr>
          <w:b/>
          <w:sz w:val="22"/>
          <w:szCs w:val="22"/>
          <w:lang w:val="lt-LT"/>
        </w:rPr>
        <w:tab/>
        <w:t>Ikiklinikinių saugumo tyrimų duomenys</w:t>
      </w:r>
    </w:p>
    <w:p w14:paraId="0F5836E4" w14:textId="77777777" w:rsidR="00304895" w:rsidRPr="00AC10F7" w:rsidRDefault="00304895" w:rsidP="001B2683">
      <w:pPr>
        <w:pStyle w:val="BodyText2"/>
        <w:keepNext/>
        <w:jc w:val="left"/>
        <w:rPr>
          <w:color w:val="000000"/>
          <w:szCs w:val="22"/>
          <w:lang w:val="lt-LT"/>
        </w:rPr>
      </w:pPr>
    </w:p>
    <w:p w14:paraId="463E922F" w14:textId="77777777" w:rsidR="00304895" w:rsidRPr="00AC10F7" w:rsidRDefault="00304895" w:rsidP="001B2683">
      <w:pPr>
        <w:keepNext/>
        <w:rPr>
          <w:color w:val="000000"/>
          <w:sz w:val="22"/>
          <w:szCs w:val="22"/>
          <w:lang w:val="lt-LT"/>
        </w:rPr>
      </w:pPr>
      <w:r w:rsidRPr="00AC10F7">
        <w:rPr>
          <w:color w:val="000000"/>
          <w:sz w:val="22"/>
          <w:szCs w:val="22"/>
          <w:lang w:val="lt-LT"/>
        </w:rPr>
        <w:t>Įprastų vienkartinių ir kartotinių dozių toksiškumo ir genotoksiškumo ikiklinikinių tyrimų duomenys specifinio pavojaus žmogui, kitokio nei paminėtas kituose šios PCS skyriuose, nerodo.</w:t>
      </w:r>
    </w:p>
    <w:p w14:paraId="697AE83E" w14:textId="77777777" w:rsidR="00304895" w:rsidRPr="00AC10F7" w:rsidRDefault="00304895" w:rsidP="001B2683">
      <w:pPr>
        <w:pStyle w:val="BodyText2"/>
        <w:jc w:val="left"/>
        <w:rPr>
          <w:color w:val="000000"/>
          <w:szCs w:val="22"/>
          <w:lang w:val="lt-LT"/>
        </w:rPr>
      </w:pPr>
    </w:p>
    <w:p w14:paraId="2B2C8431" w14:textId="77777777" w:rsidR="00304895" w:rsidRPr="00AC10F7" w:rsidRDefault="00304895" w:rsidP="001B2683">
      <w:pPr>
        <w:pStyle w:val="BodyText2"/>
        <w:jc w:val="left"/>
        <w:rPr>
          <w:color w:val="000000"/>
          <w:szCs w:val="22"/>
          <w:lang w:val="lt-LT"/>
        </w:rPr>
      </w:pPr>
      <w:r w:rsidRPr="00AC10F7">
        <w:rPr>
          <w:color w:val="000000"/>
          <w:szCs w:val="22"/>
          <w:lang w:val="lt-LT"/>
        </w:rPr>
        <w:t>Sumažėjęs žiurkių vaisingumas ir produktyvumas buvo stebėtas vartojant farmakologiniuose tyrimuose tirtas folitropino alfa dozes (≥ 40 TV/kg/d) ilgesnį laiką.</w:t>
      </w:r>
    </w:p>
    <w:p w14:paraId="65D81454" w14:textId="77777777" w:rsidR="00304895" w:rsidRPr="00AC10F7" w:rsidRDefault="00304895" w:rsidP="001B2683">
      <w:pPr>
        <w:pStyle w:val="BodyText2"/>
        <w:jc w:val="left"/>
        <w:rPr>
          <w:color w:val="000000"/>
          <w:szCs w:val="22"/>
          <w:lang w:val="lt-LT"/>
        </w:rPr>
      </w:pPr>
    </w:p>
    <w:p w14:paraId="2D90D420" w14:textId="77777777" w:rsidR="00304895" w:rsidRPr="00AC10F7" w:rsidRDefault="00304895" w:rsidP="001B2683">
      <w:pPr>
        <w:pStyle w:val="BodyText2"/>
        <w:jc w:val="left"/>
        <w:rPr>
          <w:color w:val="000000"/>
          <w:szCs w:val="22"/>
          <w:lang w:val="lt-LT"/>
        </w:rPr>
      </w:pPr>
      <w:r w:rsidRPr="00AC10F7">
        <w:rPr>
          <w:color w:val="000000"/>
          <w:szCs w:val="22"/>
          <w:lang w:val="lt-LT"/>
        </w:rPr>
        <w:t>Suleidus dideles (≥ 5 TV/kg/d) folitropino alfa dozes, sumažėjo gyvų vaisių skaičius, nors nebuvo teratogeninio poveikio. Taip pat buvo stebėti sunkūs gimdymai, panašiai, kaip ir paskyrus iš šlapimo išskirto žmogaus menopauzinio gonadotropino (žMG). Kadangi GONAL</w:t>
      </w:r>
      <w:r w:rsidRPr="00AC10F7">
        <w:rPr>
          <w:color w:val="000000"/>
          <w:szCs w:val="22"/>
          <w:lang w:val="lt-LT"/>
        </w:rPr>
        <w:noBreakHyphen/>
        <w:t>f neskiriamas nėštumo metu, šie duomenys neturi didelės reikšmės.</w:t>
      </w:r>
    </w:p>
    <w:p w14:paraId="2826A1E6" w14:textId="77777777" w:rsidR="00304895" w:rsidRPr="00AC10F7" w:rsidRDefault="00304895" w:rsidP="001B2683">
      <w:pPr>
        <w:pStyle w:val="BodyText2"/>
        <w:jc w:val="left"/>
        <w:rPr>
          <w:color w:val="000000"/>
          <w:szCs w:val="22"/>
          <w:lang w:val="lt-LT"/>
        </w:rPr>
      </w:pPr>
    </w:p>
    <w:p w14:paraId="6D1DB8F6" w14:textId="77777777" w:rsidR="00304895" w:rsidRPr="00AC10F7" w:rsidRDefault="00304895" w:rsidP="001B2683">
      <w:pPr>
        <w:pStyle w:val="BodyText2"/>
        <w:jc w:val="left"/>
        <w:rPr>
          <w:color w:val="000000"/>
          <w:szCs w:val="22"/>
          <w:lang w:val="lt-LT"/>
        </w:rPr>
      </w:pPr>
    </w:p>
    <w:p w14:paraId="284DAF5A" w14:textId="77777777" w:rsidR="00304895" w:rsidRPr="00AC10F7" w:rsidRDefault="00304895" w:rsidP="001B2683">
      <w:pPr>
        <w:keepNext/>
        <w:keepLines/>
        <w:rPr>
          <w:b/>
          <w:sz w:val="22"/>
          <w:szCs w:val="22"/>
          <w:lang w:val="lt-LT"/>
        </w:rPr>
      </w:pPr>
      <w:r w:rsidRPr="00AC10F7">
        <w:rPr>
          <w:b/>
          <w:sz w:val="22"/>
          <w:szCs w:val="22"/>
          <w:lang w:val="lt-LT"/>
        </w:rPr>
        <w:t>6.</w:t>
      </w:r>
      <w:r w:rsidRPr="00AC10F7">
        <w:rPr>
          <w:b/>
          <w:sz w:val="22"/>
          <w:szCs w:val="22"/>
          <w:lang w:val="lt-LT"/>
        </w:rPr>
        <w:tab/>
        <w:t>FARMACINĖ INFORMACIJA</w:t>
      </w:r>
    </w:p>
    <w:p w14:paraId="474CDE72" w14:textId="77777777" w:rsidR="00304895" w:rsidRPr="00AC10F7" w:rsidRDefault="00304895" w:rsidP="001B2683">
      <w:pPr>
        <w:pStyle w:val="BodyText2"/>
        <w:keepNext/>
        <w:jc w:val="left"/>
        <w:rPr>
          <w:color w:val="000000"/>
          <w:szCs w:val="22"/>
          <w:lang w:val="lt-LT"/>
        </w:rPr>
      </w:pPr>
    </w:p>
    <w:p w14:paraId="6AFE9194" w14:textId="77777777" w:rsidR="00304895" w:rsidRPr="00AC10F7" w:rsidRDefault="00304895" w:rsidP="001B2683">
      <w:pPr>
        <w:keepNext/>
        <w:keepLines/>
        <w:rPr>
          <w:b/>
          <w:sz w:val="22"/>
          <w:szCs w:val="22"/>
          <w:lang w:val="lt-LT"/>
        </w:rPr>
      </w:pPr>
      <w:r w:rsidRPr="00AC10F7">
        <w:rPr>
          <w:b/>
          <w:sz w:val="22"/>
          <w:szCs w:val="22"/>
          <w:lang w:val="lt-LT"/>
        </w:rPr>
        <w:t>6.1</w:t>
      </w:r>
      <w:r w:rsidRPr="00AC10F7">
        <w:rPr>
          <w:b/>
          <w:sz w:val="22"/>
          <w:szCs w:val="22"/>
          <w:lang w:val="lt-LT"/>
        </w:rPr>
        <w:tab/>
        <w:t>Pagalbinių medžiagų sąrašas</w:t>
      </w:r>
    </w:p>
    <w:p w14:paraId="4323D69F" w14:textId="77777777" w:rsidR="00304895" w:rsidRPr="00AC10F7" w:rsidRDefault="00304895" w:rsidP="001B2683">
      <w:pPr>
        <w:pStyle w:val="BodyText2"/>
        <w:keepNext/>
        <w:jc w:val="left"/>
        <w:rPr>
          <w:bCs/>
          <w:color w:val="000000"/>
          <w:szCs w:val="22"/>
          <w:lang w:val="lt-LT"/>
        </w:rPr>
      </w:pPr>
    </w:p>
    <w:p w14:paraId="50ED7557" w14:textId="77777777" w:rsidR="00304895" w:rsidRPr="00AC10F7" w:rsidRDefault="00304895" w:rsidP="001B2683">
      <w:pPr>
        <w:pStyle w:val="BodyText2"/>
        <w:keepNext/>
        <w:jc w:val="left"/>
        <w:rPr>
          <w:color w:val="000000"/>
          <w:szCs w:val="22"/>
          <w:lang w:val="lt-LT"/>
        </w:rPr>
      </w:pPr>
      <w:r w:rsidRPr="00AC10F7">
        <w:rPr>
          <w:color w:val="000000"/>
          <w:szCs w:val="22"/>
          <w:lang w:val="lt-LT"/>
        </w:rPr>
        <w:t>Poloksameras 188</w:t>
      </w:r>
    </w:p>
    <w:p w14:paraId="40BB73CE" w14:textId="77777777" w:rsidR="00304895" w:rsidRPr="00AC10F7" w:rsidRDefault="00304895" w:rsidP="001B2683">
      <w:pPr>
        <w:pStyle w:val="BodyText2"/>
        <w:keepNext/>
        <w:jc w:val="left"/>
        <w:rPr>
          <w:color w:val="000000"/>
          <w:szCs w:val="22"/>
          <w:lang w:val="lt-LT"/>
        </w:rPr>
      </w:pPr>
      <w:r w:rsidRPr="00AC10F7">
        <w:rPr>
          <w:color w:val="000000"/>
          <w:szCs w:val="22"/>
          <w:lang w:val="lt-LT"/>
        </w:rPr>
        <w:t>Sacharozė</w:t>
      </w:r>
    </w:p>
    <w:p w14:paraId="72568092" w14:textId="77777777" w:rsidR="00304895" w:rsidRPr="00AC10F7" w:rsidRDefault="00304895" w:rsidP="001B2683">
      <w:pPr>
        <w:pStyle w:val="BodyText2"/>
        <w:keepNext/>
        <w:jc w:val="left"/>
        <w:rPr>
          <w:color w:val="000000"/>
          <w:szCs w:val="22"/>
          <w:lang w:val="lt-LT"/>
        </w:rPr>
      </w:pPr>
      <w:r w:rsidRPr="00AC10F7">
        <w:rPr>
          <w:color w:val="000000"/>
          <w:szCs w:val="22"/>
          <w:lang w:val="lt-LT"/>
        </w:rPr>
        <w:t>Metioninas</w:t>
      </w:r>
    </w:p>
    <w:p w14:paraId="7B8F5FF7" w14:textId="77777777" w:rsidR="00304895" w:rsidRPr="00AC10F7" w:rsidRDefault="00304895" w:rsidP="001B2683">
      <w:pPr>
        <w:pStyle w:val="BodyText2"/>
        <w:jc w:val="left"/>
        <w:rPr>
          <w:color w:val="000000"/>
          <w:szCs w:val="22"/>
          <w:lang w:val="lt-LT"/>
        </w:rPr>
      </w:pPr>
      <w:r w:rsidRPr="00AC10F7">
        <w:rPr>
          <w:color w:val="000000"/>
          <w:szCs w:val="22"/>
          <w:lang w:val="lt-LT"/>
        </w:rPr>
        <w:t>Natrio-divandenilio fosfatas monohidratas</w:t>
      </w:r>
    </w:p>
    <w:p w14:paraId="46617B8B" w14:textId="77777777" w:rsidR="00304895" w:rsidRPr="00AC10F7" w:rsidRDefault="00304895" w:rsidP="001B2683">
      <w:pPr>
        <w:pStyle w:val="BodyText2"/>
        <w:jc w:val="left"/>
        <w:rPr>
          <w:color w:val="000000"/>
          <w:szCs w:val="22"/>
          <w:lang w:val="lt-LT"/>
        </w:rPr>
      </w:pPr>
      <w:r w:rsidRPr="00AC10F7">
        <w:rPr>
          <w:color w:val="000000"/>
          <w:szCs w:val="22"/>
          <w:lang w:val="lt-LT"/>
        </w:rPr>
        <w:t>Dinatrio fosfatas dihidratas</w:t>
      </w:r>
    </w:p>
    <w:p w14:paraId="24CD643B" w14:textId="77777777" w:rsidR="00304895" w:rsidRPr="00AC10F7" w:rsidRDefault="00304895" w:rsidP="001B2683">
      <w:pPr>
        <w:pStyle w:val="BodyText2"/>
        <w:jc w:val="left"/>
        <w:rPr>
          <w:color w:val="000000"/>
          <w:szCs w:val="22"/>
          <w:lang w:val="lt-LT"/>
        </w:rPr>
      </w:pPr>
      <w:r w:rsidRPr="00AC10F7">
        <w:rPr>
          <w:color w:val="000000"/>
          <w:szCs w:val="22"/>
          <w:lang w:val="lt-LT"/>
        </w:rPr>
        <w:t>Metakrezolis</w:t>
      </w:r>
    </w:p>
    <w:p w14:paraId="768AF203" w14:textId="1B42D84D" w:rsidR="00304895" w:rsidRPr="009144EA" w:rsidRDefault="00304895" w:rsidP="001B2683">
      <w:pPr>
        <w:pStyle w:val="BodyText2"/>
        <w:jc w:val="left"/>
        <w:rPr>
          <w:color w:val="000000"/>
          <w:szCs w:val="22"/>
          <w:lang w:val="lt-LT"/>
        </w:rPr>
      </w:pPr>
      <w:r w:rsidRPr="009144EA">
        <w:rPr>
          <w:color w:val="000000"/>
          <w:szCs w:val="22"/>
          <w:lang w:val="lt-LT"/>
        </w:rPr>
        <w:t xml:space="preserve">Koncentruota fosfato rūgštis </w:t>
      </w:r>
      <w:r w:rsidRPr="009144EA">
        <w:rPr>
          <w:szCs w:val="22"/>
          <w:lang w:val="lt-LT"/>
        </w:rPr>
        <w:t>(pH reguliuoti)</w:t>
      </w:r>
    </w:p>
    <w:p w14:paraId="4B736157" w14:textId="6E70BA04" w:rsidR="00304895" w:rsidRPr="009144EA" w:rsidRDefault="00304895" w:rsidP="001B2683">
      <w:pPr>
        <w:pStyle w:val="BodyText2"/>
        <w:jc w:val="left"/>
        <w:rPr>
          <w:color w:val="000000"/>
          <w:szCs w:val="22"/>
          <w:lang w:val="lt-LT"/>
        </w:rPr>
      </w:pPr>
      <w:r w:rsidRPr="009144EA">
        <w:rPr>
          <w:color w:val="000000"/>
          <w:szCs w:val="22"/>
          <w:lang w:val="lt-LT"/>
        </w:rPr>
        <w:t xml:space="preserve">Natrio hidroksidas </w:t>
      </w:r>
      <w:r w:rsidRPr="009144EA">
        <w:rPr>
          <w:szCs w:val="22"/>
          <w:lang w:val="lt-LT"/>
        </w:rPr>
        <w:t>(pH reguliuoti)</w:t>
      </w:r>
    </w:p>
    <w:p w14:paraId="246A1103" w14:textId="77777777" w:rsidR="00304895" w:rsidRPr="00AC10F7" w:rsidRDefault="00304895" w:rsidP="001B2683">
      <w:pPr>
        <w:pStyle w:val="BodyText2"/>
        <w:jc w:val="left"/>
        <w:rPr>
          <w:color w:val="000000"/>
          <w:szCs w:val="22"/>
          <w:lang w:val="lt-LT"/>
        </w:rPr>
      </w:pPr>
      <w:r w:rsidRPr="00AC10F7">
        <w:rPr>
          <w:color w:val="000000"/>
          <w:szCs w:val="22"/>
          <w:lang w:val="lt-LT"/>
        </w:rPr>
        <w:t>Injekcinis vanduo</w:t>
      </w:r>
    </w:p>
    <w:p w14:paraId="141B61BB" w14:textId="77777777" w:rsidR="00304895" w:rsidRPr="00AC10F7" w:rsidRDefault="00304895" w:rsidP="001B2683">
      <w:pPr>
        <w:pStyle w:val="BodyText2"/>
        <w:jc w:val="left"/>
        <w:rPr>
          <w:i/>
          <w:color w:val="000000"/>
          <w:szCs w:val="22"/>
          <w:lang w:val="lt-LT"/>
        </w:rPr>
      </w:pPr>
    </w:p>
    <w:p w14:paraId="7980FAE7" w14:textId="77777777" w:rsidR="00304895" w:rsidRPr="00AC10F7" w:rsidRDefault="00304895" w:rsidP="001B2683">
      <w:pPr>
        <w:keepNext/>
        <w:keepLines/>
        <w:rPr>
          <w:b/>
          <w:sz w:val="22"/>
          <w:szCs w:val="22"/>
          <w:lang w:val="lt-LT"/>
        </w:rPr>
      </w:pPr>
      <w:r w:rsidRPr="00AC10F7">
        <w:rPr>
          <w:b/>
          <w:sz w:val="22"/>
          <w:szCs w:val="22"/>
          <w:lang w:val="lt-LT"/>
        </w:rPr>
        <w:t>6.2</w:t>
      </w:r>
      <w:r w:rsidRPr="00AC10F7">
        <w:rPr>
          <w:b/>
          <w:sz w:val="22"/>
          <w:szCs w:val="22"/>
          <w:lang w:val="lt-LT"/>
        </w:rPr>
        <w:tab/>
        <w:t>Nesuderinamumas</w:t>
      </w:r>
    </w:p>
    <w:p w14:paraId="6426640E" w14:textId="77777777" w:rsidR="00304895" w:rsidRPr="00AC10F7" w:rsidRDefault="00304895" w:rsidP="001B2683">
      <w:pPr>
        <w:pStyle w:val="BodyText2"/>
        <w:keepNext/>
        <w:jc w:val="left"/>
        <w:rPr>
          <w:color w:val="000000"/>
          <w:szCs w:val="22"/>
          <w:lang w:val="lt-LT"/>
        </w:rPr>
      </w:pPr>
    </w:p>
    <w:p w14:paraId="2FD95BE8" w14:textId="77777777" w:rsidR="00304895" w:rsidRPr="00AC10F7" w:rsidRDefault="00304895" w:rsidP="001B2683">
      <w:pPr>
        <w:pStyle w:val="BodyText2"/>
        <w:jc w:val="left"/>
        <w:rPr>
          <w:color w:val="000000"/>
          <w:szCs w:val="22"/>
          <w:lang w:val="lt-LT"/>
        </w:rPr>
      </w:pPr>
      <w:r w:rsidRPr="00AC10F7">
        <w:rPr>
          <w:color w:val="000000"/>
          <w:szCs w:val="22"/>
          <w:lang w:val="lt-LT"/>
        </w:rPr>
        <w:t>Duomenys nebūtini.</w:t>
      </w:r>
    </w:p>
    <w:p w14:paraId="40A79F8F" w14:textId="77777777" w:rsidR="00304895" w:rsidRPr="00AC10F7" w:rsidRDefault="00304895" w:rsidP="001B2683">
      <w:pPr>
        <w:pStyle w:val="BodyText2"/>
        <w:jc w:val="left"/>
        <w:rPr>
          <w:color w:val="000000"/>
          <w:szCs w:val="22"/>
          <w:lang w:val="lt-LT"/>
        </w:rPr>
      </w:pPr>
    </w:p>
    <w:p w14:paraId="79A10757" w14:textId="77777777" w:rsidR="00304895" w:rsidRPr="00AC10F7" w:rsidRDefault="00304895" w:rsidP="001B2683">
      <w:pPr>
        <w:keepNext/>
        <w:keepLines/>
        <w:rPr>
          <w:b/>
          <w:sz w:val="22"/>
          <w:szCs w:val="22"/>
          <w:lang w:val="lt-LT"/>
        </w:rPr>
      </w:pPr>
      <w:r w:rsidRPr="00AC10F7">
        <w:rPr>
          <w:b/>
          <w:sz w:val="22"/>
          <w:szCs w:val="22"/>
          <w:lang w:val="lt-LT"/>
        </w:rPr>
        <w:lastRenderedPageBreak/>
        <w:t>6.3</w:t>
      </w:r>
      <w:r w:rsidRPr="00AC10F7">
        <w:rPr>
          <w:b/>
          <w:sz w:val="22"/>
          <w:szCs w:val="22"/>
          <w:lang w:val="lt-LT"/>
        </w:rPr>
        <w:tab/>
        <w:t>Tinkamumo laikas</w:t>
      </w:r>
    </w:p>
    <w:p w14:paraId="31A37F01" w14:textId="77777777" w:rsidR="00304895" w:rsidRPr="00AC10F7" w:rsidRDefault="00304895" w:rsidP="001B2683">
      <w:pPr>
        <w:pStyle w:val="BodyText2"/>
        <w:keepNext/>
        <w:jc w:val="left"/>
        <w:rPr>
          <w:color w:val="000000"/>
          <w:szCs w:val="22"/>
          <w:lang w:val="lt-LT"/>
        </w:rPr>
      </w:pPr>
    </w:p>
    <w:p w14:paraId="684C2081" w14:textId="77777777" w:rsidR="00304895" w:rsidRPr="00AC10F7" w:rsidRDefault="00304895" w:rsidP="001B2683">
      <w:pPr>
        <w:pStyle w:val="BodyText2"/>
        <w:keepNext/>
        <w:jc w:val="left"/>
        <w:rPr>
          <w:color w:val="000000"/>
          <w:szCs w:val="22"/>
          <w:lang w:val="lt-LT"/>
        </w:rPr>
      </w:pPr>
      <w:r w:rsidRPr="00AC10F7">
        <w:rPr>
          <w:color w:val="000000"/>
          <w:szCs w:val="22"/>
          <w:lang w:val="lt-LT"/>
        </w:rPr>
        <w:t>2 metai.</w:t>
      </w:r>
    </w:p>
    <w:p w14:paraId="4B87D838" w14:textId="77777777" w:rsidR="00304895" w:rsidRPr="00AC10F7" w:rsidRDefault="00304895" w:rsidP="001B2683">
      <w:pPr>
        <w:pStyle w:val="BodyText2"/>
        <w:keepNext/>
        <w:jc w:val="left"/>
        <w:rPr>
          <w:color w:val="000000"/>
          <w:szCs w:val="22"/>
          <w:lang w:val="lt-LT"/>
        </w:rPr>
      </w:pPr>
    </w:p>
    <w:p w14:paraId="26E27BA0" w14:textId="503B9BD2" w:rsidR="007D1D87" w:rsidRPr="009144EA" w:rsidRDefault="007D1D87" w:rsidP="007D1D87">
      <w:pPr>
        <w:pStyle w:val="BodyText2"/>
        <w:tabs>
          <w:tab w:val="left" w:pos="4500"/>
        </w:tabs>
        <w:jc w:val="left"/>
        <w:rPr>
          <w:color w:val="000000"/>
          <w:szCs w:val="22"/>
          <w:lang w:val="lt-LT"/>
        </w:rPr>
      </w:pPr>
      <w:r w:rsidRPr="009144EA">
        <w:rPr>
          <w:color w:val="000000"/>
          <w:szCs w:val="22"/>
          <w:lang w:val="lt-LT"/>
        </w:rPr>
        <w:t>Atidarytą vaistinį preparatą reikia laikyti ne ilgiau kaip 28 dienas 2 °C – 25 °C temperatūroje.</w:t>
      </w:r>
    </w:p>
    <w:p w14:paraId="584B4451" w14:textId="77777777" w:rsidR="00304895" w:rsidRPr="009144EA" w:rsidRDefault="00304895" w:rsidP="001B2683">
      <w:pPr>
        <w:pStyle w:val="BodyText2"/>
        <w:jc w:val="left"/>
        <w:rPr>
          <w:color w:val="000000"/>
          <w:szCs w:val="22"/>
          <w:lang w:val="lt-LT"/>
        </w:rPr>
      </w:pPr>
    </w:p>
    <w:p w14:paraId="5A88AEDE" w14:textId="77777777" w:rsidR="00304895" w:rsidRPr="009144EA" w:rsidRDefault="00304895" w:rsidP="001B2683">
      <w:pPr>
        <w:keepNext/>
        <w:keepLines/>
        <w:rPr>
          <w:b/>
          <w:sz w:val="22"/>
          <w:szCs w:val="22"/>
          <w:lang w:val="lt-LT"/>
        </w:rPr>
      </w:pPr>
      <w:r w:rsidRPr="009144EA">
        <w:rPr>
          <w:b/>
          <w:sz w:val="22"/>
          <w:szCs w:val="22"/>
          <w:lang w:val="lt-LT"/>
        </w:rPr>
        <w:t>6.4</w:t>
      </w:r>
      <w:r w:rsidRPr="009144EA">
        <w:rPr>
          <w:b/>
          <w:sz w:val="22"/>
          <w:szCs w:val="22"/>
          <w:lang w:val="lt-LT"/>
        </w:rPr>
        <w:tab/>
        <w:t>Specialios laikymo sąlygos</w:t>
      </w:r>
    </w:p>
    <w:p w14:paraId="48A95383" w14:textId="77777777" w:rsidR="00304895" w:rsidRPr="009144EA" w:rsidRDefault="00304895" w:rsidP="001B2683">
      <w:pPr>
        <w:pStyle w:val="BodyText2"/>
        <w:keepNext/>
        <w:jc w:val="left"/>
        <w:rPr>
          <w:caps/>
          <w:color w:val="000000"/>
          <w:szCs w:val="22"/>
          <w:lang w:val="lt-LT"/>
        </w:rPr>
      </w:pPr>
    </w:p>
    <w:p w14:paraId="22F5B2C4" w14:textId="77777777" w:rsidR="00304895" w:rsidRPr="009144EA" w:rsidRDefault="00304895" w:rsidP="001B2683">
      <w:pPr>
        <w:keepNext/>
        <w:rPr>
          <w:color w:val="000000"/>
          <w:sz w:val="22"/>
          <w:szCs w:val="22"/>
          <w:lang w:val="lt-LT"/>
        </w:rPr>
      </w:pPr>
      <w:r w:rsidRPr="009144EA">
        <w:rPr>
          <w:color w:val="000000"/>
          <w:sz w:val="22"/>
          <w:szCs w:val="22"/>
          <w:lang w:val="lt-LT"/>
        </w:rPr>
        <w:t>Laikyti šaldytuve (2 °C–8 °C). Negalima užšaldyti.</w:t>
      </w:r>
    </w:p>
    <w:p w14:paraId="46D7CB71" w14:textId="77777777" w:rsidR="00304895" w:rsidRPr="009144EA" w:rsidRDefault="00304895" w:rsidP="001B2683">
      <w:pPr>
        <w:keepNext/>
        <w:rPr>
          <w:color w:val="000000"/>
          <w:sz w:val="22"/>
          <w:szCs w:val="22"/>
          <w:lang w:val="lt-LT"/>
        </w:rPr>
      </w:pPr>
    </w:p>
    <w:p w14:paraId="5FA47767" w14:textId="20DFB89A" w:rsidR="00304895" w:rsidRPr="009144EA" w:rsidRDefault="00304895" w:rsidP="001B2683">
      <w:pPr>
        <w:rPr>
          <w:color w:val="000000"/>
          <w:sz w:val="22"/>
          <w:szCs w:val="22"/>
          <w:lang w:val="lt-LT"/>
        </w:rPr>
      </w:pPr>
      <w:r w:rsidRPr="009144EA">
        <w:rPr>
          <w:color w:val="000000"/>
          <w:sz w:val="22"/>
          <w:szCs w:val="22"/>
          <w:lang w:val="lt-LT"/>
        </w:rPr>
        <w:t>Prieš atidarant ir jei tinkamumo laikas nepasibaigęs, vaistinį preparatą galima laikyti ne šaldytuve ne aukštesnėje kaip 25 °C temperatūroje vieną ne ilgesnį kaip 3 </w:t>
      </w:r>
      <w:r w:rsidRPr="009144EA">
        <w:rPr>
          <w:sz w:val="22"/>
          <w:szCs w:val="22"/>
          <w:lang w:val="lt-LT"/>
        </w:rPr>
        <w:t>mėnesių laikotarpį</w:t>
      </w:r>
      <w:r w:rsidRPr="009144EA">
        <w:rPr>
          <w:color w:val="000000"/>
          <w:sz w:val="22"/>
          <w:szCs w:val="22"/>
          <w:lang w:val="lt-LT"/>
        </w:rPr>
        <w:t>. Jeigu vaistinis preparatas nebuvo suvartotas per tuos 3 mėnesius, nesuvartotą tirpalą reikia sunaikinti.</w:t>
      </w:r>
    </w:p>
    <w:p w14:paraId="4385A3F4" w14:textId="77777777" w:rsidR="00304895" w:rsidRPr="009144EA" w:rsidRDefault="00304895" w:rsidP="001B2683">
      <w:pPr>
        <w:rPr>
          <w:color w:val="000000"/>
          <w:sz w:val="22"/>
          <w:szCs w:val="22"/>
          <w:lang w:val="lt-LT"/>
        </w:rPr>
      </w:pPr>
    </w:p>
    <w:p w14:paraId="78EF92F1" w14:textId="41B9A68A" w:rsidR="00304895" w:rsidRPr="009144EA" w:rsidRDefault="00304895" w:rsidP="001B2683">
      <w:pPr>
        <w:rPr>
          <w:color w:val="000000"/>
          <w:sz w:val="22"/>
          <w:szCs w:val="22"/>
          <w:lang w:val="lt-LT"/>
        </w:rPr>
      </w:pPr>
      <w:r w:rsidRPr="009144EA">
        <w:rPr>
          <w:color w:val="000000"/>
          <w:sz w:val="22"/>
          <w:szCs w:val="22"/>
          <w:lang w:val="lt-LT"/>
        </w:rPr>
        <w:t>Laikyti dangtelį ant švirkštiklio, kad vaistinis preparatas būtų apsaugotas nuo šviesos.</w:t>
      </w:r>
    </w:p>
    <w:p w14:paraId="19E51673" w14:textId="77777777" w:rsidR="00304895" w:rsidRDefault="00304895" w:rsidP="001B2683">
      <w:pPr>
        <w:rPr>
          <w:color w:val="000000"/>
          <w:sz w:val="22"/>
          <w:szCs w:val="22"/>
          <w:lang w:val="lt-LT"/>
        </w:rPr>
      </w:pPr>
    </w:p>
    <w:p w14:paraId="049AE6AA" w14:textId="77777777" w:rsidR="00304895" w:rsidRPr="00AC10F7" w:rsidRDefault="00304895" w:rsidP="001B2683">
      <w:pPr>
        <w:rPr>
          <w:color w:val="000000"/>
          <w:sz w:val="22"/>
          <w:szCs w:val="22"/>
          <w:lang w:val="lt-LT"/>
        </w:rPr>
      </w:pPr>
      <w:r w:rsidRPr="00AC10F7">
        <w:rPr>
          <w:color w:val="000000"/>
          <w:sz w:val="22"/>
          <w:szCs w:val="22"/>
          <w:lang w:val="lt-LT"/>
        </w:rPr>
        <w:t>Vartojamo vaistinio preparato laikymo sąlygos pateikiamos 6.3 skyriuje</w:t>
      </w:r>
      <w:r w:rsidRPr="00AC10F7">
        <w:rPr>
          <w:b/>
          <w:caps/>
          <w:color w:val="000000"/>
          <w:sz w:val="22"/>
          <w:szCs w:val="22"/>
          <w:lang w:val="lt-LT"/>
        </w:rPr>
        <w:t>.</w:t>
      </w:r>
    </w:p>
    <w:p w14:paraId="458FB3AA" w14:textId="77777777" w:rsidR="00304895" w:rsidRPr="00AC10F7" w:rsidRDefault="00304895" w:rsidP="001B2683">
      <w:pPr>
        <w:pStyle w:val="BodyText2"/>
        <w:tabs>
          <w:tab w:val="clear" w:pos="567"/>
        </w:tabs>
        <w:jc w:val="left"/>
        <w:rPr>
          <w:color w:val="000000"/>
          <w:szCs w:val="22"/>
          <w:lang w:val="lt-LT"/>
        </w:rPr>
      </w:pPr>
    </w:p>
    <w:p w14:paraId="34EC6B88" w14:textId="77777777" w:rsidR="00304895" w:rsidRPr="00AC10F7" w:rsidRDefault="00304895" w:rsidP="001B2683">
      <w:pPr>
        <w:keepNext/>
        <w:keepLines/>
        <w:rPr>
          <w:b/>
          <w:sz w:val="22"/>
          <w:szCs w:val="22"/>
          <w:lang w:val="lt-LT"/>
        </w:rPr>
      </w:pPr>
      <w:r w:rsidRPr="00AC10F7">
        <w:rPr>
          <w:b/>
          <w:sz w:val="22"/>
          <w:szCs w:val="22"/>
          <w:lang w:val="lt-LT"/>
        </w:rPr>
        <w:t>6.5</w:t>
      </w:r>
      <w:r w:rsidRPr="00AC10F7">
        <w:rPr>
          <w:b/>
          <w:sz w:val="22"/>
          <w:szCs w:val="22"/>
          <w:lang w:val="lt-LT"/>
        </w:rPr>
        <w:tab/>
        <w:t>Talpyklės pobūdis ir jos turinys</w:t>
      </w:r>
    </w:p>
    <w:p w14:paraId="6CE61406" w14:textId="77777777" w:rsidR="00304895" w:rsidRPr="00AC10F7" w:rsidRDefault="00304895" w:rsidP="001B2683">
      <w:pPr>
        <w:keepNext/>
        <w:keepLines/>
        <w:rPr>
          <w:bCs/>
          <w:sz w:val="22"/>
          <w:szCs w:val="22"/>
          <w:lang w:val="lt-LT"/>
        </w:rPr>
      </w:pPr>
    </w:p>
    <w:p w14:paraId="1AF2BFD8" w14:textId="0A36D7A0" w:rsidR="00304895" w:rsidRPr="009144EA" w:rsidRDefault="00304895" w:rsidP="001B2683">
      <w:pPr>
        <w:keepNext/>
        <w:tabs>
          <w:tab w:val="left" w:pos="567"/>
          <w:tab w:val="left" w:pos="3119"/>
        </w:tabs>
        <w:rPr>
          <w:sz w:val="22"/>
          <w:szCs w:val="22"/>
          <w:lang w:val="lt-LT"/>
        </w:rPr>
      </w:pPr>
      <w:r w:rsidRPr="009144EA">
        <w:rPr>
          <w:color w:val="000000"/>
          <w:sz w:val="22"/>
          <w:szCs w:val="22"/>
          <w:lang w:val="lt-LT"/>
        </w:rPr>
        <w:t>3 ml užtaise (I tipo stiklas), užkimštame stūmokliniu kamščiu (halobutilo guma) ir užspaudžiamuoju aliumininiu dangteliu su juodu guminiu įdėklu, yra 0,72 ml tirpalo.</w:t>
      </w:r>
    </w:p>
    <w:p w14:paraId="6DB6928A" w14:textId="77777777" w:rsidR="00304895" w:rsidRPr="009144EA" w:rsidRDefault="00304895" w:rsidP="001B2683">
      <w:pPr>
        <w:keepNext/>
        <w:tabs>
          <w:tab w:val="left" w:pos="567"/>
          <w:tab w:val="left" w:pos="3119"/>
        </w:tabs>
        <w:rPr>
          <w:sz w:val="22"/>
          <w:szCs w:val="22"/>
          <w:lang w:val="lt-LT"/>
        </w:rPr>
      </w:pPr>
    </w:p>
    <w:p w14:paraId="1020A681" w14:textId="77777777" w:rsidR="00304895" w:rsidRPr="009144EA" w:rsidRDefault="00304895" w:rsidP="001B2683">
      <w:pPr>
        <w:tabs>
          <w:tab w:val="left" w:pos="567"/>
          <w:tab w:val="left" w:pos="3119"/>
        </w:tabs>
        <w:rPr>
          <w:sz w:val="22"/>
          <w:szCs w:val="22"/>
          <w:lang w:val="lt-LT"/>
        </w:rPr>
      </w:pPr>
      <w:r w:rsidRPr="009144EA">
        <w:rPr>
          <w:color w:val="000000"/>
          <w:sz w:val="22"/>
          <w:szCs w:val="22"/>
          <w:lang w:val="lt-LT"/>
        </w:rPr>
        <w:t>Rinkinyje yra vienas užpildytas švirkštiklis ir 12 adatų, kurios kartu su švirkštikliu turi būti naudojamos suleidimui.</w:t>
      </w:r>
    </w:p>
    <w:p w14:paraId="7C9486C9" w14:textId="77777777" w:rsidR="00304895" w:rsidRPr="00AC10F7" w:rsidRDefault="00304895" w:rsidP="001B2683">
      <w:pPr>
        <w:pStyle w:val="BodyText2"/>
        <w:jc w:val="left"/>
        <w:rPr>
          <w:color w:val="000000"/>
          <w:szCs w:val="22"/>
          <w:lang w:val="lt-LT"/>
        </w:rPr>
      </w:pPr>
    </w:p>
    <w:p w14:paraId="6903D2EA" w14:textId="77777777" w:rsidR="00304895" w:rsidRPr="00336895" w:rsidRDefault="00304895" w:rsidP="001B2683">
      <w:pPr>
        <w:keepNext/>
        <w:keepLines/>
        <w:rPr>
          <w:b/>
          <w:sz w:val="22"/>
          <w:szCs w:val="22"/>
          <w:lang w:val="lt-LT"/>
        </w:rPr>
      </w:pPr>
      <w:r w:rsidRPr="00336895">
        <w:rPr>
          <w:b/>
          <w:sz w:val="22"/>
          <w:szCs w:val="22"/>
          <w:lang w:val="lt-LT"/>
        </w:rPr>
        <w:t>6.6</w:t>
      </w:r>
      <w:r w:rsidRPr="00336895">
        <w:rPr>
          <w:b/>
          <w:sz w:val="22"/>
          <w:szCs w:val="22"/>
          <w:lang w:val="lt-LT"/>
        </w:rPr>
        <w:tab/>
        <w:t>Specialūs reikalavimai atliekoms tvarkyti ir vaistiniam preparatui ruošti</w:t>
      </w:r>
    </w:p>
    <w:p w14:paraId="52BF4BA0" w14:textId="77777777" w:rsidR="00304895" w:rsidRPr="00AC10F7" w:rsidRDefault="00304895" w:rsidP="001B2683">
      <w:pPr>
        <w:pStyle w:val="BodyText2"/>
        <w:keepNext/>
        <w:jc w:val="left"/>
        <w:rPr>
          <w:color w:val="000000"/>
          <w:szCs w:val="22"/>
          <w:lang w:val="lt-LT"/>
        </w:rPr>
      </w:pPr>
    </w:p>
    <w:p w14:paraId="0FC51331" w14:textId="77777777" w:rsidR="00304895" w:rsidRPr="00AC10F7" w:rsidRDefault="00304895" w:rsidP="001B2683">
      <w:pPr>
        <w:pStyle w:val="BodyText2"/>
        <w:keepNext/>
        <w:jc w:val="left"/>
        <w:rPr>
          <w:color w:val="000000"/>
          <w:szCs w:val="22"/>
          <w:lang w:val="lt-LT"/>
        </w:rPr>
      </w:pPr>
      <w:r w:rsidRPr="00AC10F7">
        <w:rPr>
          <w:color w:val="000000"/>
          <w:szCs w:val="22"/>
          <w:lang w:val="lt-LT"/>
        </w:rPr>
        <w:t>Žr. Naudojimo instrukciją.</w:t>
      </w:r>
    </w:p>
    <w:p w14:paraId="167DFF04" w14:textId="77777777" w:rsidR="00304895" w:rsidRPr="009144EA" w:rsidRDefault="00304895" w:rsidP="001B2683">
      <w:pPr>
        <w:pStyle w:val="BodyText2"/>
        <w:keepNext/>
        <w:jc w:val="left"/>
        <w:rPr>
          <w:color w:val="000000"/>
          <w:szCs w:val="22"/>
          <w:lang w:val="lt-LT"/>
        </w:rPr>
      </w:pPr>
      <w:r w:rsidRPr="009144EA">
        <w:rPr>
          <w:color w:val="000000"/>
          <w:szCs w:val="22"/>
          <w:lang w:val="lt-LT"/>
        </w:rPr>
        <w:t>Prieš leidžiant po oda, ir jeigu užpildytas švirkštiklis laikomas atšaldytas, iš anksto užpildytą švirkštiklį reikia palikti bent 30 minučių kambario temperatūroje, kad vaistinis preparatas pasiektų kambario temperatūrą. Švirkštiklio negalima šildyti mikrobangų krosnelėje ar naudojant kitą kaitinimo elementą.</w:t>
      </w:r>
    </w:p>
    <w:p w14:paraId="7AAD097A" w14:textId="77777777" w:rsidR="00304895" w:rsidRPr="00AC10F7" w:rsidRDefault="00304895" w:rsidP="001B2683">
      <w:pPr>
        <w:pStyle w:val="BodyText2"/>
        <w:keepNext/>
        <w:jc w:val="left"/>
        <w:rPr>
          <w:color w:val="000000"/>
          <w:szCs w:val="22"/>
          <w:lang w:val="lt-LT"/>
        </w:rPr>
      </w:pPr>
      <w:r w:rsidRPr="00AC10F7">
        <w:rPr>
          <w:color w:val="000000"/>
          <w:szCs w:val="22"/>
          <w:lang w:val="lt-LT"/>
        </w:rPr>
        <w:t>Tirpalo vartoti negalima, jei jame yra pašalinių dalelių arba jis nėra skaidrus.</w:t>
      </w:r>
    </w:p>
    <w:p w14:paraId="5B518308" w14:textId="77777777" w:rsidR="00304895" w:rsidRPr="00AC10F7" w:rsidRDefault="00304895" w:rsidP="001B2683">
      <w:pPr>
        <w:pStyle w:val="BodyText2"/>
        <w:jc w:val="left"/>
        <w:rPr>
          <w:color w:val="000000"/>
          <w:szCs w:val="22"/>
          <w:lang w:val="lt-LT"/>
        </w:rPr>
      </w:pPr>
      <w:r w:rsidRPr="00AC10F7">
        <w:rPr>
          <w:color w:val="000000"/>
          <w:szCs w:val="22"/>
          <w:lang w:val="lt-LT"/>
        </w:rPr>
        <w:t>Nesuvartotą tirpalą reikia sunaikinti per 28 dienas po švirkštiklio pirmo atidarymo.</w:t>
      </w:r>
    </w:p>
    <w:p w14:paraId="611CB188" w14:textId="77777777" w:rsidR="00304895" w:rsidRPr="00AC10F7" w:rsidRDefault="00304895" w:rsidP="001B2683">
      <w:pPr>
        <w:rPr>
          <w:sz w:val="22"/>
          <w:szCs w:val="22"/>
          <w:lang w:val="lt-LT"/>
        </w:rPr>
      </w:pPr>
    </w:p>
    <w:p w14:paraId="18EFE621" w14:textId="74FAC048" w:rsidR="00304895" w:rsidRPr="009144EA" w:rsidRDefault="00304895" w:rsidP="001B2683">
      <w:pPr>
        <w:tabs>
          <w:tab w:val="left" w:pos="567"/>
          <w:tab w:val="left" w:pos="3119"/>
        </w:tabs>
        <w:rPr>
          <w:color w:val="000000"/>
          <w:sz w:val="22"/>
          <w:szCs w:val="22"/>
          <w:lang w:val="lt-LT"/>
        </w:rPr>
      </w:pPr>
      <w:r w:rsidRPr="009144EA">
        <w:rPr>
          <w:color w:val="000000"/>
          <w:sz w:val="22"/>
          <w:szCs w:val="22"/>
          <w:lang w:val="lt-LT"/>
        </w:rPr>
        <w:t>GONAL</w:t>
      </w:r>
      <w:r w:rsidRPr="009144EA">
        <w:rPr>
          <w:color w:val="000000"/>
          <w:sz w:val="22"/>
          <w:szCs w:val="22"/>
          <w:lang w:val="lt-LT"/>
        </w:rPr>
        <w:noBreakHyphen/>
        <w:t>f 450 TV/0,72 ml injekcinio tirpalo užpildytas švirkštiklis pagamintas taip, kad užtaiso išimti negalima.</w:t>
      </w:r>
    </w:p>
    <w:p w14:paraId="69397EB6" w14:textId="77777777" w:rsidR="00304895" w:rsidRPr="00AC10F7" w:rsidRDefault="00304895" w:rsidP="001B2683">
      <w:pPr>
        <w:pStyle w:val="BodyText2"/>
        <w:jc w:val="left"/>
        <w:rPr>
          <w:color w:val="000000"/>
          <w:szCs w:val="22"/>
          <w:lang w:val="lt-LT"/>
        </w:rPr>
      </w:pPr>
    </w:p>
    <w:p w14:paraId="5DBEF803" w14:textId="77777777" w:rsidR="00304895" w:rsidRPr="00AC10F7" w:rsidRDefault="00304895" w:rsidP="001B2683">
      <w:pPr>
        <w:pStyle w:val="BodyText2"/>
        <w:jc w:val="left"/>
        <w:rPr>
          <w:color w:val="000000"/>
          <w:szCs w:val="22"/>
          <w:lang w:val="lt-LT"/>
        </w:rPr>
      </w:pPr>
      <w:r w:rsidRPr="00AC10F7">
        <w:rPr>
          <w:color w:val="000000"/>
          <w:szCs w:val="22"/>
          <w:lang w:val="lt-LT"/>
        </w:rPr>
        <w:t>Naudotas adatas sunaikinkite iškart po injekcijos.</w:t>
      </w:r>
    </w:p>
    <w:p w14:paraId="023D7A83" w14:textId="77777777" w:rsidR="00304895" w:rsidRPr="00AC10F7" w:rsidRDefault="00304895" w:rsidP="001B2683">
      <w:pPr>
        <w:pStyle w:val="BodyText2"/>
        <w:jc w:val="left"/>
        <w:rPr>
          <w:color w:val="000000"/>
          <w:szCs w:val="22"/>
          <w:lang w:val="lt-LT"/>
        </w:rPr>
      </w:pPr>
    </w:p>
    <w:p w14:paraId="0B91AAE4" w14:textId="77777777" w:rsidR="00304895" w:rsidRPr="00AC10F7" w:rsidRDefault="00304895" w:rsidP="001B2683">
      <w:pPr>
        <w:pStyle w:val="BodyText2"/>
        <w:jc w:val="left"/>
        <w:rPr>
          <w:color w:val="000000"/>
          <w:szCs w:val="22"/>
          <w:lang w:val="lt-LT"/>
        </w:rPr>
      </w:pPr>
      <w:r w:rsidRPr="00AC10F7">
        <w:rPr>
          <w:color w:val="000000"/>
          <w:szCs w:val="22"/>
          <w:lang w:val="lt-LT"/>
        </w:rPr>
        <w:t xml:space="preserve">Nesuvartotą </w:t>
      </w:r>
      <w:r w:rsidRPr="00AC10F7">
        <w:rPr>
          <w:szCs w:val="22"/>
          <w:lang w:val="lt-LT"/>
        </w:rPr>
        <w:t xml:space="preserve">vaistinį </w:t>
      </w:r>
      <w:r w:rsidRPr="00AC10F7">
        <w:rPr>
          <w:color w:val="000000"/>
          <w:szCs w:val="22"/>
          <w:lang w:val="lt-LT"/>
        </w:rPr>
        <w:t>preparatą ar atliekas reikia tvarkyti laikantis vietinių reikalavimų.</w:t>
      </w:r>
    </w:p>
    <w:p w14:paraId="6E55A240" w14:textId="77777777" w:rsidR="00304895" w:rsidRPr="00AC10F7" w:rsidRDefault="00304895" w:rsidP="001B2683">
      <w:pPr>
        <w:pStyle w:val="BodyText2"/>
        <w:jc w:val="left"/>
        <w:rPr>
          <w:color w:val="000000"/>
          <w:szCs w:val="22"/>
          <w:lang w:val="lt-LT"/>
        </w:rPr>
      </w:pPr>
    </w:p>
    <w:p w14:paraId="663E75A3" w14:textId="77777777" w:rsidR="00304895" w:rsidRPr="00AC10F7" w:rsidRDefault="00304895" w:rsidP="001B2683">
      <w:pPr>
        <w:rPr>
          <w:bCs/>
          <w:sz w:val="22"/>
          <w:szCs w:val="22"/>
          <w:lang w:val="lt-LT"/>
        </w:rPr>
      </w:pPr>
    </w:p>
    <w:p w14:paraId="0533DDA3" w14:textId="77777777" w:rsidR="00304895" w:rsidRPr="00AC10F7" w:rsidRDefault="00304895" w:rsidP="001B2683">
      <w:pPr>
        <w:keepNext/>
        <w:keepLines/>
        <w:rPr>
          <w:b/>
          <w:sz w:val="22"/>
          <w:szCs w:val="22"/>
          <w:lang w:val="lt-LT"/>
        </w:rPr>
      </w:pPr>
      <w:r w:rsidRPr="00AC10F7">
        <w:rPr>
          <w:b/>
          <w:sz w:val="22"/>
          <w:szCs w:val="22"/>
          <w:lang w:val="lt-LT"/>
        </w:rPr>
        <w:t>7.</w:t>
      </w:r>
      <w:r w:rsidRPr="00AC10F7">
        <w:rPr>
          <w:b/>
          <w:sz w:val="22"/>
          <w:szCs w:val="22"/>
          <w:lang w:val="lt-LT"/>
        </w:rPr>
        <w:tab/>
      </w:r>
      <w:r w:rsidRPr="00AC10F7">
        <w:rPr>
          <w:b/>
          <w:sz w:val="22"/>
          <w:lang w:val="lt-LT" w:eastAsia="lt-LT"/>
        </w:rPr>
        <w:t>REGISTRUOTOJAS</w:t>
      </w:r>
    </w:p>
    <w:p w14:paraId="31CA6D83" w14:textId="77777777" w:rsidR="00304895" w:rsidRPr="00AC10F7" w:rsidRDefault="00304895" w:rsidP="001B2683">
      <w:pPr>
        <w:pStyle w:val="BodyText2"/>
        <w:keepNext/>
        <w:jc w:val="left"/>
        <w:rPr>
          <w:color w:val="000000"/>
          <w:szCs w:val="22"/>
          <w:lang w:val="lt-LT"/>
        </w:rPr>
      </w:pPr>
    </w:p>
    <w:p w14:paraId="3DD81661" w14:textId="77777777" w:rsidR="00304895" w:rsidRPr="00AC10F7" w:rsidRDefault="00304895"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25DF4E46" w14:textId="77777777" w:rsidR="00304895" w:rsidRPr="00AC10F7" w:rsidRDefault="00304895"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02CA8E67" w14:textId="77777777" w:rsidR="00304895" w:rsidRPr="00AC10F7" w:rsidRDefault="00304895" w:rsidP="001B2683">
      <w:pPr>
        <w:pStyle w:val="ListParagraph"/>
        <w:keepNext/>
        <w:widowControl/>
        <w:spacing w:before="0" w:line="240" w:lineRule="auto"/>
        <w:ind w:left="0"/>
        <w:rPr>
          <w:sz w:val="22"/>
          <w:szCs w:val="22"/>
          <w:lang w:val="lt-LT"/>
        </w:rPr>
      </w:pPr>
      <w:r w:rsidRPr="00AC10F7">
        <w:rPr>
          <w:sz w:val="22"/>
          <w:szCs w:val="22"/>
          <w:lang w:val="lt-LT"/>
        </w:rPr>
        <w:t>1082 MA Amsterdam</w:t>
      </w:r>
    </w:p>
    <w:p w14:paraId="2FC5B706" w14:textId="77777777" w:rsidR="00304895" w:rsidRPr="00AC10F7" w:rsidRDefault="00304895" w:rsidP="001B2683">
      <w:pPr>
        <w:tabs>
          <w:tab w:val="left" w:pos="851"/>
        </w:tabs>
        <w:rPr>
          <w:sz w:val="22"/>
          <w:szCs w:val="22"/>
          <w:lang w:val="lt-LT"/>
        </w:rPr>
      </w:pPr>
      <w:r w:rsidRPr="00AC10F7">
        <w:rPr>
          <w:sz w:val="22"/>
          <w:szCs w:val="22"/>
          <w:lang w:val="lt-LT"/>
        </w:rPr>
        <w:t>Nyderlandai</w:t>
      </w:r>
    </w:p>
    <w:p w14:paraId="4F0B1E19" w14:textId="77777777" w:rsidR="00304895" w:rsidRPr="00AC10F7" w:rsidRDefault="00304895" w:rsidP="001B2683">
      <w:pPr>
        <w:pStyle w:val="BodyText2"/>
        <w:jc w:val="left"/>
        <w:rPr>
          <w:color w:val="000000"/>
          <w:szCs w:val="22"/>
          <w:lang w:val="lt-LT"/>
        </w:rPr>
      </w:pPr>
    </w:p>
    <w:p w14:paraId="788E8968" w14:textId="77777777" w:rsidR="00304895" w:rsidRPr="00AC10F7" w:rsidRDefault="00304895" w:rsidP="001B2683">
      <w:pPr>
        <w:pStyle w:val="BodyText2"/>
        <w:jc w:val="left"/>
        <w:rPr>
          <w:color w:val="000000"/>
          <w:szCs w:val="22"/>
          <w:lang w:val="lt-LT"/>
        </w:rPr>
      </w:pPr>
    </w:p>
    <w:p w14:paraId="0F3A634E" w14:textId="77777777" w:rsidR="00304895" w:rsidRPr="00AC10F7" w:rsidRDefault="00304895" w:rsidP="001B2683">
      <w:pPr>
        <w:keepNext/>
        <w:keepLines/>
        <w:rPr>
          <w:b/>
          <w:sz w:val="22"/>
          <w:szCs w:val="22"/>
          <w:lang w:val="lt-LT"/>
        </w:rPr>
      </w:pPr>
      <w:r w:rsidRPr="00AC10F7">
        <w:rPr>
          <w:b/>
          <w:sz w:val="22"/>
          <w:szCs w:val="22"/>
          <w:lang w:val="lt-LT"/>
        </w:rPr>
        <w:t>8.</w:t>
      </w:r>
      <w:r w:rsidRPr="00AC10F7">
        <w:rPr>
          <w:b/>
          <w:sz w:val="22"/>
          <w:szCs w:val="22"/>
          <w:lang w:val="lt-LT"/>
        </w:rPr>
        <w:tab/>
      </w:r>
      <w:r w:rsidRPr="00AC10F7">
        <w:rPr>
          <w:b/>
          <w:sz w:val="22"/>
          <w:lang w:val="lt-LT" w:eastAsia="lt-LT"/>
        </w:rPr>
        <w:t xml:space="preserve">REGISTRACIJOS PAŽYMĖJIMO </w:t>
      </w:r>
      <w:r w:rsidRPr="00AC10F7">
        <w:rPr>
          <w:b/>
          <w:sz w:val="22"/>
          <w:szCs w:val="22"/>
          <w:lang w:val="lt-LT"/>
        </w:rPr>
        <w:t xml:space="preserve">NUMERIS </w:t>
      </w:r>
    </w:p>
    <w:p w14:paraId="4E005903" w14:textId="77777777" w:rsidR="00304895" w:rsidRPr="00AC10F7" w:rsidRDefault="00304895" w:rsidP="001B2683">
      <w:pPr>
        <w:keepNext/>
        <w:keepLines/>
        <w:rPr>
          <w:sz w:val="22"/>
          <w:szCs w:val="22"/>
          <w:lang w:val="lt-LT"/>
        </w:rPr>
      </w:pPr>
    </w:p>
    <w:p w14:paraId="0AE41913" w14:textId="77777777" w:rsidR="00304895" w:rsidRPr="00AC10F7" w:rsidRDefault="00304895" w:rsidP="001B2683">
      <w:pPr>
        <w:tabs>
          <w:tab w:val="left" w:pos="567"/>
          <w:tab w:val="left" w:pos="3119"/>
        </w:tabs>
        <w:rPr>
          <w:sz w:val="22"/>
          <w:szCs w:val="22"/>
          <w:lang w:val="lt-LT"/>
        </w:rPr>
      </w:pPr>
      <w:r w:rsidRPr="00AC10F7">
        <w:rPr>
          <w:sz w:val="22"/>
          <w:szCs w:val="22"/>
          <w:lang w:val="lt-LT"/>
        </w:rPr>
        <w:t>EU/1/95/001/034</w:t>
      </w:r>
    </w:p>
    <w:p w14:paraId="764DD8F1" w14:textId="77777777" w:rsidR="00304895" w:rsidRPr="00AC10F7" w:rsidRDefault="00304895" w:rsidP="001B2683">
      <w:pPr>
        <w:rPr>
          <w:color w:val="000000"/>
          <w:sz w:val="22"/>
          <w:szCs w:val="22"/>
          <w:lang w:val="lt-LT"/>
        </w:rPr>
      </w:pPr>
    </w:p>
    <w:p w14:paraId="23889C33" w14:textId="77777777" w:rsidR="00304895" w:rsidRPr="00AC10F7" w:rsidRDefault="00304895" w:rsidP="001B2683">
      <w:pPr>
        <w:pStyle w:val="BodyText2"/>
        <w:jc w:val="left"/>
        <w:rPr>
          <w:color w:val="000000"/>
          <w:szCs w:val="22"/>
          <w:lang w:val="lt-LT"/>
        </w:rPr>
      </w:pPr>
    </w:p>
    <w:p w14:paraId="4ADD13BD" w14:textId="77777777" w:rsidR="00304895" w:rsidRPr="00AC10F7" w:rsidRDefault="00304895" w:rsidP="001B2683">
      <w:pPr>
        <w:keepNext/>
        <w:keepLines/>
        <w:ind w:left="567" w:hanging="567"/>
        <w:rPr>
          <w:b/>
          <w:sz w:val="22"/>
          <w:szCs w:val="22"/>
          <w:lang w:val="lt-LT"/>
        </w:rPr>
      </w:pPr>
      <w:r w:rsidRPr="00AC10F7">
        <w:rPr>
          <w:b/>
          <w:sz w:val="22"/>
          <w:szCs w:val="22"/>
          <w:lang w:val="lt-LT"/>
        </w:rPr>
        <w:lastRenderedPageBreak/>
        <w:t>9.</w:t>
      </w:r>
      <w:r w:rsidRPr="00AC10F7">
        <w:rPr>
          <w:b/>
          <w:sz w:val="22"/>
          <w:szCs w:val="22"/>
          <w:lang w:val="lt-LT"/>
        </w:rPr>
        <w:tab/>
      </w:r>
      <w:r w:rsidRPr="00AC10F7">
        <w:rPr>
          <w:b/>
          <w:sz w:val="22"/>
          <w:lang w:val="lt-LT" w:eastAsia="lt-LT"/>
        </w:rPr>
        <w:t>REGISTRAVIMO / PERREGISTRAVIMO</w:t>
      </w:r>
      <w:r w:rsidRPr="00AC10F7">
        <w:rPr>
          <w:b/>
          <w:sz w:val="22"/>
          <w:szCs w:val="22"/>
          <w:lang w:val="lt-LT"/>
        </w:rPr>
        <w:t xml:space="preserve"> DATA</w:t>
      </w:r>
    </w:p>
    <w:p w14:paraId="1E4B10E1" w14:textId="77777777" w:rsidR="00304895" w:rsidRPr="00AC10F7" w:rsidRDefault="00304895" w:rsidP="001B2683">
      <w:pPr>
        <w:pStyle w:val="BodyText2"/>
        <w:keepNext/>
        <w:jc w:val="left"/>
        <w:rPr>
          <w:bCs/>
          <w:color w:val="000000"/>
          <w:szCs w:val="22"/>
          <w:lang w:val="lt-LT"/>
        </w:rPr>
      </w:pPr>
    </w:p>
    <w:p w14:paraId="40D34BB3" w14:textId="77777777" w:rsidR="00304895" w:rsidRPr="00AC10F7" w:rsidRDefault="00304895" w:rsidP="001B2683">
      <w:pPr>
        <w:pStyle w:val="BodyText2"/>
        <w:keepNext/>
        <w:jc w:val="left"/>
        <w:rPr>
          <w:color w:val="000000"/>
          <w:szCs w:val="22"/>
          <w:lang w:val="lt-LT"/>
        </w:rPr>
      </w:pPr>
      <w:r w:rsidRPr="00AC10F7">
        <w:rPr>
          <w:lang w:val="lt-LT" w:eastAsia="lt-LT"/>
        </w:rPr>
        <w:t>Registravimo data</w:t>
      </w:r>
      <w:r w:rsidRPr="00AC10F7">
        <w:rPr>
          <w:color w:val="000000"/>
          <w:szCs w:val="22"/>
          <w:lang w:val="lt-LT"/>
        </w:rPr>
        <w:t xml:space="preserve"> 1995 m. spalio 20 d.</w:t>
      </w:r>
    </w:p>
    <w:p w14:paraId="050BE234" w14:textId="77777777" w:rsidR="00304895" w:rsidRPr="00AC10F7" w:rsidRDefault="00304895" w:rsidP="001B2683">
      <w:pPr>
        <w:pStyle w:val="BodyText2"/>
        <w:jc w:val="left"/>
        <w:rPr>
          <w:color w:val="000000"/>
          <w:szCs w:val="22"/>
          <w:lang w:val="lt-LT"/>
        </w:rPr>
      </w:pPr>
      <w:r w:rsidRPr="00AC10F7">
        <w:rPr>
          <w:lang w:val="lt-LT" w:eastAsia="lt-LT"/>
        </w:rPr>
        <w:t>Paskutinio perregistravimo data</w:t>
      </w:r>
      <w:r w:rsidRPr="00AC10F7">
        <w:rPr>
          <w:color w:val="000000"/>
          <w:szCs w:val="22"/>
          <w:lang w:val="lt-LT"/>
        </w:rPr>
        <w:t xml:space="preserve"> 2010 m. spalio 20 d.</w:t>
      </w:r>
    </w:p>
    <w:p w14:paraId="33F1A601" w14:textId="77777777" w:rsidR="00304895" w:rsidRPr="00AC10F7" w:rsidRDefault="00304895" w:rsidP="001B2683">
      <w:pPr>
        <w:pStyle w:val="BodyText2"/>
        <w:jc w:val="left"/>
        <w:rPr>
          <w:color w:val="000000"/>
          <w:szCs w:val="22"/>
          <w:lang w:val="lt-LT"/>
        </w:rPr>
      </w:pPr>
    </w:p>
    <w:p w14:paraId="587A4848" w14:textId="77777777" w:rsidR="00304895" w:rsidRPr="00AC10F7" w:rsidRDefault="00304895" w:rsidP="001B2683">
      <w:pPr>
        <w:pStyle w:val="BodyText2"/>
        <w:jc w:val="left"/>
        <w:rPr>
          <w:color w:val="000000"/>
          <w:szCs w:val="22"/>
          <w:lang w:val="lt-LT"/>
        </w:rPr>
      </w:pPr>
    </w:p>
    <w:p w14:paraId="6633DCC7" w14:textId="77777777" w:rsidR="00304895" w:rsidRPr="00AC10F7" w:rsidRDefault="00304895" w:rsidP="001B2683">
      <w:pPr>
        <w:pStyle w:val="BodyText2"/>
        <w:keepNext/>
        <w:tabs>
          <w:tab w:val="clear" w:pos="567"/>
        </w:tabs>
        <w:ind w:left="567" w:hanging="567"/>
        <w:jc w:val="left"/>
        <w:rPr>
          <w:b/>
          <w:bCs/>
          <w:color w:val="000000"/>
          <w:szCs w:val="22"/>
          <w:lang w:val="lt-LT"/>
        </w:rPr>
      </w:pPr>
      <w:r w:rsidRPr="00AC10F7">
        <w:rPr>
          <w:b/>
          <w:bCs/>
          <w:color w:val="000000"/>
          <w:szCs w:val="22"/>
          <w:lang w:val="lt-LT"/>
        </w:rPr>
        <w:t>10.</w:t>
      </w:r>
      <w:r w:rsidRPr="00AC10F7">
        <w:rPr>
          <w:b/>
          <w:bCs/>
          <w:color w:val="000000"/>
          <w:szCs w:val="22"/>
          <w:lang w:val="lt-LT"/>
        </w:rPr>
        <w:tab/>
        <w:t>TEKSTO PERŽIŪROS DATA</w:t>
      </w:r>
    </w:p>
    <w:p w14:paraId="6EA9AA56" w14:textId="77777777" w:rsidR="00304895" w:rsidRPr="00AC10F7" w:rsidRDefault="00304895" w:rsidP="001B2683">
      <w:pPr>
        <w:pStyle w:val="BodyText2"/>
        <w:keepNext/>
        <w:jc w:val="left"/>
        <w:rPr>
          <w:color w:val="000000"/>
          <w:szCs w:val="22"/>
          <w:lang w:val="lt-LT"/>
        </w:rPr>
      </w:pPr>
    </w:p>
    <w:p w14:paraId="7DF8A298" w14:textId="2A009F3D" w:rsidR="00304895" w:rsidRPr="00AC10F7" w:rsidRDefault="00304895" w:rsidP="001B2683">
      <w:pPr>
        <w:rPr>
          <w:color w:val="000000"/>
          <w:sz w:val="22"/>
          <w:szCs w:val="22"/>
          <w:lang w:val="lt-LT"/>
        </w:rPr>
      </w:pPr>
      <w:r w:rsidRPr="00AC10F7">
        <w:rPr>
          <w:color w:val="000000"/>
          <w:sz w:val="22"/>
          <w:szCs w:val="22"/>
          <w:lang w:val="lt-LT"/>
        </w:rPr>
        <w:t xml:space="preserve">Išsami informacija apie šį vaistinį preparatą pateikiama Europos vaistų agentūros tinklalapyje </w:t>
      </w:r>
      <w:r>
        <w:fldChar w:fldCharType="begin"/>
      </w:r>
      <w:r w:rsidRPr="00D84D64">
        <w:rPr>
          <w:lang w:val="lt-LT"/>
          <w:rPrChange w:id="2375"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AC10F7">
        <w:rPr>
          <w:color w:val="000000"/>
          <w:sz w:val="22"/>
          <w:szCs w:val="22"/>
          <w:lang w:val="lt-LT"/>
        </w:rPr>
        <w:t>.</w:t>
      </w:r>
    </w:p>
    <w:p w14:paraId="46829D13" w14:textId="77777777" w:rsidR="00304895" w:rsidRPr="00AC10F7" w:rsidRDefault="00304895" w:rsidP="001B2683">
      <w:pPr>
        <w:pStyle w:val="BodyText2"/>
        <w:jc w:val="left"/>
        <w:rPr>
          <w:color w:val="000000"/>
          <w:szCs w:val="22"/>
          <w:lang w:val="lt-LT"/>
        </w:rPr>
      </w:pPr>
    </w:p>
    <w:p w14:paraId="1BD0C57C" w14:textId="77777777" w:rsidR="00304895" w:rsidRPr="00AC10F7" w:rsidRDefault="00304895" w:rsidP="001B2683">
      <w:pPr>
        <w:rPr>
          <w:color w:val="000000"/>
          <w:sz w:val="22"/>
          <w:szCs w:val="22"/>
          <w:lang w:val="lt-LT"/>
        </w:rPr>
      </w:pPr>
      <w:r w:rsidRPr="00AC10F7">
        <w:rPr>
          <w:color w:val="000000"/>
          <w:sz w:val="22"/>
          <w:szCs w:val="22"/>
          <w:lang w:val="lt-LT"/>
        </w:rPr>
        <w:br w:type="page"/>
      </w:r>
    </w:p>
    <w:p w14:paraId="0DEE4071" w14:textId="77777777" w:rsidR="007162BE" w:rsidRPr="007162BE" w:rsidRDefault="007162BE" w:rsidP="007162BE">
      <w:pPr>
        <w:keepNext/>
        <w:keepLines/>
        <w:rPr>
          <w:b/>
          <w:sz w:val="22"/>
          <w:szCs w:val="22"/>
          <w:lang w:val="lt-LT"/>
        </w:rPr>
      </w:pPr>
      <w:r w:rsidRPr="007162BE">
        <w:rPr>
          <w:b/>
          <w:sz w:val="22"/>
          <w:szCs w:val="22"/>
          <w:lang w:val="lt-LT"/>
        </w:rPr>
        <w:lastRenderedPageBreak/>
        <w:t>1.</w:t>
      </w:r>
      <w:r w:rsidRPr="007162BE">
        <w:rPr>
          <w:b/>
          <w:sz w:val="22"/>
          <w:szCs w:val="22"/>
          <w:lang w:val="lt-LT"/>
        </w:rPr>
        <w:tab/>
        <w:t>VAISTINIO PREPARATO PAVADINIMAS</w:t>
      </w:r>
    </w:p>
    <w:p w14:paraId="082AD4AB" w14:textId="77777777" w:rsidR="007162BE" w:rsidRPr="007162BE" w:rsidRDefault="007162BE" w:rsidP="007162BE">
      <w:pPr>
        <w:keepNext/>
        <w:keepLines/>
        <w:tabs>
          <w:tab w:val="left" w:pos="567"/>
        </w:tabs>
        <w:rPr>
          <w:color w:val="000000"/>
          <w:sz w:val="22"/>
          <w:szCs w:val="22"/>
          <w:u w:val="single"/>
          <w:lang w:val="lt-LT"/>
        </w:rPr>
      </w:pPr>
    </w:p>
    <w:p w14:paraId="6E2D5EA3" w14:textId="64F60E74" w:rsidR="007162BE" w:rsidRPr="007162BE" w:rsidRDefault="007162BE" w:rsidP="007162BE">
      <w:pPr>
        <w:overflowPunct/>
        <w:autoSpaceDE/>
        <w:autoSpaceDN/>
        <w:adjustRightInd/>
        <w:textAlignment w:val="auto"/>
        <w:rPr>
          <w:sz w:val="22"/>
          <w:szCs w:val="22"/>
          <w:lang w:val="lt-LT"/>
        </w:rPr>
      </w:pPr>
      <w:r w:rsidRPr="007162BE">
        <w:rPr>
          <w:sz w:val="22"/>
          <w:szCs w:val="22"/>
          <w:lang w:val="lt-LT"/>
        </w:rPr>
        <w:t>GONAL</w:t>
      </w:r>
      <w:r w:rsidRPr="007162BE">
        <w:rPr>
          <w:sz w:val="22"/>
          <w:szCs w:val="22"/>
          <w:lang w:val="lt-LT"/>
        </w:rPr>
        <w:noBreakHyphen/>
        <w:t>f 900 TV/1,44 ml injekcinis tirpalas užpildytame švirkštiklyje</w:t>
      </w:r>
    </w:p>
    <w:p w14:paraId="5D948E19" w14:textId="77777777" w:rsidR="007162BE" w:rsidRPr="007162BE" w:rsidRDefault="007162BE" w:rsidP="007162BE">
      <w:pPr>
        <w:tabs>
          <w:tab w:val="left" w:pos="567"/>
        </w:tabs>
        <w:rPr>
          <w:color w:val="000000"/>
          <w:sz w:val="22"/>
          <w:szCs w:val="22"/>
          <w:lang w:val="lt-LT"/>
        </w:rPr>
      </w:pPr>
    </w:p>
    <w:p w14:paraId="271C2ABA" w14:textId="77777777" w:rsidR="007162BE" w:rsidRPr="007162BE" w:rsidRDefault="007162BE" w:rsidP="007162BE">
      <w:pPr>
        <w:tabs>
          <w:tab w:val="left" w:pos="567"/>
        </w:tabs>
        <w:rPr>
          <w:color w:val="000000"/>
          <w:sz w:val="22"/>
          <w:szCs w:val="22"/>
          <w:lang w:val="lt-LT"/>
        </w:rPr>
      </w:pPr>
    </w:p>
    <w:p w14:paraId="7E9FECA5" w14:textId="77777777" w:rsidR="007162BE" w:rsidRPr="007162BE" w:rsidRDefault="007162BE" w:rsidP="007162BE">
      <w:pPr>
        <w:keepNext/>
        <w:keepLines/>
        <w:rPr>
          <w:b/>
          <w:sz w:val="22"/>
          <w:szCs w:val="22"/>
          <w:lang w:val="lt-LT"/>
        </w:rPr>
      </w:pPr>
      <w:r w:rsidRPr="007162BE">
        <w:rPr>
          <w:b/>
          <w:sz w:val="22"/>
          <w:szCs w:val="22"/>
          <w:lang w:val="lt-LT"/>
        </w:rPr>
        <w:t>2.</w:t>
      </w:r>
      <w:r w:rsidRPr="007162BE">
        <w:rPr>
          <w:b/>
          <w:sz w:val="22"/>
          <w:szCs w:val="22"/>
          <w:lang w:val="lt-LT"/>
        </w:rPr>
        <w:tab/>
        <w:t>KOKYBINĖ IR KIEKYBINĖ SUDĖTIS</w:t>
      </w:r>
    </w:p>
    <w:p w14:paraId="658B5493" w14:textId="77777777" w:rsidR="007162BE" w:rsidRPr="007162BE" w:rsidRDefault="007162BE" w:rsidP="007162BE">
      <w:pPr>
        <w:keepNext/>
        <w:keepLines/>
        <w:rPr>
          <w:sz w:val="22"/>
          <w:szCs w:val="22"/>
          <w:lang w:val="lt-LT"/>
        </w:rPr>
      </w:pPr>
    </w:p>
    <w:p w14:paraId="2D387C9F" w14:textId="528DAF4F" w:rsidR="007162BE" w:rsidRPr="007162BE" w:rsidRDefault="007162BE" w:rsidP="007162BE">
      <w:pPr>
        <w:overflowPunct/>
        <w:autoSpaceDE/>
        <w:autoSpaceDN/>
        <w:adjustRightInd/>
        <w:textAlignment w:val="auto"/>
        <w:rPr>
          <w:sz w:val="22"/>
          <w:szCs w:val="22"/>
          <w:lang w:val="lt-LT"/>
        </w:rPr>
      </w:pPr>
      <w:bookmarkStart w:id="2376" w:name="_Hlk134438740"/>
      <w:r w:rsidRPr="007162BE">
        <w:rPr>
          <w:sz w:val="22"/>
          <w:szCs w:val="22"/>
          <w:lang w:val="lt-LT"/>
        </w:rPr>
        <w:t>Kiekviename užpildytame švirkštiklyje su daugiadoziu užtaisu yra 900 TV (atitinka 66 mikrogramus) folitropino alfa* 1,44 ml tirpalo.</w:t>
      </w:r>
      <w:bookmarkEnd w:id="2376"/>
    </w:p>
    <w:p w14:paraId="6B11A4D8" w14:textId="77777777" w:rsidR="007162BE" w:rsidRPr="007162BE" w:rsidRDefault="007162BE" w:rsidP="007162BE">
      <w:pPr>
        <w:tabs>
          <w:tab w:val="left" w:pos="567"/>
        </w:tabs>
        <w:rPr>
          <w:color w:val="000000"/>
          <w:sz w:val="22"/>
          <w:szCs w:val="22"/>
          <w:lang w:val="lt-LT"/>
        </w:rPr>
      </w:pPr>
    </w:p>
    <w:p w14:paraId="1EEDDE71" w14:textId="77777777" w:rsidR="007162BE" w:rsidRPr="007162BE" w:rsidRDefault="007162BE" w:rsidP="007162BE">
      <w:pPr>
        <w:rPr>
          <w:color w:val="000000"/>
          <w:sz w:val="22"/>
          <w:szCs w:val="22"/>
          <w:lang w:val="lt-LT"/>
        </w:rPr>
      </w:pPr>
      <w:r w:rsidRPr="007162BE">
        <w:rPr>
          <w:color w:val="000000"/>
          <w:sz w:val="22"/>
          <w:szCs w:val="22"/>
          <w:lang w:val="lt-LT"/>
        </w:rPr>
        <w:t>* rekombinantinis žmogaus folikulus stimuliuojantis hormonas (r</w:t>
      </w:r>
      <w:r w:rsidRPr="007162BE">
        <w:rPr>
          <w:color w:val="000000"/>
          <w:sz w:val="22"/>
          <w:szCs w:val="22"/>
          <w:lang w:val="lt-LT"/>
        </w:rPr>
        <w:noBreakHyphen/>
        <w:t>hFSH) gaminamas naudojant rekombinantinę DNR technologiją kinų žiurkėno kiaušidžių (KŽK) ląstelių linijoje.</w:t>
      </w:r>
    </w:p>
    <w:p w14:paraId="267B6527" w14:textId="77777777" w:rsidR="007162BE" w:rsidRPr="007162BE" w:rsidRDefault="007162BE" w:rsidP="007162BE">
      <w:pPr>
        <w:tabs>
          <w:tab w:val="left" w:pos="567"/>
        </w:tabs>
        <w:rPr>
          <w:color w:val="000000"/>
          <w:sz w:val="22"/>
          <w:szCs w:val="22"/>
          <w:lang w:val="lt-LT"/>
        </w:rPr>
      </w:pPr>
    </w:p>
    <w:p w14:paraId="66E4434F"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Visos pagalbinės medžiagos išvardytos 6.1 skyriuje.</w:t>
      </w:r>
    </w:p>
    <w:p w14:paraId="5DF72C1A" w14:textId="77777777" w:rsidR="007162BE" w:rsidRPr="007162BE" w:rsidRDefault="007162BE" w:rsidP="007162BE">
      <w:pPr>
        <w:tabs>
          <w:tab w:val="left" w:pos="567"/>
        </w:tabs>
        <w:rPr>
          <w:color w:val="000000"/>
          <w:sz w:val="22"/>
          <w:szCs w:val="22"/>
          <w:lang w:val="lt-LT"/>
        </w:rPr>
      </w:pPr>
    </w:p>
    <w:p w14:paraId="6E63CBB1" w14:textId="77777777" w:rsidR="007162BE" w:rsidRPr="007162BE" w:rsidRDefault="007162BE" w:rsidP="007162BE">
      <w:pPr>
        <w:tabs>
          <w:tab w:val="left" w:pos="567"/>
        </w:tabs>
        <w:rPr>
          <w:color w:val="000000"/>
          <w:sz w:val="22"/>
          <w:szCs w:val="22"/>
          <w:lang w:val="lt-LT"/>
        </w:rPr>
      </w:pPr>
    </w:p>
    <w:p w14:paraId="058A34DF" w14:textId="77777777" w:rsidR="007162BE" w:rsidRPr="007162BE" w:rsidRDefault="007162BE" w:rsidP="007162BE">
      <w:pPr>
        <w:keepNext/>
        <w:keepLines/>
        <w:rPr>
          <w:b/>
          <w:sz w:val="22"/>
          <w:szCs w:val="22"/>
          <w:lang w:val="lt-LT"/>
        </w:rPr>
      </w:pPr>
      <w:r w:rsidRPr="007162BE">
        <w:rPr>
          <w:b/>
          <w:sz w:val="22"/>
          <w:szCs w:val="22"/>
          <w:lang w:val="lt-LT"/>
        </w:rPr>
        <w:t>3.</w:t>
      </w:r>
      <w:r w:rsidRPr="007162BE">
        <w:rPr>
          <w:b/>
          <w:sz w:val="22"/>
          <w:szCs w:val="22"/>
          <w:lang w:val="lt-LT"/>
        </w:rPr>
        <w:tab/>
        <w:t>FARMACINĖ FORMA</w:t>
      </w:r>
    </w:p>
    <w:p w14:paraId="221B1453" w14:textId="77777777" w:rsidR="007162BE" w:rsidRPr="007162BE" w:rsidRDefault="007162BE" w:rsidP="007162BE">
      <w:pPr>
        <w:keepNext/>
        <w:keepLines/>
        <w:tabs>
          <w:tab w:val="left" w:pos="567"/>
        </w:tabs>
        <w:rPr>
          <w:color w:val="000000"/>
          <w:sz w:val="22"/>
          <w:szCs w:val="22"/>
          <w:lang w:val="lt-LT"/>
        </w:rPr>
      </w:pPr>
    </w:p>
    <w:p w14:paraId="03E7684E"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Injekcinis tirpalas užpildytame švirkštiklyje.</w:t>
      </w:r>
    </w:p>
    <w:p w14:paraId="5F993BFF" w14:textId="77777777" w:rsidR="007162BE" w:rsidRPr="007162BE" w:rsidRDefault="007162BE" w:rsidP="007162BE">
      <w:pPr>
        <w:tabs>
          <w:tab w:val="left" w:pos="567"/>
        </w:tabs>
        <w:rPr>
          <w:color w:val="000000"/>
          <w:sz w:val="22"/>
          <w:szCs w:val="22"/>
          <w:lang w:val="lt-LT"/>
        </w:rPr>
      </w:pPr>
    </w:p>
    <w:p w14:paraId="149F804E"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Skaidrus, bespalvis tirpalas.</w:t>
      </w:r>
    </w:p>
    <w:p w14:paraId="4609DB92" w14:textId="77777777" w:rsidR="007162BE" w:rsidRPr="007162BE" w:rsidRDefault="007162BE" w:rsidP="007162BE">
      <w:pPr>
        <w:tabs>
          <w:tab w:val="left" w:pos="567"/>
        </w:tabs>
        <w:rPr>
          <w:color w:val="000000"/>
          <w:sz w:val="22"/>
          <w:szCs w:val="22"/>
          <w:lang w:val="lt-LT"/>
        </w:rPr>
      </w:pPr>
    </w:p>
    <w:p w14:paraId="03394277"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Tirpalo pH yra nuo 6,7 iki 7,3.</w:t>
      </w:r>
    </w:p>
    <w:p w14:paraId="46B77B37" w14:textId="77777777" w:rsidR="007162BE" w:rsidRPr="007162BE" w:rsidRDefault="007162BE" w:rsidP="007162BE">
      <w:pPr>
        <w:tabs>
          <w:tab w:val="left" w:pos="567"/>
        </w:tabs>
        <w:rPr>
          <w:color w:val="000000"/>
          <w:sz w:val="22"/>
          <w:szCs w:val="22"/>
          <w:lang w:val="lt-LT"/>
        </w:rPr>
      </w:pPr>
    </w:p>
    <w:p w14:paraId="07FEB85D" w14:textId="77777777" w:rsidR="007162BE" w:rsidRPr="007162BE" w:rsidRDefault="007162BE" w:rsidP="007162BE">
      <w:pPr>
        <w:tabs>
          <w:tab w:val="left" w:pos="567"/>
        </w:tabs>
        <w:rPr>
          <w:color w:val="000000"/>
          <w:sz w:val="22"/>
          <w:szCs w:val="22"/>
          <w:lang w:val="lt-LT"/>
        </w:rPr>
      </w:pPr>
    </w:p>
    <w:p w14:paraId="51F387EC" w14:textId="77777777" w:rsidR="007162BE" w:rsidRPr="007162BE" w:rsidRDefault="007162BE" w:rsidP="007162BE">
      <w:pPr>
        <w:keepNext/>
        <w:keepLines/>
        <w:rPr>
          <w:b/>
          <w:sz w:val="22"/>
          <w:szCs w:val="22"/>
          <w:lang w:val="lt-LT"/>
        </w:rPr>
      </w:pPr>
      <w:r w:rsidRPr="007162BE">
        <w:rPr>
          <w:b/>
          <w:sz w:val="22"/>
          <w:szCs w:val="22"/>
          <w:lang w:val="lt-LT"/>
        </w:rPr>
        <w:t>4.</w:t>
      </w:r>
      <w:r w:rsidRPr="007162BE">
        <w:rPr>
          <w:b/>
          <w:sz w:val="22"/>
          <w:szCs w:val="22"/>
          <w:lang w:val="lt-LT"/>
        </w:rPr>
        <w:tab/>
        <w:t>KLINIKINĖ INFORMACIJA</w:t>
      </w:r>
    </w:p>
    <w:p w14:paraId="06B25529" w14:textId="77777777" w:rsidR="007162BE" w:rsidRPr="007162BE" w:rsidRDefault="007162BE" w:rsidP="007162BE">
      <w:pPr>
        <w:keepNext/>
        <w:tabs>
          <w:tab w:val="left" w:pos="567"/>
        </w:tabs>
        <w:rPr>
          <w:bCs/>
          <w:color w:val="000000"/>
          <w:sz w:val="22"/>
          <w:szCs w:val="22"/>
          <w:lang w:val="lt-LT"/>
        </w:rPr>
      </w:pPr>
    </w:p>
    <w:p w14:paraId="0279B301" w14:textId="77777777" w:rsidR="007162BE" w:rsidRPr="007162BE" w:rsidRDefault="007162BE" w:rsidP="007162BE">
      <w:pPr>
        <w:keepNext/>
        <w:keepLines/>
        <w:rPr>
          <w:b/>
          <w:sz w:val="22"/>
          <w:szCs w:val="22"/>
          <w:lang w:val="lt-LT"/>
        </w:rPr>
      </w:pPr>
      <w:r w:rsidRPr="007162BE">
        <w:rPr>
          <w:b/>
          <w:sz w:val="22"/>
          <w:szCs w:val="22"/>
          <w:lang w:val="lt-LT"/>
        </w:rPr>
        <w:t>4.1</w:t>
      </w:r>
      <w:r w:rsidRPr="007162BE">
        <w:rPr>
          <w:b/>
          <w:sz w:val="22"/>
          <w:szCs w:val="22"/>
          <w:lang w:val="lt-LT"/>
        </w:rPr>
        <w:tab/>
        <w:t>Terapinės indikacijos</w:t>
      </w:r>
    </w:p>
    <w:p w14:paraId="11D4EE2E" w14:textId="77777777" w:rsidR="007162BE" w:rsidRPr="007162BE" w:rsidRDefault="007162BE" w:rsidP="007162BE">
      <w:pPr>
        <w:keepNext/>
        <w:ind w:left="567" w:hanging="567"/>
        <w:rPr>
          <w:color w:val="000000"/>
          <w:sz w:val="22"/>
          <w:szCs w:val="22"/>
          <w:lang w:val="lt-LT"/>
        </w:rPr>
      </w:pPr>
    </w:p>
    <w:p w14:paraId="30C212C3" w14:textId="77777777" w:rsidR="007162BE" w:rsidRPr="007162BE" w:rsidRDefault="007162BE" w:rsidP="007162BE">
      <w:pPr>
        <w:keepNext/>
        <w:ind w:left="567" w:hanging="567"/>
        <w:rPr>
          <w:iCs/>
          <w:color w:val="000000"/>
          <w:sz w:val="22"/>
          <w:szCs w:val="22"/>
          <w:u w:val="single"/>
          <w:lang w:val="lt-LT"/>
        </w:rPr>
      </w:pPr>
      <w:r w:rsidRPr="007162BE">
        <w:rPr>
          <w:iCs/>
          <w:color w:val="000000"/>
          <w:sz w:val="22"/>
          <w:szCs w:val="22"/>
          <w:u w:val="single"/>
          <w:lang w:val="lt-LT"/>
        </w:rPr>
        <w:t>Suaugusioms moterims</w:t>
      </w:r>
    </w:p>
    <w:p w14:paraId="2056883A" w14:textId="77777777" w:rsidR="007162BE" w:rsidRPr="007162BE" w:rsidRDefault="007162BE" w:rsidP="007162BE">
      <w:pPr>
        <w:keepNext/>
        <w:ind w:left="567" w:hanging="567"/>
        <w:rPr>
          <w:color w:val="000000"/>
          <w:sz w:val="22"/>
          <w:szCs w:val="22"/>
          <w:lang w:val="lt-LT"/>
        </w:rPr>
      </w:pPr>
    </w:p>
    <w:p w14:paraId="32B4D431" w14:textId="77777777" w:rsidR="007162BE" w:rsidRPr="007162BE" w:rsidRDefault="007162BE" w:rsidP="007162BE">
      <w:pPr>
        <w:keepNext/>
        <w:numPr>
          <w:ilvl w:val="0"/>
          <w:numId w:val="21"/>
        </w:numPr>
        <w:tabs>
          <w:tab w:val="clear" w:pos="360"/>
        </w:tabs>
        <w:ind w:left="567" w:hanging="567"/>
        <w:rPr>
          <w:color w:val="000000"/>
          <w:sz w:val="22"/>
          <w:szCs w:val="22"/>
          <w:lang w:val="lt-LT"/>
        </w:rPr>
      </w:pPr>
      <w:r w:rsidRPr="007162BE">
        <w:rPr>
          <w:color w:val="000000"/>
          <w:sz w:val="22"/>
          <w:szCs w:val="22"/>
          <w:lang w:val="lt-LT"/>
        </w:rPr>
        <w:t>Skiriamas moterims, kurioms nevyksta ovuliacija (taip pat sergančioms policistinių kiaušidžių sindromu), kai gydymas klomifeno citratu buvo nesėkmingas.</w:t>
      </w:r>
    </w:p>
    <w:p w14:paraId="5E3D1B57" w14:textId="2409D469" w:rsidR="007162BE" w:rsidRPr="007162BE" w:rsidRDefault="007162BE" w:rsidP="007162BE">
      <w:pPr>
        <w:numPr>
          <w:ilvl w:val="0"/>
          <w:numId w:val="21"/>
        </w:numPr>
        <w:tabs>
          <w:tab w:val="clear" w:pos="360"/>
        </w:tabs>
        <w:ind w:left="567" w:hanging="567"/>
        <w:rPr>
          <w:color w:val="000000"/>
          <w:sz w:val="22"/>
          <w:szCs w:val="22"/>
          <w:lang w:val="lt-LT"/>
        </w:rPr>
      </w:pPr>
      <w:r w:rsidRPr="007162BE">
        <w:rPr>
          <w:color w:val="000000"/>
          <w:sz w:val="22"/>
          <w:szCs w:val="22"/>
          <w:lang w:val="lt-LT"/>
        </w:rPr>
        <w:t xml:space="preserve">Skiriamas moterims, patiriančioms superovuliaciją, siekiant sukelti keleto folikulų vystymąsi prieš dirbtinį apvaisinimą, pavyzdžiui, dirbtinį apvaisinimą </w:t>
      </w:r>
      <w:r w:rsidRPr="007162BE">
        <w:rPr>
          <w:i/>
          <w:color w:val="000000"/>
          <w:sz w:val="22"/>
          <w:szCs w:val="22"/>
          <w:lang w:val="lt-LT"/>
        </w:rPr>
        <w:t xml:space="preserve">in vitro </w:t>
      </w:r>
      <w:r w:rsidRPr="007162BE">
        <w:rPr>
          <w:color w:val="000000"/>
          <w:sz w:val="22"/>
          <w:szCs w:val="22"/>
          <w:lang w:val="lt-LT"/>
        </w:rPr>
        <w:t>(DAV</w:t>
      </w:r>
      <w:r w:rsidRPr="007162BE">
        <w:rPr>
          <w:i/>
          <w:color w:val="000000"/>
          <w:sz w:val="22"/>
          <w:szCs w:val="22"/>
          <w:lang w:val="lt-LT"/>
        </w:rPr>
        <w:t xml:space="preserve">), </w:t>
      </w:r>
      <w:r w:rsidRPr="007162BE">
        <w:rPr>
          <w:color w:val="000000"/>
          <w:sz w:val="22"/>
          <w:szCs w:val="22"/>
          <w:lang w:val="lt-LT"/>
        </w:rPr>
        <w:t>gametų ir zigotų persodinimą į kiaušintakį.</w:t>
      </w:r>
    </w:p>
    <w:p w14:paraId="694EB3A4" w14:textId="77777777" w:rsidR="007162BE" w:rsidRPr="007162BE" w:rsidRDefault="007162BE" w:rsidP="007162BE">
      <w:pPr>
        <w:numPr>
          <w:ilvl w:val="0"/>
          <w:numId w:val="21"/>
        </w:numPr>
        <w:tabs>
          <w:tab w:val="clear" w:pos="360"/>
        </w:tabs>
        <w:ind w:left="567" w:hanging="567"/>
        <w:rPr>
          <w:color w:val="000000"/>
          <w:sz w:val="22"/>
          <w:szCs w:val="22"/>
          <w:lang w:val="lt-LT"/>
        </w:rPr>
      </w:pPr>
      <w:r w:rsidRPr="007162BE">
        <w:rPr>
          <w:color w:val="000000"/>
          <w:sz w:val="22"/>
          <w:szCs w:val="22"/>
          <w:lang w:val="lt-LT"/>
        </w:rPr>
        <w:t>GONAL</w:t>
      </w:r>
      <w:r w:rsidRPr="007162BE">
        <w:rPr>
          <w:color w:val="000000"/>
          <w:sz w:val="22"/>
          <w:szCs w:val="22"/>
          <w:lang w:val="lt-LT"/>
        </w:rPr>
        <w:noBreakHyphen/>
        <w:t xml:space="preserve">f </w:t>
      </w:r>
      <w:r w:rsidRPr="007162BE">
        <w:rPr>
          <w:sz w:val="22"/>
          <w:szCs w:val="22"/>
          <w:lang w:val="lt-LT"/>
        </w:rPr>
        <w:t xml:space="preserve">skirtas </w:t>
      </w:r>
      <w:r w:rsidRPr="007162BE">
        <w:rPr>
          <w:color w:val="000000"/>
          <w:sz w:val="22"/>
          <w:szCs w:val="22"/>
          <w:lang w:val="lt-LT"/>
        </w:rPr>
        <w:t>vartoti kartu su liuteinizuojančiu hormonu (LH), siekiant stimuliuoti folikulų vystymąsi moterims su ryškiu LH ir FSH trūkumu.</w:t>
      </w:r>
    </w:p>
    <w:p w14:paraId="0B4E8F05" w14:textId="77777777" w:rsidR="007162BE" w:rsidRPr="007162BE" w:rsidRDefault="007162BE" w:rsidP="007162BE">
      <w:pPr>
        <w:ind w:left="567" w:hanging="567"/>
        <w:rPr>
          <w:color w:val="000000"/>
          <w:sz w:val="22"/>
          <w:szCs w:val="22"/>
          <w:lang w:val="lt-LT"/>
        </w:rPr>
      </w:pPr>
    </w:p>
    <w:p w14:paraId="5FD170A1" w14:textId="77777777" w:rsidR="007162BE" w:rsidRPr="007162BE" w:rsidRDefault="007162BE" w:rsidP="007162BE">
      <w:pPr>
        <w:keepNext/>
        <w:keepLines/>
        <w:ind w:left="567" w:hanging="567"/>
        <w:rPr>
          <w:iCs/>
          <w:color w:val="000000"/>
          <w:sz w:val="22"/>
          <w:szCs w:val="22"/>
          <w:u w:val="single"/>
          <w:lang w:val="lt-LT"/>
        </w:rPr>
      </w:pPr>
      <w:r w:rsidRPr="007162BE">
        <w:rPr>
          <w:iCs/>
          <w:color w:val="000000"/>
          <w:sz w:val="22"/>
          <w:szCs w:val="22"/>
          <w:u w:val="single"/>
          <w:lang w:val="lt-LT"/>
        </w:rPr>
        <w:t>Suaugusiems vyrams</w:t>
      </w:r>
    </w:p>
    <w:p w14:paraId="00DACB13" w14:textId="77777777" w:rsidR="007162BE" w:rsidRPr="007162BE" w:rsidRDefault="007162BE" w:rsidP="007162BE">
      <w:pPr>
        <w:keepNext/>
        <w:keepLines/>
        <w:ind w:left="567" w:hanging="567"/>
        <w:rPr>
          <w:color w:val="000000"/>
          <w:sz w:val="22"/>
          <w:szCs w:val="22"/>
          <w:lang w:val="lt-LT"/>
        </w:rPr>
      </w:pPr>
    </w:p>
    <w:p w14:paraId="64AD51AC" w14:textId="77777777" w:rsidR="007162BE" w:rsidRPr="007162BE" w:rsidRDefault="007162BE" w:rsidP="007162BE">
      <w:pPr>
        <w:numPr>
          <w:ilvl w:val="0"/>
          <w:numId w:val="21"/>
        </w:numPr>
        <w:tabs>
          <w:tab w:val="clear" w:pos="360"/>
        </w:tabs>
        <w:ind w:left="567" w:hanging="567"/>
        <w:rPr>
          <w:color w:val="000000"/>
          <w:sz w:val="22"/>
          <w:szCs w:val="22"/>
          <w:lang w:val="lt-LT"/>
        </w:rPr>
      </w:pPr>
      <w:r w:rsidRPr="007162BE">
        <w:rPr>
          <w:color w:val="000000"/>
          <w:sz w:val="22"/>
          <w:szCs w:val="22"/>
          <w:lang w:val="lt-LT"/>
        </w:rPr>
        <w:t>GONAL</w:t>
      </w:r>
      <w:r w:rsidRPr="007162BE">
        <w:rPr>
          <w:color w:val="000000"/>
          <w:sz w:val="22"/>
          <w:szCs w:val="22"/>
          <w:lang w:val="lt-LT"/>
        </w:rPr>
        <w:noBreakHyphen/>
        <w:t>f skirtas kartu su žmogaus chorioniniu gonadotropinu (žCG) siekiant stimuliuoti spermatogenezę vyrams, kurie serga įgimtu arba įgytu hipogonadotropiniu hipogonadizmu.</w:t>
      </w:r>
    </w:p>
    <w:p w14:paraId="68230F0C" w14:textId="77777777" w:rsidR="007162BE" w:rsidRPr="007162BE" w:rsidRDefault="007162BE" w:rsidP="007162BE">
      <w:pPr>
        <w:tabs>
          <w:tab w:val="left" w:pos="567"/>
        </w:tabs>
        <w:rPr>
          <w:color w:val="000000"/>
          <w:sz w:val="22"/>
          <w:szCs w:val="22"/>
          <w:lang w:val="lt-LT"/>
        </w:rPr>
      </w:pPr>
    </w:p>
    <w:p w14:paraId="24052351" w14:textId="77777777" w:rsidR="007162BE" w:rsidRPr="007162BE" w:rsidRDefault="007162BE" w:rsidP="007162BE">
      <w:pPr>
        <w:keepNext/>
        <w:keepLines/>
        <w:rPr>
          <w:b/>
          <w:sz w:val="22"/>
          <w:szCs w:val="22"/>
          <w:lang w:val="lt-LT"/>
        </w:rPr>
      </w:pPr>
      <w:r w:rsidRPr="007162BE">
        <w:rPr>
          <w:b/>
          <w:sz w:val="22"/>
          <w:szCs w:val="22"/>
          <w:lang w:val="lt-LT"/>
        </w:rPr>
        <w:t>4.2</w:t>
      </w:r>
      <w:r w:rsidRPr="007162BE">
        <w:rPr>
          <w:b/>
          <w:sz w:val="22"/>
          <w:szCs w:val="22"/>
          <w:lang w:val="lt-LT"/>
        </w:rPr>
        <w:tab/>
        <w:t>Dozavimas ir vartojimo metodas</w:t>
      </w:r>
    </w:p>
    <w:p w14:paraId="742899BD" w14:textId="77777777" w:rsidR="007162BE" w:rsidRPr="007162BE" w:rsidRDefault="007162BE" w:rsidP="007162BE">
      <w:pPr>
        <w:keepNext/>
        <w:tabs>
          <w:tab w:val="left" w:pos="567"/>
        </w:tabs>
        <w:rPr>
          <w:color w:val="000000"/>
          <w:sz w:val="22"/>
          <w:szCs w:val="22"/>
          <w:lang w:val="lt-LT"/>
        </w:rPr>
      </w:pPr>
    </w:p>
    <w:p w14:paraId="549ED428"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Gydyti GONAL</w:t>
      </w:r>
      <w:r w:rsidRPr="007162BE">
        <w:rPr>
          <w:color w:val="000000"/>
          <w:sz w:val="22"/>
          <w:szCs w:val="22"/>
          <w:lang w:val="lt-LT"/>
        </w:rPr>
        <w:noBreakHyphen/>
        <w:t>f galima pradėti tik prižiūrint gydytojui, kuris turi darbo su vaisingumo sutrikimais patirtį.</w:t>
      </w:r>
    </w:p>
    <w:p w14:paraId="6C3DDCF8" w14:textId="77777777" w:rsidR="007162BE" w:rsidRPr="007162BE" w:rsidRDefault="007162BE" w:rsidP="007162BE">
      <w:pPr>
        <w:tabs>
          <w:tab w:val="left" w:pos="567"/>
        </w:tabs>
        <w:rPr>
          <w:color w:val="000000"/>
          <w:sz w:val="22"/>
          <w:szCs w:val="22"/>
          <w:lang w:val="lt-LT"/>
        </w:rPr>
      </w:pPr>
    </w:p>
    <w:p w14:paraId="1C52F927" w14:textId="77777777" w:rsidR="007162BE" w:rsidRPr="007162BE" w:rsidRDefault="007162BE" w:rsidP="007162BE">
      <w:pPr>
        <w:tabs>
          <w:tab w:val="left" w:pos="567"/>
        </w:tabs>
        <w:jc w:val="both"/>
        <w:rPr>
          <w:sz w:val="22"/>
          <w:szCs w:val="22"/>
          <w:lang w:val="lt-LT"/>
        </w:rPr>
      </w:pPr>
      <w:r w:rsidRPr="007162BE">
        <w:rPr>
          <w:sz w:val="22"/>
          <w:szCs w:val="22"/>
          <w:lang w:val="lt-LT"/>
        </w:rPr>
        <w:t>Pacientams reikia duoti teisingą jų gydymo kursui skirtą švirkštiklių kiekį ir jie turi būti apmokyti, kaip tinkamai atlikti injekciją.</w:t>
      </w:r>
    </w:p>
    <w:p w14:paraId="362D05BD" w14:textId="77777777" w:rsidR="007162BE" w:rsidRPr="007162BE" w:rsidRDefault="007162BE" w:rsidP="007162BE">
      <w:pPr>
        <w:tabs>
          <w:tab w:val="left" w:pos="567"/>
        </w:tabs>
        <w:rPr>
          <w:color w:val="000000"/>
          <w:sz w:val="22"/>
          <w:szCs w:val="22"/>
          <w:lang w:val="lt-LT"/>
        </w:rPr>
      </w:pPr>
    </w:p>
    <w:p w14:paraId="784202D1" w14:textId="77777777" w:rsidR="007162BE" w:rsidRPr="007162BE" w:rsidRDefault="007162BE" w:rsidP="007162BE">
      <w:pPr>
        <w:keepNext/>
        <w:tabs>
          <w:tab w:val="left" w:pos="567"/>
        </w:tabs>
        <w:rPr>
          <w:color w:val="000000"/>
          <w:sz w:val="22"/>
          <w:szCs w:val="22"/>
          <w:u w:val="single"/>
          <w:lang w:val="lt-LT"/>
        </w:rPr>
      </w:pPr>
      <w:r w:rsidRPr="007162BE">
        <w:rPr>
          <w:color w:val="000000"/>
          <w:sz w:val="22"/>
          <w:szCs w:val="22"/>
          <w:u w:val="single"/>
          <w:lang w:val="lt-LT"/>
        </w:rPr>
        <w:t>Dozavimas</w:t>
      </w:r>
    </w:p>
    <w:p w14:paraId="1772FFFE" w14:textId="77777777" w:rsidR="007162BE" w:rsidRPr="007162BE" w:rsidRDefault="007162BE" w:rsidP="007162BE">
      <w:pPr>
        <w:keepNext/>
        <w:tabs>
          <w:tab w:val="left" w:pos="567"/>
        </w:tabs>
        <w:rPr>
          <w:color w:val="000000"/>
          <w:sz w:val="22"/>
          <w:szCs w:val="22"/>
          <w:lang w:val="lt-LT"/>
        </w:rPr>
      </w:pPr>
    </w:p>
    <w:p w14:paraId="31D374B0" w14:textId="01ECE18A" w:rsidR="007162BE" w:rsidRPr="007162BE" w:rsidRDefault="007162BE" w:rsidP="007162BE">
      <w:pPr>
        <w:tabs>
          <w:tab w:val="left" w:pos="567"/>
        </w:tabs>
        <w:rPr>
          <w:color w:val="000000"/>
          <w:sz w:val="22"/>
          <w:szCs w:val="22"/>
          <w:lang w:val="lt-LT"/>
        </w:rPr>
      </w:pPr>
      <w:r w:rsidRPr="007162BE">
        <w:rPr>
          <w:color w:val="000000"/>
          <w:sz w:val="22"/>
          <w:szCs w:val="22"/>
          <w:lang w:val="lt-LT"/>
        </w:rPr>
        <w:t>Klinikiniai GONAL</w:t>
      </w:r>
      <w:r w:rsidRPr="007162BE">
        <w:rPr>
          <w:color w:val="000000"/>
          <w:sz w:val="22"/>
          <w:szCs w:val="22"/>
          <w:lang w:val="lt-LT"/>
        </w:rPr>
        <w:noBreakHyphen/>
        <w:t>f</w:t>
      </w:r>
      <w:r w:rsidRPr="007162BE">
        <w:rPr>
          <w:i/>
          <w:color w:val="000000"/>
          <w:sz w:val="22"/>
          <w:szCs w:val="22"/>
          <w:lang w:val="lt-LT"/>
        </w:rPr>
        <w:t xml:space="preserve"> </w:t>
      </w:r>
      <w:r w:rsidRPr="007162BE">
        <w:rPr>
          <w:color w:val="000000"/>
          <w:sz w:val="22"/>
          <w:szCs w:val="22"/>
          <w:lang w:val="lt-LT"/>
        </w:rPr>
        <w:t>tyrimai parodė, kad jo dienos dozė, gydymo režimas ir</w:t>
      </w:r>
      <w:r w:rsidRPr="007162BE">
        <w:rPr>
          <w:i/>
          <w:color w:val="000000"/>
          <w:sz w:val="22"/>
          <w:szCs w:val="22"/>
          <w:lang w:val="lt-LT"/>
        </w:rPr>
        <w:t xml:space="preserve"> </w:t>
      </w:r>
      <w:r w:rsidRPr="007162BE">
        <w:rPr>
          <w:color w:val="000000"/>
          <w:sz w:val="22"/>
          <w:szCs w:val="22"/>
          <w:lang w:val="lt-LT"/>
        </w:rPr>
        <w:t xml:space="preserve">gydymo priežiūros procedūros turėtų būti individualizuotos folikulų vystymuisi optimizuoti ir nepageidaujamam </w:t>
      </w:r>
      <w:r w:rsidRPr="007162BE">
        <w:rPr>
          <w:color w:val="000000"/>
          <w:sz w:val="22"/>
          <w:szCs w:val="22"/>
          <w:lang w:val="lt-LT"/>
        </w:rPr>
        <w:lastRenderedPageBreak/>
        <w:t>kiaušidžių hiperstimuliacijos pavojui sumažinti. Patariama laikytis rekomenduojamų pradinių dozių, kurios nurodytos žemiau.</w:t>
      </w:r>
    </w:p>
    <w:p w14:paraId="1014E94A" w14:textId="77777777" w:rsidR="007162BE" w:rsidRPr="007162BE" w:rsidRDefault="007162BE" w:rsidP="007162BE">
      <w:pPr>
        <w:rPr>
          <w:color w:val="000000"/>
          <w:sz w:val="22"/>
          <w:szCs w:val="22"/>
          <w:lang w:val="lt-LT"/>
        </w:rPr>
      </w:pPr>
    </w:p>
    <w:p w14:paraId="0D468311"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Įrodyta, kad atitinkamos vienadozės ir daugiadozės </w:t>
      </w:r>
      <w:r w:rsidRPr="007162BE">
        <w:rPr>
          <w:iCs/>
          <w:color w:val="000000"/>
          <w:sz w:val="22"/>
          <w:szCs w:val="22"/>
          <w:lang w:val="lt-LT"/>
        </w:rPr>
        <w:t>GONAL</w:t>
      </w:r>
      <w:r w:rsidRPr="007162BE">
        <w:rPr>
          <w:iCs/>
          <w:color w:val="000000"/>
          <w:sz w:val="22"/>
          <w:szCs w:val="22"/>
          <w:lang w:val="lt-LT"/>
        </w:rPr>
        <w:noBreakHyphen/>
        <w:t>f</w:t>
      </w:r>
      <w:r w:rsidRPr="007162BE">
        <w:rPr>
          <w:color w:val="000000"/>
          <w:sz w:val="22"/>
          <w:szCs w:val="22"/>
          <w:lang w:val="lt-LT"/>
        </w:rPr>
        <w:t xml:space="preserve"> formos yra biologiškai ekvivalentiškos.</w:t>
      </w:r>
    </w:p>
    <w:p w14:paraId="651EEC14" w14:textId="77777777" w:rsidR="007162BE" w:rsidRPr="007162BE" w:rsidRDefault="007162BE" w:rsidP="007162BE">
      <w:pPr>
        <w:tabs>
          <w:tab w:val="left" w:pos="567"/>
        </w:tabs>
        <w:rPr>
          <w:color w:val="000000"/>
          <w:sz w:val="22"/>
          <w:szCs w:val="22"/>
          <w:lang w:val="lt-LT"/>
        </w:rPr>
      </w:pPr>
    </w:p>
    <w:p w14:paraId="6E53B15A" w14:textId="77777777" w:rsidR="007162BE" w:rsidRPr="007162BE" w:rsidRDefault="007162BE" w:rsidP="007162BE">
      <w:pPr>
        <w:keepNext/>
        <w:tabs>
          <w:tab w:val="left" w:pos="567"/>
        </w:tabs>
        <w:rPr>
          <w:i/>
          <w:iCs/>
          <w:color w:val="000000"/>
          <w:sz w:val="22"/>
          <w:szCs w:val="22"/>
          <w:u w:val="single"/>
          <w:lang w:val="lt-LT"/>
        </w:rPr>
      </w:pPr>
      <w:r w:rsidRPr="007162BE">
        <w:rPr>
          <w:i/>
          <w:iCs/>
          <w:color w:val="000000"/>
          <w:sz w:val="22"/>
          <w:szCs w:val="22"/>
          <w:u w:val="single"/>
          <w:lang w:val="lt-LT"/>
        </w:rPr>
        <w:t>Moterims, kurioms nevyksta ovuliacija (taip pat sergančioms policistinių kiaušidžių sindromu)</w:t>
      </w:r>
    </w:p>
    <w:p w14:paraId="1BC7ADBA" w14:textId="399495C4" w:rsidR="007162BE" w:rsidRPr="007162BE" w:rsidRDefault="007162BE" w:rsidP="007162BE">
      <w:pPr>
        <w:tabs>
          <w:tab w:val="left" w:pos="567"/>
        </w:tabs>
        <w:rPr>
          <w:color w:val="000000"/>
          <w:sz w:val="22"/>
          <w:szCs w:val="22"/>
          <w:lang w:val="lt-LT"/>
        </w:rPr>
      </w:pPr>
      <w:r w:rsidRPr="007162BE">
        <w:rPr>
          <w:color w:val="000000"/>
          <w:sz w:val="22"/>
          <w:szCs w:val="22"/>
          <w:lang w:val="lt-LT"/>
        </w:rPr>
        <w:t>GONAL</w:t>
      </w:r>
      <w:r w:rsidRPr="007162BE">
        <w:rPr>
          <w:color w:val="000000"/>
          <w:sz w:val="22"/>
          <w:szCs w:val="22"/>
          <w:lang w:val="lt-LT"/>
        </w:rPr>
        <w:noBreakHyphen/>
        <w:t>f</w:t>
      </w:r>
      <w:r w:rsidRPr="007162BE">
        <w:rPr>
          <w:i/>
          <w:color w:val="000000"/>
          <w:sz w:val="22"/>
          <w:szCs w:val="22"/>
          <w:lang w:val="lt-LT"/>
        </w:rPr>
        <w:t xml:space="preserve"> </w:t>
      </w:r>
      <w:r w:rsidRPr="007162BE">
        <w:rPr>
          <w:color w:val="000000"/>
          <w:sz w:val="22"/>
          <w:szCs w:val="22"/>
          <w:lang w:val="lt-LT"/>
        </w:rPr>
        <w:t>galima skirti kaip kasdienių injekcijų kursą. Kai moterims yra mėnesinės, gydymą reikėtų pradėti per pirmąsias 7 menstruacijų ciklo dienas.</w:t>
      </w:r>
    </w:p>
    <w:p w14:paraId="56607EED" w14:textId="77777777" w:rsidR="007162BE" w:rsidRPr="007162BE" w:rsidRDefault="007162BE" w:rsidP="007162BE">
      <w:pPr>
        <w:tabs>
          <w:tab w:val="left" w:pos="567"/>
        </w:tabs>
        <w:rPr>
          <w:color w:val="000000"/>
          <w:sz w:val="22"/>
          <w:szCs w:val="22"/>
          <w:lang w:val="lt-LT"/>
        </w:rPr>
      </w:pPr>
    </w:p>
    <w:p w14:paraId="4EF23971" w14:textId="5FD71912" w:rsidR="007162BE" w:rsidRPr="007162BE" w:rsidRDefault="007162BE" w:rsidP="007162BE">
      <w:pPr>
        <w:tabs>
          <w:tab w:val="left" w:pos="567"/>
        </w:tabs>
        <w:rPr>
          <w:color w:val="000000"/>
          <w:sz w:val="22"/>
          <w:szCs w:val="22"/>
          <w:lang w:val="lt-LT"/>
        </w:rPr>
      </w:pPr>
      <w:r w:rsidRPr="007162BE">
        <w:rPr>
          <w:color w:val="000000"/>
          <w:sz w:val="22"/>
          <w:szCs w:val="22"/>
          <w:lang w:val="lt-LT"/>
        </w:rPr>
        <w:t>Registracijos tyrimų metu dažniausiai taikyta gydymo schema, kai pradėta nuo 75</w:t>
      </w:r>
      <w:r w:rsidRPr="007162BE">
        <w:rPr>
          <w:color w:val="000000"/>
          <w:sz w:val="22"/>
          <w:szCs w:val="22"/>
          <w:lang w:val="lt-LT"/>
        </w:rPr>
        <w:noBreakHyphen/>
        <w:t>150 TV FSH kasdien ir dozė didinta po 37,5 arba 75 TV kas 7 ar geriau kas 14 dienų, jei siekiama adekvataus, ne per daug išreikšto, atsako.</w:t>
      </w:r>
    </w:p>
    <w:p w14:paraId="3D927ABE" w14:textId="77777777" w:rsidR="007162BE" w:rsidRPr="007162BE" w:rsidRDefault="007162BE" w:rsidP="007162BE">
      <w:pPr>
        <w:tabs>
          <w:tab w:val="left" w:pos="567"/>
        </w:tabs>
        <w:rPr>
          <w:color w:val="000000"/>
          <w:sz w:val="22"/>
          <w:szCs w:val="22"/>
          <w:lang w:val="lt-LT"/>
        </w:rPr>
      </w:pPr>
    </w:p>
    <w:p w14:paraId="377BAAEF" w14:textId="77777777" w:rsidR="007162BE" w:rsidRPr="007162BE" w:rsidRDefault="007162BE" w:rsidP="007162BE">
      <w:pPr>
        <w:overflowPunct/>
        <w:autoSpaceDE/>
        <w:autoSpaceDN/>
        <w:textAlignment w:val="auto"/>
        <w:rPr>
          <w:sz w:val="22"/>
          <w:szCs w:val="22"/>
          <w:lang w:val="lt-LT"/>
        </w:rPr>
      </w:pPr>
      <w:r w:rsidRPr="007162BE">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1E59597C" w14:textId="77777777" w:rsidR="007162BE" w:rsidRPr="007162BE" w:rsidRDefault="007162BE" w:rsidP="007162BE">
      <w:pPr>
        <w:overflowPunct/>
        <w:autoSpaceDE/>
        <w:autoSpaceDN/>
        <w:textAlignment w:val="auto"/>
        <w:rPr>
          <w:sz w:val="22"/>
          <w:szCs w:val="22"/>
          <w:lang w:val="lt-LT"/>
        </w:rPr>
      </w:pPr>
    </w:p>
    <w:p w14:paraId="64CAA889" w14:textId="77777777" w:rsidR="007162BE" w:rsidRPr="007162BE" w:rsidRDefault="007162BE" w:rsidP="007162BE">
      <w:pPr>
        <w:keepNext/>
        <w:overflowPunct/>
        <w:autoSpaceDE/>
        <w:autoSpaceDN/>
        <w:textAlignment w:val="auto"/>
        <w:rPr>
          <w:i/>
          <w:iCs/>
          <w:sz w:val="22"/>
          <w:szCs w:val="22"/>
          <w:lang w:val="lt-LT"/>
        </w:rPr>
      </w:pPr>
      <w:r w:rsidRPr="007162BE">
        <w:rPr>
          <w:i/>
          <w:sz w:val="22"/>
          <w:lang w:val="lt-LT"/>
        </w:rPr>
        <w:t>Pradinė dozė</w:t>
      </w:r>
    </w:p>
    <w:p w14:paraId="4DB07C57" w14:textId="77777777" w:rsidR="007162BE" w:rsidRPr="007162BE" w:rsidRDefault="007162BE" w:rsidP="007162BE">
      <w:pPr>
        <w:overflowPunct/>
        <w:autoSpaceDE/>
        <w:autoSpaceDN/>
        <w:textAlignment w:val="auto"/>
        <w:rPr>
          <w:sz w:val="22"/>
          <w:szCs w:val="22"/>
          <w:lang w:val="lt-LT"/>
        </w:rPr>
      </w:pPr>
      <w:r w:rsidRPr="007162BE">
        <w:rPr>
          <w:sz w:val="22"/>
          <w:lang w:val="lt-LT"/>
        </w:rPr>
        <w:t>Pradinę dozę galima koreguoti palaipsniui (a) po mažiau kaip 75 TV per parą, jeigu, atsižvelgiant į pacientės klinikines savybes (amžių, kūno masės indeksą, kiaušidžių rezervą), numatomas per daug išreikštas</w:t>
      </w:r>
      <w:r w:rsidRPr="007162BE" w:rsidDel="0002240F">
        <w:rPr>
          <w:sz w:val="22"/>
          <w:lang w:val="lt-LT"/>
        </w:rPr>
        <w:t xml:space="preserve"> </w:t>
      </w:r>
      <w:r w:rsidRPr="007162BE">
        <w:rPr>
          <w:sz w:val="22"/>
          <w:lang w:val="lt-LT"/>
        </w:rPr>
        <w:t>kiaušidžių atsakas pagal folikulų skaičių arba (b) galima apsvarstyti koregavimą nuo daugiau kaip 75 iki ne daugiau kaip 150 TV per parą, jeigu tikimasi silpno kiaušidžių atsako.</w:t>
      </w:r>
    </w:p>
    <w:p w14:paraId="069EF704" w14:textId="77777777" w:rsidR="007162BE" w:rsidRPr="007162BE" w:rsidRDefault="007162BE" w:rsidP="007162BE">
      <w:pPr>
        <w:overflowPunct/>
        <w:autoSpaceDE/>
        <w:autoSpaceDN/>
        <w:textAlignment w:val="auto"/>
        <w:rPr>
          <w:sz w:val="22"/>
          <w:szCs w:val="22"/>
          <w:lang w:val="lt-LT"/>
        </w:rPr>
      </w:pPr>
      <w:r w:rsidRPr="007162BE">
        <w:rPr>
          <w:sz w:val="22"/>
          <w:lang w:val="lt-LT"/>
        </w:rPr>
        <w:t>Reikia atidžiai stebėti pacientės atsaką matuojant folikulų dydį ir skaičių ultragarsu ir (arba) estrogenų sekreciją.</w:t>
      </w:r>
    </w:p>
    <w:p w14:paraId="1B770D07" w14:textId="77777777" w:rsidR="007162BE" w:rsidRPr="007162BE" w:rsidRDefault="007162BE" w:rsidP="007162BE">
      <w:pPr>
        <w:tabs>
          <w:tab w:val="left" w:pos="567"/>
        </w:tabs>
        <w:rPr>
          <w:color w:val="000000"/>
          <w:sz w:val="22"/>
          <w:szCs w:val="22"/>
          <w:lang w:val="lt-LT"/>
        </w:rPr>
      </w:pPr>
    </w:p>
    <w:p w14:paraId="413B7E57" w14:textId="77777777" w:rsidR="007162BE" w:rsidRPr="007162BE" w:rsidRDefault="007162BE" w:rsidP="007162BE">
      <w:pPr>
        <w:keepNext/>
        <w:overflowPunct/>
        <w:autoSpaceDE/>
        <w:autoSpaceDN/>
        <w:textAlignment w:val="auto"/>
        <w:rPr>
          <w:i/>
          <w:iCs/>
          <w:sz w:val="22"/>
          <w:szCs w:val="22"/>
          <w:lang w:val="lt-LT"/>
        </w:rPr>
      </w:pPr>
      <w:r w:rsidRPr="007162BE">
        <w:rPr>
          <w:i/>
          <w:sz w:val="22"/>
          <w:lang w:val="lt-LT"/>
        </w:rPr>
        <w:t>Dozės koregavimas</w:t>
      </w:r>
    </w:p>
    <w:p w14:paraId="226A9D4F" w14:textId="1CF6443E"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Jeigu pacientė tinkamai nereaguoja į gydymą (kiaušidžių atsakas yra per silpnas arba per daug išreikštas), </w:t>
      </w:r>
      <w:r w:rsidRPr="007162BE">
        <w:rPr>
          <w:sz w:val="22"/>
          <w:lang w:val="lt-LT"/>
        </w:rPr>
        <w:t>reikia įvertinti galimybę tęsti tą gydymo ciklą ir jį koreguoti pagal gydytojo priežiūros standartą. Jeigu atsakas yra silpnas, paros dozė neturi būti didesnė kaip 225 TV FSH</w:t>
      </w:r>
      <w:r w:rsidRPr="007162BE">
        <w:rPr>
          <w:color w:val="000000"/>
          <w:sz w:val="22"/>
          <w:szCs w:val="22"/>
          <w:lang w:val="lt-LT"/>
        </w:rPr>
        <w:t>.</w:t>
      </w:r>
    </w:p>
    <w:p w14:paraId="414EDA0E" w14:textId="77777777" w:rsidR="007162BE" w:rsidRPr="007162BE" w:rsidRDefault="007162BE" w:rsidP="007162BE">
      <w:pPr>
        <w:tabs>
          <w:tab w:val="left" w:pos="567"/>
        </w:tabs>
        <w:rPr>
          <w:color w:val="000000"/>
          <w:sz w:val="22"/>
          <w:szCs w:val="22"/>
          <w:lang w:val="lt-LT"/>
        </w:rPr>
      </w:pPr>
    </w:p>
    <w:p w14:paraId="091018F1" w14:textId="271DA697" w:rsidR="007162BE" w:rsidRPr="007162BE" w:rsidRDefault="007162BE" w:rsidP="007162BE">
      <w:pPr>
        <w:tabs>
          <w:tab w:val="left" w:pos="567"/>
        </w:tabs>
        <w:rPr>
          <w:color w:val="000000"/>
          <w:sz w:val="22"/>
          <w:szCs w:val="22"/>
          <w:lang w:val="lt-LT"/>
        </w:rPr>
      </w:pPr>
      <w:r w:rsidRPr="007162BE">
        <w:rPr>
          <w:color w:val="000000"/>
          <w:sz w:val="22"/>
          <w:szCs w:val="22"/>
          <w:lang w:val="lt-LT"/>
        </w:rPr>
        <w:t>Jei gydytojo vertinimu pasiekiamas per daug išreikštas kiaušidžių atsakas, gydymą reikia nutraukti ir nebeskirti žCG (žr. 4.4 skyrių). Paskui reikia pradėti naują gydymo ciklą, skiriant mažesnę dozę nei ankstesniame cikle.</w:t>
      </w:r>
    </w:p>
    <w:p w14:paraId="49997E76" w14:textId="77777777" w:rsidR="007162BE" w:rsidRPr="007162BE" w:rsidRDefault="007162BE" w:rsidP="007162BE">
      <w:pPr>
        <w:tabs>
          <w:tab w:val="left" w:pos="567"/>
        </w:tabs>
        <w:rPr>
          <w:color w:val="000000"/>
          <w:sz w:val="22"/>
          <w:szCs w:val="22"/>
          <w:lang w:val="lt-LT"/>
        </w:rPr>
      </w:pPr>
    </w:p>
    <w:p w14:paraId="20955574" w14:textId="77777777" w:rsidR="007162BE" w:rsidRPr="007162BE" w:rsidRDefault="007162BE" w:rsidP="007162BE">
      <w:pPr>
        <w:keepNext/>
        <w:tabs>
          <w:tab w:val="left" w:pos="567"/>
        </w:tabs>
        <w:rPr>
          <w:i/>
          <w:color w:val="000000"/>
          <w:sz w:val="22"/>
          <w:szCs w:val="22"/>
          <w:lang w:val="lt-LT"/>
        </w:rPr>
      </w:pPr>
      <w:r w:rsidRPr="007162BE">
        <w:rPr>
          <w:i/>
          <w:color w:val="000000"/>
          <w:sz w:val="22"/>
          <w:szCs w:val="22"/>
          <w:lang w:val="lt-LT"/>
        </w:rPr>
        <w:t>Galutinis folikulų subrendimas</w:t>
      </w:r>
    </w:p>
    <w:p w14:paraId="1BFBFBCA"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Kai pasiekiamas optimalus kiaušidžių atsakas, vienkartinė 250 mikrogramų rekombinantinio žmogaus choriogonadotropino alfa (r-žCG) arba 5 000 TV žCG injekcija (ne didesnė kaip 10 000 TV) turėtų būti skiriama praėjus 24</w:t>
      </w:r>
      <w:r w:rsidRPr="007162BE">
        <w:rPr>
          <w:color w:val="000000"/>
          <w:sz w:val="22"/>
          <w:szCs w:val="22"/>
          <w:lang w:val="lt-LT"/>
        </w:rPr>
        <w:noBreakHyphen/>
        <w:t>48 valandoms po paskutiniosios GONAL</w:t>
      </w:r>
      <w:r w:rsidRPr="007162BE">
        <w:rPr>
          <w:color w:val="000000"/>
          <w:sz w:val="22"/>
          <w:szCs w:val="22"/>
          <w:lang w:val="lt-LT"/>
        </w:rPr>
        <w:noBreakHyphen/>
        <w:t xml:space="preserve">f injekcijos. Pacientams rekomenduojama atlikti lytinį aktą žCG vartojimo dieną ir kitą dieną. Taip pat galima atlikti </w:t>
      </w:r>
      <w:r w:rsidRPr="007162BE">
        <w:rPr>
          <w:sz w:val="22"/>
          <w:szCs w:val="22"/>
          <w:lang w:val="lt-LT"/>
        </w:rPr>
        <w:t>intrauterininę inseminaciją</w:t>
      </w:r>
      <w:r w:rsidRPr="007162BE">
        <w:rPr>
          <w:color w:val="000000"/>
          <w:sz w:val="22"/>
          <w:szCs w:val="22"/>
          <w:lang w:val="lt-LT"/>
        </w:rPr>
        <w:t>.</w:t>
      </w:r>
    </w:p>
    <w:p w14:paraId="2CF73426" w14:textId="77777777" w:rsidR="007162BE" w:rsidRPr="007162BE" w:rsidRDefault="007162BE" w:rsidP="007162BE">
      <w:pPr>
        <w:tabs>
          <w:tab w:val="left" w:pos="567"/>
        </w:tabs>
        <w:rPr>
          <w:bCs/>
          <w:color w:val="000000"/>
          <w:sz w:val="22"/>
          <w:szCs w:val="22"/>
          <w:lang w:val="lt-LT"/>
        </w:rPr>
      </w:pPr>
    </w:p>
    <w:p w14:paraId="22985F63" w14:textId="77777777" w:rsidR="007162BE" w:rsidRPr="007162BE" w:rsidRDefault="007162BE" w:rsidP="007162BE">
      <w:pPr>
        <w:keepNext/>
        <w:keepLines/>
        <w:tabs>
          <w:tab w:val="left" w:pos="567"/>
        </w:tabs>
        <w:rPr>
          <w:i/>
          <w:iCs/>
          <w:color w:val="000000"/>
          <w:sz w:val="22"/>
          <w:szCs w:val="22"/>
          <w:u w:val="single"/>
          <w:lang w:val="lt-LT"/>
        </w:rPr>
      </w:pPr>
      <w:r w:rsidRPr="007162BE">
        <w:rPr>
          <w:i/>
          <w:iCs/>
          <w:color w:val="000000"/>
          <w:sz w:val="22"/>
          <w:szCs w:val="22"/>
          <w:u w:val="single"/>
          <w:lang w:val="lt-LT"/>
        </w:rPr>
        <w:t>Moterims, kurioms stimuliuojamos kiaušidės, siekiant sukelti keleto folikulų vystymąsi prieš apvaisinimą in vitro ar kitokį dirbtinį apvaisinimą</w:t>
      </w:r>
    </w:p>
    <w:p w14:paraId="4A901AAD" w14:textId="2AD49630" w:rsidR="007162BE" w:rsidRPr="007162BE" w:rsidRDefault="007162BE" w:rsidP="007162BE">
      <w:pPr>
        <w:tabs>
          <w:tab w:val="left" w:pos="567"/>
        </w:tabs>
        <w:rPr>
          <w:color w:val="000000"/>
          <w:sz w:val="22"/>
          <w:szCs w:val="22"/>
          <w:lang w:val="lt-LT"/>
        </w:rPr>
      </w:pPr>
      <w:r w:rsidRPr="007162BE">
        <w:rPr>
          <w:color w:val="000000"/>
          <w:sz w:val="22"/>
          <w:szCs w:val="22"/>
          <w:lang w:val="lt-LT"/>
        </w:rPr>
        <w:t>Registracijos tyrimų metu dažniausiai taikyta gydymo schema siekiant sukelti superovuliaciją buvo 150</w:t>
      </w:r>
      <w:r w:rsidRPr="007162BE">
        <w:rPr>
          <w:color w:val="000000"/>
          <w:sz w:val="22"/>
          <w:szCs w:val="22"/>
          <w:lang w:val="lt-LT"/>
        </w:rPr>
        <w:noBreakHyphen/>
        <w:t>225 TV GONAL</w:t>
      </w:r>
      <w:r w:rsidRPr="007162BE">
        <w:rPr>
          <w:color w:val="000000"/>
          <w:sz w:val="22"/>
          <w:szCs w:val="22"/>
          <w:lang w:val="lt-LT"/>
        </w:rPr>
        <w:noBreakHyphen/>
        <w:t>f kasdien, pradedant 2</w:t>
      </w:r>
      <w:r w:rsidRPr="007162BE">
        <w:rPr>
          <w:color w:val="000000"/>
          <w:sz w:val="22"/>
          <w:szCs w:val="22"/>
          <w:lang w:val="lt-LT"/>
        </w:rPr>
        <w:noBreakHyphen/>
        <w:t xml:space="preserve">3 ciklo dieną. </w:t>
      </w:r>
    </w:p>
    <w:p w14:paraId="155C4427" w14:textId="77777777" w:rsidR="007162BE" w:rsidRPr="007162BE" w:rsidRDefault="007162BE" w:rsidP="007162BE">
      <w:pPr>
        <w:tabs>
          <w:tab w:val="left" w:pos="567"/>
        </w:tabs>
        <w:rPr>
          <w:color w:val="000000"/>
          <w:sz w:val="22"/>
          <w:szCs w:val="22"/>
          <w:lang w:val="lt-LT"/>
        </w:rPr>
      </w:pPr>
    </w:p>
    <w:p w14:paraId="0FAF55D3" w14:textId="77777777" w:rsidR="007162BE" w:rsidRPr="007162BE" w:rsidRDefault="007162BE" w:rsidP="007162BE">
      <w:pPr>
        <w:keepLines/>
        <w:overflowPunct/>
        <w:autoSpaceDE/>
        <w:autoSpaceDN/>
        <w:textAlignment w:val="auto"/>
        <w:rPr>
          <w:sz w:val="22"/>
          <w:szCs w:val="22"/>
          <w:lang w:val="lt-LT"/>
        </w:rPr>
      </w:pPr>
      <w:r w:rsidRPr="007162BE">
        <w:rPr>
          <w:sz w:val="22"/>
          <w:lang w:val="lt-LT"/>
        </w:rPr>
        <w:t>Klinikinėje praktikoje pradinė dozė paprastai individualizuojama remiantis pacientės klinikinėmis savybėmis, pavyzdžiui, kiaušidžių rezervo žymenimis, amžiumi, kūno masės indeksu ir, jeigu taikoma, ankstesniu kiaušidžių atsaku į kiaušidžių stimuliavimą.</w:t>
      </w:r>
    </w:p>
    <w:p w14:paraId="547C4855" w14:textId="77777777" w:rsidR="007162BE" w:rsidRPr="007162BE" w:rsidRDefault="007162BE" w:rsidP="007162BE">
      <w:pPr>
        <w:tabs>
          <w:tab w:val="left" w:pos="567"/>
        </w:tabs>
        <w:rPr>
          <w:color w:val="000000"/>
          <w:sz w:val="22"/>
          <w:szCs w:val="22"/>
          <w:lang w:val="lt-LT"/>
        </w:rPr>
      </w:pPr>
    </w:p>
    <w:p w14:paraId="3EEFC610" w14:textId="77777777" w:rsidR="007162BE" w:rsidRPr="007162BE" w:rsidRDefault="007162BE" w:rsidP="007162BE">
      <w:pPr>
        <w:keepNext/>
        <w:keepLines/>
        <w:overflowPunct/>
        <w:autoSpaceDE/>
        <w:autoSpaceDN/>
        <w:textAlignment w:val="auto"/>
        <w:rPr>
          <w:i/>
          <w:iCs/>
          <w:sz w:val="22"/>
          <w:szCs w:val="22"/>
          <w:lang w:val="lt-LT"/>
        </w:rPr>
      </w:pPr>
      <w:r w:rsidRPr="007162BE">
        <w:rPr>
          <w:i/>
          <w:sz w:val="22"/>
          <w:lang w:val="lt-LT"/>
        </w:rPr>
        <w:t>Pradinė dozė</w:t>
      </w:r>
    </w:p>
    <w:p w14:paraId="0F8E1DD8" w14:textId="77777777" w:rsidR="007162BE" w:rsidRPr="007162BE" w:rsidRDefault="007162BE" w:rsidP="007162BE">
      <w:pPr>
        <w:keepLines/>
        <w:overflowPunct/>
        <w:autoSpaceDE/>
        <w:autoSpaceDN/>
        <w:textAlignment w:val="auto"/>
        <w:rPr>
          <w:sz w:val="22"/>
          <w:szCs w:val="22"/>
          <w:lang w:val="lt-LT"/>
        </w:rPr>
      </w:pPr>
      <w:r w:rsidRPr="007162BE">
        <w:rPr>
          <w:sz w:val="22"/>
          <w:lang w:val="lt-LT"/>
        </w:rPr>
        <w:t>Jeigu tikimasi silpno kiaušidžių atsako, pradinę dozę galima koreguoti palaipsniui iki ne didesnės kaip 450 TV per parą dozės. Ir atvirkščiai, tikintis per daug išreikšto kiaušidžių atsako, pradinę dozę galima sumažinti iki mažesnės kaip 150 TV.</w:t>
      </w:r>
    </w:p>
    <w:p w14:paraId="5A1BACA0" w14:textId="77777777" w:rsidR="007162BE" w:rsidRPr="007162BE" w:rsidRDefault="007162BE" w:rsidP="007162BE">
      <w:pPr>
        <w:keepLines/>
        <w:overflowPunct/>
        <w:autoSpaceDE/>
        <w:autoSpaceDN/>
        <w:textAlignment w:val="auto"/>
        <w:rPr>
          <w:sz w:val="22"/>
          <w:szCs w:val="22"/>
          <w:lang w:val="lt-LT"/>
        </w:rPr>
      </w:pPr>
      <w:r w:rsidRPr="007162BE">
        <w:rPr>
          <w:sz w:val="22"/>
          <w:lang w:val="lt-LT"/>
        </w:rPr>
        <w:t>Reikia toliau atidžiai stebėti pacientės atsaką matuojant folikulų dydį ir skaičių ultragarsu ir (arba) estrogenų sekreciją, kol bus pasiektas adekvatus folikulų vystymasis.</w:t>
      </w:r>
    </w:p>
    <w:p w14:paraId="72BA6910" w14:textId="77777777" w:rsidR="007162BE" w:rsidRPr="007162BE" w:rsidRDefault="007162BE" w:rsidP="007162BE">
      <w:pPr>
        <w:overflowPunct/>
        <w:autoSpaceDE/>
        <w:autoSpaceDN/>
        <w:textAlignment w:val="auto"/>
        <w:rPr>
          <w:sz w:val="22"/>
          <w:szCs w:val="22"/>
          <w:lang w:val="lt-LT"/>
        </w:rPr>
      </w:pPr>
      <w:r w:rsidRPr="007162BE">
        <w:rPr>
          <w:sz w:val="22"/>
          <w:szCs w:val="22"/>
          <w:lang w:val="lt-LT"/>
        </w:rPr>
        <w:lastRenderedPageBreak/>
        <w:t>GONAL-f galima skirti atskirai arba, siekiant išvengti per ankstyvos liuteinizacijos, kartu su gonadotropiną atpalaiduojančio hormono (GnRH) agonistu arba antagonistu.</w:t>
      </w:r>
    </w:p>
    <w:p w14:paraId="745D7D13" w14:textId="77777777" w:rsidR="007162BE" w:rsidRPr="007162BE" w:rsidRDefault="007162BE" w:rsidP="007162BE">
      <w:pPr>
        <w:overflowPunct/>
        <w:autoSpaceDE/>
        <w:autoSpaceDN/>
        <w:textAlignment w:val="auto"/>
        <w:rPr>
          <w:sz w:val="22"/>
          <w:szCs w:val="22"/>
          <w:lang w:val="lt-LT"/>
        </w:rPr>
      </w:pPr>
    </w:p>
    <w:p w14:paraId="41944241" w14:textId="77777777" w:rsidR="007162BE" w:rsidRPr="007162BE" w:rsidRDefault="007162BE" w:rsidP="007162BE">
      <w:pPr>
        <w:keepNext/>
        <w:overflowPunct/>
        <w:autoSpaceDE/>
        <w:autoSpaceDN/>
        <w:textAlignment w:val="auto"/>
        <w:rPr>
          <w:i/>
          <w:iCs/>
          <w:sz w:val="22"/>
          <w:szCs w:val="22"/>
          <w:lang w:val="lt-LT"/>
        </w:rPr>
      </w:pPr>
      <w:r w:rsidRPr="007162BE">
        <w:rPr>
          <w:i/>
          <w:sz w:val="22"/>
          <w:lang w:val="lt-LT"/>
        </w:rPr>
        <w:t>Dozės koregavimas</w:t>
      </w:r>
    </w:p>
    <w:p w14:paraId="6FBE974B" w14:textId="77777777" w:rsidR="007162BE" w:rsidRPr="007162BE" w:rsidRDefault="007162BE" w:rsidP="007162BE">
      <w:pPr>
        <w:overflowPunct/>
        <w:autoSpaceDE/>
        <w:autoSpaceDN/>
        <w:textAlignment w:val="auto"/>
        <w:rPr>
          <w:sz w:val="22"/>
          <w:szCs w:val="22"/>
          <w:lang w:val="lt-LT"/>
        </w:rPr>
      </w:pPr>
      <w:r w:rsidRPr="007162BE">
        <w:rPr>
          <w:sz w:val="22"/>
          <w:lang w:val="lt-LT"/>
        </w:rPr>
        <w:t>Jeigu pacientė tinkamai nereaguoja į gydymą (kiaušidžių atsakas yra per silpnas arba per daug išreikštas), reikia įvertinti galimybę tęsti tą gydymo ciklą ir jį koreguoti pagal gydytojo priežiūros standartą. Jeigu atsakas yra silpnas, paros dozė neturi būti didesnė kaip 450 TV FSH.</w:t>
      </w:r>
    </w:p>
    <w:p w14:paraId="7DBF16B9" w14:textId="77777777" w:rsidR="007162BE" w:rsidRPr="007162BE" w:rsidRDefault="007162BE" w:rsidP="007162BE">
      <w:pPr>
        <w:tabs>
          <w:tab w:val="left" w:pos="567"/>
        </w:tabs>
        <w:rPr>
          <w:color w:val="000000"/>
          <w:sz w:val="22"/>
          <w:szCs w:val="22"/>
          <w:lang w:val="lt-LT"/>
        </w:rPr>
      </w:pPr>
    </w:p>
    <w:p w14:paraId="26D7A86D" w14:textId="77777777" w:rsidR="007162BE" w:rsidRPr="007162BE" w:rsidRDefault="007162BE" w:rsidP="007162BE">
      <w:pPr>
        <w:keepNext/>
        <w:tabs>
          <w:tab w:val="left" w:pos="567"/>
        </w:tabs>
        <w:rPr>
          <w:i/>
          <w:color w:val="000000"/>
          <w:sz w:val="22"/>
          <w:szCs w:val="22"/>
          <w:lang w:val="lt-LT"/>
        </w:rPr>
      </w:pPr>
      <w:r w:rsidRPr="007162BE">
        <w:rPr>
          <w:i/>
          <w:color w:val="000000"/>
          <w:sz w:val="22"/>
          <w:szCs w:val="22"/>
          <w:lang w:val="lt-LT"/>
        </w:rPr>
        <w:t>Galutinis folikulų subrendimas</w:t>
      </w:r>
    </w:p>
    <w:p w14:paraId="3A6522C2"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Kai pasiekiamas optimalus kiaušidžių atsakas, vienkartinė 250 mikrogramų r</w:t>
      </w:r>
      <w:r w:rsidRPr="007162BE">
        <w:rPr>
          <w:color w:val="000000"/>
          <w:sz w:val="22"/>
          <w:szCs w:val="22"/>
          <w:lang w:val="lt-LT"/>
        </w:rPr>
        <w:noBreakHyphen/>
        <w:t>žCG arba nuo 5 000 TV iki 10 000 TV žCG injekcija, siekiant galutinai subrandinti folikulus, turėtų būti skiriama praėjus 24</w:t>
      </w:r>
      <w:r w:rsidRPr="007162BE">
        <w:rPr>
          <w:color w:val="000000"/>
          <w:sz w:val="22"/>
          <w:szCs w:val="22"/>
          <w:lang w:val="lt-LT"/>
        </w:rPr>
        <w:noBreakHyphen/>
        <w:t>48 valandoms po paskutiniosios GONAL</w:t>
      </w:r>
      <w:r w:rsidRPr="007162BE">
        <w:rPr>
          <w:color w:val="000000"/>
          <w:sz w:val="22"/>
          <w:szCs w:val="22"/>
          <w:lang w:val="lt-LT"/>
        </w:rPr>
        <w:noBreakHyphen/>
        <w:t>f injekcijos.</w:t>
      </w:r>
    </w:p>
    <w:p w14:paraId="51A66597" w14:textId="77777777" w:rsidR="007162BE" w:rsidRPr="007162BE" w:rsidRDefault="007162BE" w:rsidP="007162BE">
      <w:pPr>
        <w:tabs>
          <w:tab w:val="left" w:pos="567"/>
        </w:tabs>
        <w:rPr>
          <w:color w:val="000000"/>
          <w:sz w:val="22"/>
          <w:szCs w:val="22"/>
          <w:lang w:val="lt-LT"/>
        </w:rPr>
      </w:pPr>
    </w:p>
    <w:p w14:paraId="7794276C" w14:textId="77777777" w:rsidR="007162BE" w:rsidRPr="007162BE" w:rsidRDefault="007162BE" w:rsidP="007162BE">
      <w:pPr>
        <w:keepNext/>
        <w:tabs>
          <w:tab w:val="left" w:pos="567"/>
        </w:tabs>
        <w:rPr>
          <w:i/>
          <w:iCs/>
          <w:color w:val="000000"/>
          <w:sz w:val="22"/>
          <w:szCs w:val="22"/>
          <w:u w:val="single"/>
          <w:lang w:val="lt-LT"/>
        </w:rPr>
      </w:pPr>
      <w:r w:rsidRPr="007162BE">
        <w:rPr>
          <w:i/>
          <w:iCs/>
          <w:color w:val="000000"/>
          <w:sz w:val="22"/>
          <w:szCs w:val="22"/>
          <w:u w:val="single"/>
          <w:lang w:val="lt-LT"/>
        </w:rPr>
        <w:t>Moterims, kurioms yra žymus LH ir FSH trūkumas</w:t>
      </w:r>
    </w:p>
    <w:p w14:paraId="09B944B6"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Moterims, kurioms trūksta LH ir FSH, gydymas GONAL</w:t>
      </w:r>
      <w:r w:rsidRPr="007162BE">
        <w:rPr>
          <w:color w:val="000000"/>
          <w:sz w:val="22"/>
          <w:szCs w:val="22"/>
          <w:lang w:val="lt-LT"/>
        </w:rPr>
        <w:noBreakHyphen/>
        <w:t>f kartu su liuteinizuojančiu hormonu (LH) skiriamas siekiant</w:t>
      </w:r>
      <w:r w:rsidRPr="007162BE">
        <w:rPr>
          <w:sz w:val="22"/>
          <w:szCs w:val="22"/>
          <w:lang w:val="lt-LT"/>
        </w:rPr>
        <w:t xml:space="preserve"> stimuliuoti folikulų vystymąsi ir galutinį folikulų subrendimą</w:t>
      </w:r>
      <w:r w:rsidRPr="007162BE">
        <w:rPr>
          <w:color w:val="000000"/>
          <w:sz w:val="22"/>
          <w:szCs w:val="22"/>
          <w:lang w:val="lt-LT"/>
        </w:rPr>
        <w:t>, pavartojus žmogaus chorioninio gonadotropino (žCG). GONAL</w:t>
      </w:r>
      <w:r w:rsidRPr="007162BE">
        <w:rPr>
          <w:color w:val="000000"/>
          <w:sz w:val="22"/>
          <w:szCs w:val="22"/>
          <w:lang w:val="lt-LT"/>
        </w:rPr>
        <w:noBreakHyphen/>
        <w:t>f turi b</w:t>
      </w:r>
      <w:r w:rsidRPr="007162BE">
        <w:rPr>
          <w:sz w:val="22"/>
          <w:lang w:val="lt-LT"/>
        </w:rPr>
        <w:t>ū</w:t>
      </w:r>
      <w:r w:rsidRPr="007162BE">
        <w:rPr>
          <w:color w:val="000000"/>
          <w:sz w:val="22"/>
          <w:szCs w:val="22"/>
          <w:lang w:val="lt-LT"/>
        </w:rPr>
        <w:t xml:space="preserve">ti skiriamas kaip kasdienių injekcijų kursas tuo pat metu kaip ir lutropinas alfa. </w:t>
      </w:r>
      <w:r w:rsidRPr="007162BE">
        <w:rPr>
          <w:sz w:val="22"/>
          <w:szCs w:val="22"/>
          <w:lang w:val="lt-LT"/>
        </w:rPr>
        <w:t>Jeigu pacientei yra amenorėja (nėra mėnesinių) ir jai nustatyta maža endogeninio estrogeno sekrecija</w:t>
      </w:r>
      <w:r w:rsidRPr="007162BE">
        <w:rPr>
          <w:color w:val="000000"/>
          <w:sz w:val="22"/>
          <w:szCs w:val="22"/>
          <w:lang w:val="lt-LT"/>
        </w:rPr>
        <w:t>, gydymą galima pradėti bet kuriuo metu.</w:t>
      </w:r>
    </w:p>
    <w:p w14:paraId="238DB1F1" w14:textId="77777777" w:rsidR="007162BE" w:rsidRPr="007162BE" w:rsidRDefault="007162BE" w:rsidP="007162BE">
      <w:pPr>
        <w:tabs>
          <w:tab w:val="left" w:pos="567"/>
        </w:tabs>
        <w:rPr>
          <w:color w:val="000000"/>
          <w:sz w:val="22"/>
          <w:szCs w:val="22"/>
          <w:lang w:val="lt-LT"/>
        </w:rPr>
      </w:pPr>
    </w:p>
    <w:p w14:paraId="0DF02A65"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Rekomenduojama gydymo schema, kai skiriama 75 TV lutropino alfa kasdien kartu su 75</w:t>
      </w:r>
      <w:r w:rsidRPr="007162BE">
        <w:rPr>
          <w:color w:val="000000"/>
          <w:sz w:val="22"/>
          <w:szCs w:val="22"/>
          <w:lang w:val="lt-LT"/>
        </w:rPr>
        <w:noBreakHyphen/>
        <w:t>150 TV FSH. Gydymas turi būti individualus, atsižvelgiant į kiekvienos pacientės organizmo reakciją, kuri nustatoma ultragarsu išmatavus folikulų dydį bei įvertinus estrogenų atsaką.</w:t>
      </w:r>
    </w:p>
    <w:p w14:paraId="51970EE0" w14:textId="77777777" w:rsidR="007162BE" w:rsidRPr="007162BE" w:rsidRDefault="007162BE" w:rsidP="007162BE">
      <w:pPr>
        <w:tabs>
          <w:tab w:val="left" w:pos="567"/>
        </w:tabs>
        <w:rPr>
          <w:color w:val="000000"/>
          <w:sz w:val="22"/>
          <w:szCs w:val="22"/>
          <w:lang w:val="lt-LT"/>
        </w:rPr>
      </w:pPr>
    </w:p>
    <w:p w14:paraId="2B228B55"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Jei manoma, kad FSH dozę tikslinga didinti, jos pritaikymą geriau atlikti kas 7</w:t>
      </w:r>
      <w:r w:rsidRPr="007162BE">
        <w:rPr>
          <w:color w:val="000000"/>
          <w:sz w:val="22"/>
          <w:szCs w:val="22"/>
          <w:lang w:val="lt-LT"/>
        </w:rPr>
        <w:noBreakHyphen/>
        <w:t>14 dienų, didinant dozę po 37,5</w:t>
      </w:r>
      <w:r w:rsidRPr="007162BE">
        <w:rPr>
          <w:color w:val="000000"/>
          <w:sz w:val="22"/>
          <w:szCs w:val="22"/>
          <w:lang w:val="lt-LT"/>
        </w:rPr>
        <w:noBreakHyphen/>
        <w:t>75 TV. Bet kuriame viename cikle stimuliacijos trukmę galima pratęsti iki 5 savaičių.</w:t>
      </w:r>
    </w:p>
    <w:p w14:paraId="6747FB31" w14:textId="77777777" w:rsidR="007162BE" w:rsidRPr="007162BE" w:rsidRDefault="007162BE" w:rsidP="007162BE">
      <w:pPr>
        <w:tabs>
          <w:tab w:val="left" w:pos="567"/>
        </w:tabs>
        <w:rPr>
          <w:color w:val="000000"/>
          <w:sz w:val="22"/>
          <w:szCs w:val="22"/>
          <w:lang w:val="lt-LT"/>
        </w:rPr>
      </w:pPr>
    </w:p>
    <w:p w14:paraId="4F7C734C"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Kai pasiekiamas optimalus atsakas, vienkartinė 250 mikrogramų r</w:t>
      </w:r>
      <w:r w:rsidRPr="007162BE">
        <w:rPr>
          <w:color w:val="000000"/>
          <w:sz w:val="22"/>
          <w:szCs w:val="22"/>
          <w:lang w:val="lt-LT"/>
        </w:rPr>
        <w:noBreakHyphen/>
        <w:t>žCG arba nuo 5 000 TV iki 10 000 TV žCG injekcija turėtų būti skiriama praėjus 24</w:t>
      </w:r>
      <w:r w:rsidRPr="007162BE">
        <w:rPr>
          <w:color w:val="000000"/>
          <w:sz w:val="22"/>
          <w:szCs w:val="22"/>
          <w:lang w:val="lt-LT"/>
        </w:rPr>
        <w:noBreakHyphen/>
        <w:t>48 valandoms po paskutiniosios GONAL</w:t>
      </w:r>
      <w:r w:rsidRPr="007162BE">
        <w:rPr>
          <w:color w:val="000000"/>
          <w:sz w:val="22"/>
          <w:szCs w:val="22"/>
          <w:lang w:val="lt-LT"/>
        </w:rPr>
        <w:noBreakHyphen/>
        <w:t xml:space="preserve">f ir lutropino alfa injekcijos. Pacientams rekomenduojama atlikti lytinį aktą žCG vartojimo dieną ir kitą dieną. Taip pat galima atlikti </w:t>
      </w:r>
      <w:r w:rsidRPr="007162BE">
        <w:rPr>
          <w:sz w:val="22"/>
          <w:szCs w:val="22"/>
          <w:lang w:val="lt-LT"/>
        </w:rPr>
        <w:t>intrauterininę inseminaciją arba kitą pagalbinio apvaisinimo procedūrą, remiantis gydytojo klinikinio atvejo vertinimu</w:t>
      </w:r>
      <w:r w:rsidRPr="007162BE">
        <w:rPr>
          <w:color w:val="000000"/>
          <w:sz w:val="22"/>
          <w:szCs w:val="22"/>
          <w:lang w:val="lt-LT"/>
        </w:rPr>
        <w:t>.</w:t>
      </w:r>
    </w:p>
    <w:p w14:paraId="7460050C" w14:textId="77777777" w:rsidR="007162BE" w:rsidRPr="007162BE" w:rsidRDefault="007162BE" w:rsidP="007162BE">
      <w:pPr>
        <w:tabs>
          <w:tab w:val="left" w:pos="567"/>
        </w:tabs>
        <w:rPr>
          <w:color w:val="000000"/>
          <w:sz w:val="22"/>
          <w:szCs w:val="22"/>
          <w:lang w:val="lt-LT"/>
        </w:rPr>
      </w:pPr>
    </w:p>
    <w:p w14:paraId="22AE806B"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Gali būti paskirtas geltonkūnio fazės palaikymo gydymas, nes medžiagų, pasižyminčių luteotropiniu aktyvumu (LH/žCG) trūkumas po ovuliacijos gali nulemti pirmalaikį </w:t>
      </w:r>
      <w:r w:rsidRPr="007162BE">
        <w:rPr>
          <w:i/>
          <w:color w:val="000000"/>
          <w:sz w:val="22"/>
          <w:szCs w:val="22"/>
          <w:lang w:val="lt-LT"/>
        </w:rPr>
        <w:t>corpus luteum</w:t>
      </w:r>
      <w:r w:rsidRPr="007162BE">
        <w:rPr>
          <w:color w:val="000000"/>
          <w:sz w:val="22"/>
          <w:szCs w:val="22"/>
          <w:lang w:val="lt-LT"/>
        </w:rPr>
        <w:t xml:space="preserve"> praradimą.</w:t>
      </w:r>
    </w:p>
    <w:p w14:paraId="1B814172" w14:textId="77777777" w:rsidR="007162BE" w:rsidRPr="007162BE" w:rsidRDefault="007162BE" w:rsidP="007162BE">
      <w:pPr>
        <w:tabs>
          <w:tab w:val="left" w:pos="567"/>
        </w:tabs>
        <w:rPr>
          <w:color w:val="000000"/>
          <w:sz w:val="22"/>
          <w:szCs w:val="22"/>
          <w:lang w:val="lt-LT"/>
        </w:rPr>
      </w:pPr>
    </w:p>
    <w:p w14:paraId="48B86B36"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Jei pasiekiamas per didelis efektas, gydymą reikia nutraukti ir nebeskirti žCG. Paskui reikia pradėti naują gydymo ciklą, skiriant mažesnę FSH dozę nei ankstesniame cikle </w:t>
      </w:r>
      <w:r w:rsidRPr="007162BE">
        <w:rPr>
          <w:sz w:val="22"/>
          <w:szCs w:val="22"/>
          <w:lang w:val="lt-LT"/>
        </w:rPr>
        <w:t>(žr. 4.4 skyrių)</w:t>
      </w:r>
      <w:r w:rsidRPr="007162BE">
        <w:rPr>
          <w:color w:val="000000"/>
          <w:sz w:val="22"/>
          <w:szCs w:val="22"/>
          <w:lang w:val="lt-LT"/>
        </w:rPr>
        <w:t>.</w:t>
      </w:r>
    </w:p>
    <w:p w14:paraId="65F5C451" w14:textId="77777777" w:rsidR="007162BE" w:rsidRPr="007162BE" w:rsidRDefault="007162BE" w:rsidP="007162BE">
      <w:pPr>
        <w:tabs>
          <w:tab w:val="left" w:pos="567"/>
        </w:tabs>
        <w:rPr>
          <w:color w:val="000000"/>
          <w:sz w:val="22"/>
          <w:szCs w:val="22"/>
          <w:lang w:val="lt-LT"/>
        </w:rPr>
      </w:pPr>
    </w:p>
    <w:p w14:paraId="20793F21" w14:textId="77777777" w:rsidR="007162BE" w:rsidRPr="007162BE" w:rsidRDefault="007162BE" w:rsidP="007162BE">
      <w:pPr>
        <w:keepNext/>
        <w:keepLines/>
        <w:tabs>
          <w:tab w:val="left" w:pos="567"/>
        </w:tabs>
        <w:rPr>
          <w:bCs/>
          <w:i/>
          <w:iCs/>
          <w:color w:val="000000"/>
          <w:sz w:val="22"/>
          <w:szCs w:val="22"/>
          <w:u w:val="single"/>
          <w:lang w:val="lt-LT"/>
        </w:rPr>
      </w:pPr>
      <w:r w:rsidRPr="007162BE">
        <w:rPr>
          <w:bCs/>
          <w:i/>
          <w:iCs/>
          <w:color w:val="000000"/>
          <w:sz w:val="22"/>
          <w:szCs w:val="22"/>
          <w:u w:val="single"/>
          <w:lang w:val="lt-LT"/>
        </w:rPr>
        <w:t>Vyrams, sergantiems hipogonadotropiniu hipogonadizmu</w:t>
      </w:r>
    </w:p>
    <w:p w14:paraId="66779773"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150 TV GONAL</w:t>
      </w:r>
      <w:r w:rsidRPr="007162BE">
        <w:rPr>
          <w:color w:val="000000"/>
          <w:sz w:val="22"/>
          <w:szCs w:val="22"/>
          <w:lang w:val="lt-LT"/>
        </w:rPr>
        <w:noBreakHyphen/>
        <w:t>f leidžiama tris kartus per savaitę, kartu skiriama žCG mažiausiai 4 mėnesius. Jei po šio periodo paciento organizmas nereagavo į gydymą, galima tęsti gydymą vaistinių preparatų deriniu. Lig šiol sukaupti klinikiniai duomenys rodo, kad spermatogenezei pasiekti gali prireikti mažiausiai 18 mėnesių gydymo.</w:t>
      </w:r>
    </w:p>
    <w:p w14:paraId="14F9F50A" w14:textId="77777777" w:rsidR="007162BE" w:rsidRPr="007162BE" w:rsidRDefault="007162BE" w:rsidP="007162BE">
      <w:pPr>
        <w:rPr>
          <w:color w:val="000000"/>
          <w:sz w:val="22"/>
          <w:szCs w:val="22"/>
          <w:lang w:val="lt-LT"/>
        </w:rPr>
      </w:pPr>
    </w:p>
    <w:p w14:paraId="543A4770" w14:textId="77777777" w:rsidR="007162BE" w:rsidRPr="007162BE" w:rsidRDefault="007162BE" w:rsidP="007162BE">
      <w:pPr>
        <w:keepNext/>
        <w:keepLines/>
        <w:rPr>
          <w:color w:val="000000"/>
          <w:sz w:val="22"/>
          <w:szCs w:val="22"/>
          <w:u w:val="single"/>
          <w:lang w:val="lt-LT"/>
        </w:rPr>
      </w:pPr>
      <w:r w:rsidRPr="007162BE">
        <w:rPr>
          <w:color w:val="000000"/>
          <w:sz w:val="22"/>
          <w:szCs w:val="22"/>
          <w:u w:val="single"/>
          <w:lang w:val="lt-LT"/>
        </w:rPr>
        <w:t>Specialių grupių pacientai</w:t>
      </w:r>
    </w:p>
    <w:p w14:paraId="5AD3867A" w14:textId="77777777" w:rsidR="007162BE" w:rsidRPr="007162BE" w:rsidRDefault="007162BE" w:rsidP="007162BE">
      <w:pPr>
        <w:keepNext/>
        <w:keepLines/>
        <w:rPr>
          <w:color w:val="000000"/>
          <w:sz w:val="22"/>
          <w:szCs w:val="22"/>
          <w:lang w:val="lt-LT"/>
        </w:rPr>
      </w:pPr>
    </w:p>
    <w:p w14:paraId="7FDADAA5" w14:textId="77777777" w:rsidR="007162BE" w:rsidRPr="007162BE" w:rsidRDefault="007162BE" w:rsidP="007162BE">
      <w:pPr>
        <w:keepNext/>
        <w:keepLines/>
        <w:rPr>
          <w:i/>
          <w:color w:val="000000"/>
          <w:sz w:val="22"/>
          <w:szCs w:val="22"/>
          <w:u w:val="single"/>
          <w:lang w:val="lt-LT"/>
        </w:rPr>
      </w:pPr>
      <w:r w:rsidRPr="007162BE">
        <w:rPr>
          <w:i/>
          <w:iCs/>
          <w:color w:val="000000"/>
          <w:sz w:val="22"/>
          <w:szCs w:val="22"/>
          <w:u w:val="single"/>
          <w:lang w:val="lt-LT"/>
        </w:rPr>
        <w:t>Senyvi pacientai</w:t>
      </w:r>
    </w:p>
    <w:p w14:paraId="0A02F477" w14:textId="77777777" w:rsidR="007162BE" w:rsidRPr="007162BE" w:rsidRDefault="007162BE" w:rsidP="007162BE">
      <w:pPr>
        <w:rPr>
          <w:color w:val="000000"/>
          <w:sz w:val="22"/>
          <w:szCs w:val="22"/>
          <w:lang w:val="lt-LT"/>
        </w:rPr>
      </w:pPr>
      <w:r w:rsidRPr="007162BE">
        <w:rPr>
          <w:color w:val="000000"/>
          <w:sz w:val="22"/>
          <w:szCs w:val="22"/>
          <w:lang w:val="lt-LT"/>
        </w:rPr>
        <w:t>GONAL</w:t>
      </w:r>
      <w:r w:rsidRPr="007162BE">
        <w:rPr>
          <w:color w:val="000000"/>
          <w:sz w:val="22"/>
          <w:szCs w:val="22"/>
          <w:lang w:val="lt-LT"/>
        </w:rPr>
        <w:noBreakHyphen/>
        <w:t>f nėra skirtas senyviems pacientams. GONAL</w:t>
      </w:r>
      <w:r w:rsidRPr="007162BE">
        <w:rPr>
          <w:color w:val="000000"/>
          <w:sz w:val="22"/>
          <w:szCs w:val="22"/>
          <w:lang w:val="lt-LT"/>
        </w:rPr>
        <w:noBreakHyphen/>
        <w:t>f saugumas ir veiksmingumas senyviems pacientams neištirti.</w:t>
      </w:r>
    </w:p>
    <w:p w14:paraId="2E692AE9" w14:textId="77777777" w:rsidR="007162BE" w:rsidRPr="007162BE" w:rsidRDefault="007162BE" w:rsidP="007162BE">
      <w:pPr>
        <w:rPr>
          <w:color w:val="000000"/>
          <w:sz w:val="22"/>
          <w:szCs w:val="22"/>
          <w:lang w:val="lt-LT"/>
        </w:rPr>
      </w:pPr>
    </w:p>
    <w:p w14:paraId="139FF088" w14:textId="77777777" w:rsidR="007162BE" w:rsidRPr="007162BE" w:rsidRDefault="007162BE" w:rsidP="007162BE">
      <w:pPr>
        <w:keepNext/>
        <w:keepLines/>
        <w:rPr>
          <w:i/>
          <w:color w:val="000000"/>
          <w:sz w:val="22"/>
          <w:szCs w:val="22"/>
          <w:u w:val="single"/>
          <w:lang w:val="lt-LT"/>
        </w:rPr>
      </w:pPr>
      <w:r w:rsidRPr="007162BE">
        <w:rPr>
          <w:i/>
          <w:color w:val="000000"/>
          <w:sz w:val="22"/>
          <w:szCs w:val="22"/>
          <w:u w:val="single"/>
          <w:lang w:val="lt-LT"/>
        </w:rPr>
        <w:t>Pacientai, kurių inkstų arba kepenų veikla sutrikusi</w:t>
      </w:r>
    </w:p>
    <w:p w14:paraId="79DB5A9C" w14:textId="77777777" w:rsidR="007162BE" w:rsidRPr="007162BE" w:rsidRDefault="007162BE" w:rsidP="007162BE">
      <w:pPr>
        <w:rPr>
          <w:color w:val="000000"/>
          <w:sz w:val="22"/>
          <w:szCs w:val="22"/>
          <w:lang w:val="lt-LT"/>
        </w:rPr>
      </w:pPr>
      <w:r w:rsidRPr="007162BE">
        <w:rPr>
          <w:color w:val="000000"/>
          <w:sz w:val="22"/>
          <w:szCs w:val="22"/>
          <w:lang w:val="lt-LT"/>
        </w:rPr>
        <w:t>GONAL</w:t>
      </w:r>
      <w:r w:rsidRPr="007162BE">
        <w:rPr>
          <w:color w:val="000000"/>
          <w:sz w:val="22"/>
          <w:szCs w:val="22"/>
          <w:lang w:val="lt-LT"/>
        </w:rPr>
        <w:noBreakHyphen/>
        <w:t>f saugumas, veiksmingumas ir farmakokinetika pacientams, kurių inkstų arba kepenų veikla sutrikusi, neištirti.</w:t>
      </w:r>
    </w:p>
    <w:p w14:paraId="6F2FFE44" w14:textId="77777777" w:rsidR="007162BE" w:rsidRPr="007162BE" w:rsidRDefault="007162BE" w:rsidP="007162BE">
      <w:pPr>
        <w:rPr>
          <w:color w:val="000000"/>
          <w:sz w:val="22"/>
          <w:szCs w:val="22"/>
          <w:lang w:val="lt-LT"/>
        </w:rPr>
      </w:pPr>
    </w:p>
    <w:p w14:paraId="1F3A709D" w14:textId="77777777" w:rsidR="007162BE" w:rsidRPr="007162BE" w:rsidRDefault="007162BE" w:rsidP="007162BE">
      <w:pPr>
        <w:keepNext/>
        <w:keepLines/>
        <w:rPr>
          <w:i/>
          <w:color w:val="000000"/>
          <w:sz w:val="22"/>
          <w:szCs w:val="22"/>
          <w:u w:val="single"/>
          <w:lang w:val="lt-LT"/>
        </w:rPr>
      </w:pPr>
      <w:r w:rsidRPr="007162BE">
        <w:rPr>
          <w:i/>
          <w:color w:val="000000"/>
          <w:sz w:val="22"/>
          <w:szCs w:val="22"/>
          <w:u w:val="single"/>
          <w:lang w:val="lt-LT"/>
        </w:rPr>
        <w:t>Vaikų populiacija</w:t>
      </w:r>
    </w:p>
    <w:p w14:paraId="1FFEFEE5" w14:textId="77777777" w:rsidR="007162BE" w:rsidRPr="007162BE" w:rsidRDefault="007162BE" w:rsidP="007162BE">
      <w:pPr>
        <w:rPr>
          <w:color w:val="000000"/>
          <w:sz w:val="22"/>
          <w:szCs w:val="22"/>
          <w:lang w:val="lt-LT"/>
        </w:rPr>
      </w:pPr>
      <w:r w:rsidRPr="007162BE">
        <w:rPr>
          <w:color w:val="000000"/>
          <w:sz w:val="22"/>
          <w:szCs w:val="22"/>
          <w:lang w:val="lt-LT"/>
        </w:rPr>
        <w:t>GONAL</w:t>
      </w:r>
      <w:r w:rsidRPr="007162BE">
        <w:rPr>
          <w:color w:val="000000"/>
          <w:sz w:val="22"/>
          <w:szCs w:val="22"/>
          <w:lang w:val="lt-LT"/>
        </w:rPr>
        <w:noBreakHyphen/>
        <w:t>f nėra skirtas vaikų populiacijai.</w:t>
      </w:r>
    </w:p>
    <w:p w14:paraId="14855217" w14:textId="77777777" w:rsidR="007162BE" w:rsidRPr="007162BE" w:rsidRDefault="007162BE" w:rsidP="007162BE">
      <w:pPr>
        <w:rPr>
          <w:color w:val="000000"/>
          <w:sz w:val="22"/>
          <w:szCs w:val="22"/>
          <w:lang w:val="lt-LT"/>
        </w:rPr>
      </w:pPr>
    </w:p>
    <w:p w14:paraId="59AAE6FD" w14:textId="77777777" w:rsidR="007162BE" w:rsidRPr="007162BE" w:rsidRDefault="007162BE" w:rsidP="007162BE">
      <w:pPr>
        <w:keepNext/>
        <w:rPr>
          <w:color w:val="000000"/>
          <w:sz w:val="22"/>
          <w:szCs w:val="22"/>
          <w:u w:val="single"/>
          <w:lang w:val="lt-LT"/>
        </w:rPr>
      </w:pPr>
      <w:r w:rsidRPr="007162BE">
        <w:rPr>
          <w:color w:val="000000"/>
          <w:sz w:val="22"/>
          <w:szCs w:val="22"/>
          <w:u w:val="single"/>
          <w:lang w:val="lt-LT"/>
        </w:rPr>
        <w:t>Vartojimo metodas</w:t>
      </w:r>
    </w:p>
    <w:p w14:paraId="0C6C5F51" w14:textId="77777777" w:rsidR="007162BE" w:rsidRPr="007162BE" w:rsidRDefault="007162BE" w:rsidP="007162BE">
      <w:pPr>
        <w:keepNext/>
        <w:rPr>
          <w:iCs/>
          <w:color w:val="000000"/>
          <w:sz w:val="22"/>
          <w:szCs w:val="22"/>
          <w:lang w:val="lt-LT"/>
        </w:rPr>
      </w:pPr>
    </w:p>
    <w:p w14:paraId="34914D04" w14:textId="77777777" w:rsidR="007162BE" w:rsidRPr="007162BE" w:rsidRDefault="007162BE" w:rsidP="007162BE">
      <w:pPr>
        <w:keepNext/>
        <w:rPr>
          <w:color w:val="000000"/>
          <w:sz w:val="22"/>
          <w:szCs w:val="22"/>
          <w:lang w:val="lt-LT"/>
        </w:rPr>
      </w:pPr>
      <w:r w:rsidRPr="007162BE">
        <w:rPr>
          <w:color w:val="000000"/>
          <w:sz w:val="22"/>
          <w:szCs w:val="22"/>
          <w:lang w:val="lt-LT"/>
        </w:rPr>
        <w:t>GONAL</w:t>
      </w:r>
      <w:r w:rsidRPr="007162BE">
        <w:rPr>
          <w:color w:val="000000"/>
          <w:sz w:val="22"/>
          <w:szCs w:val="22"/>
          <w:lang w:val="lt-LT"/>
        </w:rPr>
        <w:noBreakHyphen/>
        <w:t>f skirtas leisti po oda. Injekciją reikia atlikti visada tuo pačiu paros metu.</w:t>
      </w:r>
    </w:p>
    <w:p w14:paraId="45445AD5" w14:textId="77777777" w:rsidR="007162BE" w:rsidRPr="007162BE" w:rsidRDefault="007162BE" w:rsidP="007162BE">
      <w:pPr>
        <w:keepNext/>
        <w:rPr>
          <w:color w:val="000000"/>
          <w:sz w:val="22"/>
          <w:szCs w:val="22"/>
          <w:lang w:val="lt-LT"/>
        </w:rPr>
      </w:pPr>
    </w:p>
    <w:p w14:paraId="6A5D890C" w14:textId="77777777" w:rsidR="007162BE" w:rsidRPr="007162BE" w:rsidRDefault="007162BE" w:rsidP="007162BE">
      <w:pPr>
        <w:rPr>
          <w:color w:val="000000"/>
          <w:sz w:val="22"/>
          <w:szCs w:val="22"/>
          <w:lang w:val="lt-LT"/>
        </w:rPr>
      </w:pPr>
      <w:r w:rsidRPr="007162BE">
        <w:rPr>
          <w:color w:val="000000"/>
          <w:sz w:val="22"/>
          <w:szCs w:val="22"/>
          <w:lang w:val="lt-LT"/>
        </w:rPr>
        <w:t>Pirmąją GONAL</w:t>
      </w:r>
      <w:r w:rsidRPr="007162BE">
        <w:rPr>
          <w:color w:val="000000"/>
          <w:sz w:val="22"/>
          <w:szCs w:val="22"/>
          <w:lang w:val="lt-LT"/>
        </w:rPr>
        <w:noBreakHyphen/>
        <w:t>f injekciją reikia atlikti tiesiogiai prižiūrint medikams. GONAL</w:t>
      </w:r>
      <w:r w:rsidRPr="007162BE">
        <w:rPr>
          <w:color w:val="000000"/>
          <w:sz w:val="22"/>
          <w:szCs w:val="22"/>
          <w:lang w:val="lt-LT"/>
        </w:rPr>
        <w:noBreakHyphen/>
        <w:t>f patys gali vartoti tik tie pacientai, kurie yra tam gerai pasirengę, atitinkamai apmokyti ir bet kada gali pasikonsultuoti su gydytoju.</w:t>
      </w:r>
    </w:p>
    <w:p w14:paraId="215F923D" w14:textId="77777777" w:rsidR="007162BE" w:rsidRPr="007162BE" w:rsidRDefault="007162BE" w:rsidP="007162BE">
      <w:pPr>
        <w:rPr>
          <w:color w:val="000000"/>
          <w:sz w:val="22"/>
          <w:szCs w:val="22"/>
          <w:lang w:val="lt-LT"/>
        </w:rPr>
      </w:pPr>
    </w:p>
    <w:p w14:paraId="6A79F1D1" w14:textId="77777777" w:rsidR="007162BE" w:rsidRPr="007162BE" w:rsidRDefault="007162BE" w:rsidP="007162BE">
      <w:pPr>
        <w:rPr>
          <w:color w:val="000000"/>
          <w:sz w:val="22"/>
          <w:szCs w:val="22"/>
          <w:lang w:val="lt-LT"/>
        </w:rPr>
      </w:pPr>
      <w:r w:rsidRPr="007162BE">
        <w:rPr>
          <w:color w:val="000000"/>
          <w:sz w:val="22"/>
          <w:szCs w:val="22"/>
          <w:lang w:val="lt-LT"/>
        </w:rPr>
        <w:t>GONAL</w:t>
      </w:r>
      <w:r w:rsidRPr="007162BE">
        <w:rPr>
          <w:color w:val="000000"/>
          <w:sz w:val="22"/>
          <w:szCs w:val="22"/>
          <w:lang w:val="lt-LT"/>
        </w:rPr>
        <w:noBreakHyphen/>
        <w:t xml:space="preserve">f užpildytas švirkštiklis su daugiadoziu užtaisu skirtas kelioms injekcijoms, todėl, siekiant išvengti netinkamo šios </w:t>
      </w:r>
      <w:r w:rsidRPr="007162BE">
        <w:rPr>
          <w:sz w:val="22"/>
          <w:szCs w:val="22"/>
          <w:lang w:val="lt-LT"/>
        </w:rPr>
        <w:t>formos vaistinio preparato vartojimo</w:t>
      </w:r>
      <w:r w:rsidRPr="007162BE">
        <w:rPr>
          <w:color w:val="000000"/>
          <w:sz w:val="22"/>
          <w:szCs w:val="22"/>
          <w:lang w:val="lt-LT"/>
        </w:rPr>
        <w:t xml:space="preserve">, pacientams reikia suprantamai paaiškinti </w:t>
      </w:r>
      <w:r w:rsidRPr="007162BE">
        <w:rPr>
          <w:sz w:val="22"/>
          <w:szCs w:val="22"/>
          <w:lang w:val="lt-LT"/>
        </w:rPr>
        <w:t xml:space="preserve">vaistinio preparato </w:t>
      </w:r>
      <w:r w:rsidRPr="007162BE">
        <w:rPr>
          <w:color w:val="000000"/>
          <w:sz w:val="22"/>
          <w:szCs w:val="22"/>
          <w:lang w:val="lt-LT"/>
        </w:rPr>
        <w:t xml:space="preserve">vartojimo taisykles. </w:t>
      </w:r>
    </w:p>
    <w:p w14:paraId="633EDFF3" w14:textId="77777777" w:rsidR="007162BE" w:rsidRPr="007162BE" w:rsidRDefault="007162BE" w:rsidP="007162BE">
      <w:pPr>
        <w:rPr>
          <w:color w:val="000000"/>
          <w:sz w:val="22"/>
          <w:szCs w:val="22"/>
          <w:lang w:val="lt-LT"/>
        </w:rPr>
      </w:pPr>
    </w:p>
    <w:p w14:paraId="7E22653C" w14:textId="77777777" w:rsidR="007162BE" w:rsidRPr="007162BE" w:rsidRDefault="007162BE" w:rsidP="007162BE">
      <w:pPr>
        <w:rPr>
          <w:color w:val="000000"/>
          <w:sz w:val="22"/>
          <w:szCs w:val="22"/>
          <w:lang w:val="lt-LT"/>
        </w:rPr>
      </w:pPr>
      <w:r w:rsidRPr="007162BE">
        <w:rPr>
          <w:color w:val="000000"/>
          <w:sz w:val="22"/>
          <w:szCs w:val="22"/>
          <w:lang w:val="lt-LT"/>
        </w:rPr>
        <w:t>Vartojimo naudojant užpildytą švirkštiklį instrukcija pateikiama 6.6 skyriuje ir Naudojimo instrukcijoje.</w:t>
      </w:r>
    </w:p>
    <w:p w14:paraId="0892A796" w14:textId="77777777" w:rsidR="007162BE" w:rsidRPr="007162BE" w:rsidRDefault="007162BE" w:rsidP="007162BE">
      <w:pPr>
        <w:rPr>
          <w:color w:val="000000"/>
          <w:sz w:val="22"/>
          <w:szCs w:val="22"/>
          <w:lang w:val="lt-LT"/>
        </w:rPr>
      </w:pPr>
    </w:p>
    <w:p w14:paraId="7D33D179" w14:textId="77777777" w:rsidR="007162BE" w:rsidRPr="007162BE" w:rsidRDefault="007162BE" w:rsidP="007162BE">
      <w:pPr>
        <w:keepNext/>
        <w:keepLines/>
        <w:rPr>
          <w:b/>
          <w:sz w:val="22"/>
          <w:szCs w:val="22"/>
          <w:lang w:val="lt-LT"/>
        </w:rPr>
      </w:pPr>
      <w:r w:rsidRPr="007162BE">
        <w:rPr>
          <w:b/>
          <w:sz w:val="22"/>
          <w:szCs w:val="22"/>
          <w:lang w:val="lt-LT"/>
        </w:rPr>
        <w:t>4.3</w:t>
      </w:r>
      <w:r w:rsidRPr="007162BE">
        <w:rPr>
          <w:b/>
          <w:sz w:val="22"/>
          <w:szCs w:val="22"/>
          <w:lang w:val="lt-LT"/>
        </w:rPr>
        <w:tab/>
        <w:t>Kontraindikacijos</w:t>
      </w:r>
    </w:p>
    <w:p w14:paraId="47F800B3" w14:textId="77777777" w:rsidR="007162BE" w:rsidRPr="007162BE" w:rsidRDefault="007162BE" w:rsidP="007162BE">
      <w:pPr>
        <w:keepNext/>
        <w:tabs>
          <w:tab w:val="left" w:pos="567"/>
        </w:tabs>
        <w:rPr>
          <w:color w:val="000000"/>
          <w:sz w:val="22"/>
          <w:szCs w:val="22"/>
          <w:lang w:val="lt-LT"/>
        </w:rPr>
      </w:pPr>
    </w:p>
    <w:p w14:paraId="103FA2AE" w14:textId="77777777" w:rsidR="007162BE" w:rsidRPr="007162BE" w:rsidRDefault="007162BE" w:rsidP="007162BE">
      <w:pPr>
        <w:keepNext/>
        <w:numPr>
          <w:ilvl w:val="0"/>
          <w:numId w:val="22"/>
        </w:numPr>
        <w:ind w:left="567" w:hanging="567"/>
        <w:rPr>
          <w:color w:val="000000"/>
          <w:sz w:val="22"/>
          <w:szCs w:val="22"/>
          <w:lang w:val="lt-LT"/>
        </w:rPr>
      </w:pPr>
      <w:r w:rsidRPr="007162BE">
        <w:rPr>
          <w:color w:val="000000"/>
          <w:sz w:val="22"/>
          <w:szCs w:val="22"/>
          <w:lang w:val="lt-LT"/>
        </w:rPr>
        <w:t>Padidėjęs jautrumas veikliajai arba bet kuriai 6.1 skyriuje nurodytai pagalbinei medžiagai;</w:t>
      </w:r>
    </w:p>
    <w:p w14:paraId="7450A3E8" w14:textId="77777777" w:rsidR="007162BE" w:rsidRPr="007162BE" w:rsidRDefault="007162BE" w:rsidP="007162BE">
      <w:pPr>
        <w:keepNext/>
        <w:numPr>
          <w:ilvl w:val="0"/>
          <w:numId w:val="22"/>
        </w:numPr>
        <w:ind w:left="567" w:hanging="567"/>
        <w:rPr>
          <w:color w:val="000000"/>
          <w:sz w:val="22"/>
          <w:szCs w:val="22"/>
          <w:lang w:val="lt-LT"/>
        </w:rPr>
      </w:pPr>
      <w:r w:rsidRPr="007162BE">
        <w:rPr>
          <w:color w:val="000000"/>
          <w:sz w:val="22"/>
          <w:szCs w:val="22"/>
          <w:lang w:val="lt-LT"/>
        </w:rPr>
        <w:t>pogumburio arba hipofizio liaukų augliai;</w:t>
      </w:r>
    </w:p>
    <w:p w14:paraId="54ACEC0C" w14:textId="77777777" w:rsidR="007162BE" w:rsidRPr="007162BE" w:rsidRDefault="007162BE" w:rsidP="007162BE">
      <w:pPr>
        <w:numPr>
          <w:ilvl w:val="0"/>
          <w:numId w:val="23"/>
        </w:numPr>
        <w:ind w:left="567" w:hanging="567"/>
        <w:rPr>
          <w:color w:val="000000"/>
          <w:sz w:val="22"/>
          <w:szCs w:val="22"/>
          <w:lang w:val="lt-LT"/>
        </w:rPr>
      </w:pPr>
      <w:r w:rsidRPr="007162BE">
        <w:rPr>
          <w:color w:val="000000"/>
          <w:sz w:val="22"/>
          <w:szCs w:val="22"/>
          <w:lang w:val="lt-LT"/>
        </w:rPr>
        <w:t xml:space="preserve">padidėjusios kiaušidės ar kiaušidžių cista, </w:t>
      </w:r>
      <w:r w:rsidRPr="007162BE">
        <w:rPr>
          <w:sz w:val="22"/>
          <w:szCs w:val="22"/>
          <w:lang w:val="lt-LT"/>
        </w:rPr>
        <w:t>nesusijusi su kiaušidžių policistoze, taip pat ir nežinomos kilmės</w:t>
      </w:r>
      <w:r w:rsidRPr="007162BE">
        <w:rPr>
          <w:color w:val="000000"/>
          <w:sz w:val="22"/>
          <w:szCs w:val="22"/>
          <w:lang w:val="lt-LT"/>
        </w:rPr>
        <w:t>;</w:t>
      </w:r>
    </w:p>
    <w:p w14:paraId="08E87070" w14:textId="77777777" w:rsidR="007162BE" w:rsidRPr="007162BE" w:rsidRDefault="007162BE" w:rsidP="007162BE">
      <w:pPr>
        <w:numPr>
          <w:ilvl w:val="0"/>
          <w:numId w:val="23"/>
        </w:numPr>
        <w:ind w:left="567" w:hanging="567"/>
        <w:rPr>
          <w:color w:val="000000"/>
          <w:sz w:val="22"/>
          <w:szCs w:val="22"/>
          <w:lang w:val="lt-LT"/>
        </w:rPr>
      </w:pPr>
      <w:r w:rsidRPr="007162BE">
        <w:rPr>
          <w:color w:val="000000"/>
          <w:sz w:val="22"/>
          <w:szCs w:val="22"/>
          <w:lang w:val="lt-LT"/>
        </w:rPr>
        <w:t>nežinomos kilmės ginekologiniai kraujavimai;</w:t>
      </w:r>
    </w:p>
    <w:p w14:paraId="582E37A0" w14:textId="77777777" w:rsidR="007162BE" w:rsidRPr="007162BE" w:rsidRDefault="007162BE" w:rsidP="007162BE">
      <w:pPr>
        <w:numPr>
          <w:ilvl w:val="0"/>
          <w:numId w:val="23"/>
        </w:numPr>
        <w:ind w:left="567" w:hanging="567"/>
        <w:rPr>
          <w:color w:val="000000"/>
          <w:sz w:val="22"/>
          <w:szCs w:val="22"/>
          <w:lang w:val="lt-LT"/>
        </w:rPr>
      </w:pPr>
      <w:r w:rsidRPr="007162BE">
        <w:rPr>
          <w:color w:val="000000"/>
          <w:sz w:val="22"/>
          <w:szCs w:val="22"/>
          <w:lang w:val="lt-LT"/>
        </w:rPr>
        <w:t>kiaušidžių, gimdos ar krūties karcinoma.</w:t>
      </w:r>
    </w:p>
    <w:p w14:paraId="0018E526" w14:textId="77777777" w:rsidR="007162BE" w:rsidRPr="007162BE" w:rsidRDefault="007162BE" w:rsidP="007162BE">
      <w:pPr>
        <w:numPr>
          <w:ilvl w:val="12"/>
          <w:numId w:val="0"/>
        </w:numPr>
        <w:tabs>
          <w:tab w:val="num" w:pos="567"/>
        </w:tabs>
        <w:ind w:left="567" w:hanging="567"/>
        <w:rPr>
          <w:color w:val="000000"/>
          <w:sz w:val="22"/>
          <w:szCs w:val="22"/>
          <w:lang w:val="lt-LT"/>
        </w:rPr>
      </w:pPr>
    </w:p>
    <w:p w14:paraId="561B851F" w14:textId="77777777" w:rsidR="007162BE" w:rsidRPr="007162BE" w:rsidRDefault="007162BE" w:rsidP="007162BE">
      <w:pPr>
        <w:keepNext/>
        <w:numPr>
          <w:ilvl w:val="12"/>
          <w:numId w:val="0"/>
        </w:numPr>
        <w:tabs>
          <w:tab w:val="num" w:pos="567"/>
        </w:tabs>
        <w:ind w:left="567" w:hanging="567"/>
        <w:rPr>
          <w:color w:val="000000"/>
          <w:sz w:val="22"/>
          <w:szCs w:val="22"/>
          <w:lang w:val="lt-LT"/>
        </w:rPr>
      </w:pPr>
      <w:r w:rsidRPr="007162BE">
        <w:rPr>
          <w:color w:val="000000"/>
          <w:sz w:val="22"/>
          <w:szCs w:val="22"/>
          <w:lang w:val="lt-LT"/>
        </w:rPr>
        <w:t>GONAL</w:t>
      </w:r>
      <w:r w:rsidRPr="007162BE">
        <w:rPr>
          <w:color w:val="000000"/>
          <w:sz w:val="22"/>
          <w:szCs w:val="22"/>
          <w:lang w:val="lt-LT"/>
        </w:rPr>
        <w:noBreakHyphen/>
        <w:t>f negalima skirti, kai neįmanoma pasiekti veiksmingo poveikio, pvz.:</w:t>
      </w:r>
    </w:p>
    <w:p w14:paraId="78CED771" w14:textId="77777777" w:rsidR="007162BE" w:rsidRPr="007162BE" w:rsidRDefault="007162BE" w:rsidP="007162BE">
      <w:pPr>
        <w:keepNext/>
        <w:numPr>
          <w:ilvl w:val="0"/>
          <w:numId w:val="23"/>
        </w:numPr>
        <w:ind w:left="567" w:hanging="567"/>
        <w:rPr>
          <w:color w:val="000000"/>
          <w:sz w:val="22"/>
          <w:szCs w:val="22"/>
          <w:lang w:val="lt-LT"/>
        </w:rPr>
      </w:pPr>
      <w:r w:rsidRPr="007162BE">
        <w:rPr>
          <w:color w:val="000000"/>
          <w:sz w:val="22"/>
          <w:szCs w:val="22"/>
          <w:lang w:val="lt-LT"/>
        </w:rPr>
        <w:t>pirminis kiaušidžių nepakankamumas;</w:t>
      </w:r>
    </w:p>
    <w:p w14:paraId="322C0815" w14:textId="77777777" w:rsidR="007162BE" w:rsidRPr="007162BE" w:rsidRDefault="007162BE" w:rsidP="007162BE">
      <w:pPr>
        <w:keepNext/>
        <w:numPr>
          <w:ilvl w:val="0"/>
          <w:numId w:val="23"/>
        </w:numPr>
        <w:ind w:left="567" w:hanging="567"/>
        <w:rPr>
          <w:color w:val="000000"/>
          <w:sz w:val="22"/>
          <w:szCs w:val="22"/>
          <w:lang w:val="lt-LT"/>
        </w:rPr>
      </w:pPr>
      <w:r w:rsidRPr="007162BE">
        <w:rPr>
          <w:color w:val="000000"/>
          <w:sz w:val="22"/>
          <w:szCs w:val="22"/>
          <w:lang w:val="lt-LT"/>
        </w:rPr>
        <w:t>lytinių organų neišsivystymas, dėl kurio neįmanomas nėštumas;</w:t>
      </w:r>
    </w:p>
    <w:p w14:paraId="5E3ED52F" w14:textId="77777777" w:rsidR="007162BE" w:rsidRPr="007162BE" w:rsidRDefault="007162BE" w:rsidP="007162BE">
      <w:pPr>
        <w:numPr>
          <w:ilvl w:val="0"/>
          <w:numId w:val="23"/>
        </w:numPr>
        <w:ind w:left="567" w:hanging="567"/>
        <w:rPr>
          <w:color w:val="000000"/>
          <w:sz w:val="22"/>
          <w:szCs w:val="22"/>
          <w:lang w:val="lt-LT"/>
        </w:rPr>
      </w:pPr>
      <w:r w:rsidRPr="007162BE">
        <w:rPr>
          <w:color w:val="000000"/>
          <w:sz w:val="22"/>
          <w:szCs w:val="22"/>
          <w:lang w:val="lt-LT"/>
        </w:rPr>
        <w:t>fibroidiniai gimdos augliai, dėl kurių neįmanomas nėštumas;</w:t>
      </w:r>
    </w:p>
    <w:p w14:paraId="2B8557D3" w14:textId="77777777" w:rsidR="007162BE" w:rsidRPr="007162BE" w:rsidRDefault="007162BE" w:rsidP="007162BE">
      <w:pPr>
        <w:numPr>
          <w:ilvl w:val="0"/>
          <w:numId w:val="27"/>
        </w:numPr>
        <w:ind w:left="567" w:hanging="567"/>
        <w:rPr>
          <w:color w:val="000000"/>
          <w:sz w:val="22"/>
          <w:szCs w:val="22"/>
          <w:lang w:val="lt-LT"/>
        </w:rPr>
      </w:pPr>
      <w:r w:rsidRPr="007162BE">
        <w:rPr>
          <w:color w:val="000000"/>
          <w:sz w:val="22"/>
          <w:szCs w:val="22"/>
          <w:lang w:val="lt-LT"/>
        </w:rPr>
        <w:t>pirminis sėklidžių nepakankamumas.</w:t>
      </w:r>
    </w:p>
    <w:p w14:paraId="3586F4C6" w14:textId="77777777" w:rsidR="007162BE" w:rsidRPr="007162BE" w:rsidRDefault="007162BE" w:rsidP="007162BE">
      <w:pPr>
        <w:tabs>
          <w:tab w:val="left" w:pos="567"/>
        </w:tabs>
        <w:rPr>
          <w:color w:val="000000"/>
          <w:sz w:val="22"/>
          <w:szCs w:val="22"/>
          <w:lang w:val="lt-LT"/>
        </w:rPr>
      </w:pPr>
    </w:p>
    <w:p w14:paraId="15690F79" w14:textId="77777777" w:rsidR="007162BE" w:rsidRPr="007162BE" w:rsidRDefault="007162BE" w:rsidP="007162BE">
      <w:pPr>
        <w:keepNext/>
        <w:keepLines/>
        <w:rPr>
          <w:b/>
          <w:sz w:val="22"/>
          <w:szCs w:val="22"/>
          <w:lang w:val="lt-LT"/>
        </w:rPr>
      </w:pPr>
      <w:r w:rsidRPr="007162BE">
        <w:rPr>
          <w:b/>
          <w:sz w:val="22"/>
          <w:szCs w:val="22"/>
          <w:lang w:val="lt-LT"/>
        </w:rPr>
        <w:t>4.4</w:t>
      </w:r>
      <w:r w:rsidRPr="007162BE">
        <w:rPr>
          <w:b/>
          <w:sz w:val="22"/>
          <w:szCs w:val="22"/>
          <w:lang w:val="lt-LT"/>
        </w:rPr>
        <w:tab/>
        <w:t>Specialūs įspėjimai ir atsargumo priemonės</w:t>
      </w:r>
    </w:p>
    <w:p w14:paraId="7A8349A1" w14:textId="77777777" w:rsidR="007162BE" w:rsidRPr="007162BE" w:rsidRDefault="007162BE" w:rsidP="007162BE">
      <w:pPr>
        <w:keepNext/>
        <w:tabs>
          <w:tab w:val="left" w:pos="567"/>
        </w:tabs>
        <w:rPr>
          <w:color w:val="000000"/>
          <w:sz w:val="22"/>
          <w:szCs w:val="22"/>
          <w:lang w:val="lt-LT"/>
        </w:rPr>
      </w:pPr>
    </w:p>
    <w:p w14:paraId="19AC99EE" w14:textId="77777777" w:rsidR="007162BE" w:rsidRPr="007162BE" w:rsidRDefault="007162BE" w:rsidP="007162BE">
      <w:pPr>
        <w:keepNext/>
        <w:rPr>
          <w:sz w:val="22"/>
          <w:szCs w:val="22"/>
          <w:lang w:val="lt-LT"/>
        </w:rPr>
      </w:pPr>
      <w:r w:rsidRPr="007162BE">
        <w:rPr>
          <w:sz w:val="22"/>
          <w:szCs w:val="22"/>
          <w:u w:val="single"/>
          <w:lang w:val="lt-LT"/>
        </w:rPr>
        <w:t>Atsekamumas</w:t>
      </w:r>
    </w:p>
    <w:p w14:paraId="0D99FD6E" w14:textId="77777777" w:rsidR="007162BE" w:rsidRPr="007162BE" w:rsidRDefault="007162BE" w:rsidP="007162BE">
      <w:pPr>
        <w:keepNext/>
        <w:rPr>
          <w:sz w:val="22"/>
          <w:szCs w:val="22"/>
          <w:lang w:val="lt-LT"/>
        </w:rPr>
      </w:pPr>
    </w:p>
    <w:p w14:paraId="679C20C0" w14:textId="77777777" w:rsidR="007162BE" w:rsidRPr="007162BE" w:rsidRDefault="007162BE" w:rsidP="007162BE">
      <w:pPr>
        <w:rPr>
          <w:sz w:val="22"/>
          <w:szCs w:val="22"/>
          <w:lang w:val="lt-LT"/>
        </w:rPr>
      </w:pPr>
      <w:r w:rsidRPr="007162BE">
        <w:rPr>
          <w:sz w:val="22"/>
          <w:szCs w:val="22"/>
          <w:lang w:val="lt-LT"/>
        </w:rPr>
        <w:t>Siekiant pagerinti biologinių vaistinių preparatų atsekamumą, reikia aiškiai užrašyti paskirto vaistinio preparato pavadinimą ir serijos numerį.</w:t>
      </w:r>
    </w:p>
    <w:p w14:paraId="6BA16400" w14:textId="77777777" w:rsidR="007162BE" w:rsidRPr="007162BE" w:rsidRDefault="007162BE" w:rsidP="007162BE">
      <w:pPr>
        <w:tabs>
          <w:tab w:val="left" w:pos="567"/>
        </w:tabs>
        <w:rPr>
          <w:color w:val="000000"/>
          <w:sz w:val="22"/>
          <w:szCs w:val="22"/>
          <w:lang w:val="lt-LT"/>
        </w:rPr>
      </w:pPr>
    </w:p>
    <w:p w14:paraId="298656AD" w14:textId="77777777" w:rsidR="007162BE" w:rsidRPr="007162BE" w:rsidRDefault="007162BE" w:rsidP="007162BE">
      <w:pPr>
        <w:keepNext/>
        <w:tabs>
          <w:tab w:val="left" w:pos="567"/>
        </w:tabs>
        <w:rPr>
          <w:sz w:val="22"/>
          <w:szCs w:val="22"/>
          <w:u w:val="single"/>
          <w:lang w:val="lt-LT"/>
        </w:rPr>
      </w:pPr>
      <w:r w:rsidRPr="007162BE">
        <w:rPr>
          <w:sz w:val="22"/>
          <w:szCs w:val="22"/>
          <w:u w:val="single"/>
          <w:lang w:val="lt-LT"/>
        </w:rPr>
        <w:t>Bendrosios rekomendacijos</w:t>
      </w:r>
    </w:p>
    <w:p w14:paraId="21B7FC4C" w14:textId="77777777" w:rsidR="007162BE" w:rsidRPr="007162BE" w:rsidRDefault="007162BE" w:rsidP="007162BE">
      <w:pPr>
        <w:keepNext/>
        <w:tabs>
          <w:tab w:val="left" w:pos="567"/>
        </w:tabs>
        <w:rPr>
          <w:color w:val="000000"/>
          <w:sz w:val="22"/>
          <w:szCs w:val="22"/>
          <w:lang w:val="lt-LT"/>
        </w:rPr>
      </w:pPr>
    </w:p>
    <w:p w14:paraId="2A56B418" w14:textId="77777777" w:rsidR="007162BE" w:rsidRPr="007162BE" w:rsidRDefault="007162BE" w:rsidP="007162BE">
      <w:pPr>
        <w:tabs>
          <w:tab w:val="left" w:pos="567"/>
        </w:tabs>
        <w:rPr>
          <w:i/>
          <w:color w:val="000000"/>
          <w:sz w:val="22"/>
          <w:szCs w:val="22"/>
          <w:lang w:val="lt-LT"/>
        </w:rPr>
      </w:pPr>
      <w:r w:rsidRPr="007162BE">
        <w:rPr>
          <w:color w:val="000000"/>
          <w:sz w:val="22"/>
          <w:szCs w:val="22"/>
          <w:lang w:val="lt-LT"/>
        </w:rPr>
        <w:t>GONAL</w:t>
      </w:r>
      <w:r w:rsidRPr="007162BE">
        <w:rPr>
          <w:color w:val="000000"/>
          <w:sz w:val="22"/>
          <w:szCs w:val="22"/>
          <w:lang w:val="lt-LT"/>
        </w:rPr>
        <w:noBreakHyphen/>
        <w:t>f yra stipri gonadotropinė medžiaga, galinti sukelti vidutinę ar net smarkią neigiamą organizmo reakciją, todėl turi būti paskiriamas gydytojo, kuris visapusiškai susipažinęs su nevaisingumo problemomis bei jų sprendimo būdais.</w:t>
      </w:r>
    </w:p>
    <w:p w14:paraId="5B47D74E" w14:textId="77777777" w:rsidR="007162BE" w:rsidRPr="007162BE" w:rsidRDefault="007162BE" w:rsidP="007162BE">
      <w:pPr>
        <w:tabs>
          <w:tab w:val="left" w:pos="567"/>
        </w:tabs>
        <w:rPr>
          <w:color w:val="000000"/>
          <w:sz w:val="22"/>
          <w:szCs w:val="22"/>
          <w:lang w:val="lt-LT"/>
        </w:rPr>
      </w:pPr>
    </w:p>
    <w:p w14:paraId="6E1BBC53"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Gydymo gonadotropinu metu reikalinga ypatinga gydytojo ir sveikatos priežiūros specialistų priežiūra bei tam tikslui tinkama pacientų stebėjimo (kontroliavimo) įranga. Siekiant kad moterys galėtų saugiai ir veiksmingai vartoti GONAL</w:t>
      </w:r>
      <w:r w:rsidRPr="007162BE">
        <w:rPr>
          <w:color w:val="000000"/>
          <w:sz w:val="22"/>
          <w:szCs w:val="22"/>
          <w:lang w:val="lt-LT"/>
        </w:rPr>
        <w:noBreakHyphen/>
        <w:t>f reikia nuolat stebėti kiaušidžių atsaką bent jau ultragarsu, o dar geriau kartu išmatuojant estradiolio koncentraciją serume. Tarp atskirų pacientų galimas tam tikras atsako į FSH vartojimą skirtingumas, taip pat kai kurių pacientų silpnas atsakas į FSH ir kai kurių pacientų padidėjęs atsakas. Tiek vyrams, tiek moterims turi būti skiriama mažiausia veiksminga dozė, kurios dėka pasiekiamas gydymo tikslas.</w:t>
      </w:r>
    </w:p>
    <w:p w14:paraId="3914B90F" w14:textId="77777777" w:rsidR="007162BE" w:rsidRPr="007162BE" w:rsidRDefault="007162BE" w:rsidP="007162BE">
      <w:pPr>
        <w:tabs>
          <w:tab w:val="left" w:pos="567"/>
        </w:tabs>
        <w:rPr>
          <w:color w:val="000000"/>
          <w:sz w:val="22"/>
          <w:szCs w:val="22"/>
          <w:lang w:val="lt-LT"/>
        </w:rPr>
      </w:pPr>
    </w:p>
    <w:p w14:paraId="6B0C467E" w14:textId="77777777" w:rsidR="007162BE" w:rsidRPr="007162BE" w:rsidRDefault="007162BE" w:rsidP="007162BE">
      <w:pPr>
        <w:keepNext/>
        <w:tabs>
          <w:tab w:val="left" w:pos="567"/>
        </w:tabs>
        <w:rPr>
          <w:color w:val="000000"/>
          <w:sz w:val="22"/>
          <w:szCs w:val="22"/>
          <w:u w:val="single"/>
          <w:lang w:val="lt-LT"/>
        </w:rPr>
      </w:pPr>
      <w:r w:rsidRPr="007162BE">
        <w:rPr>
          <w:color w:val="000000"/>
          <w:sz w:val="22"/>
          <w:szCs w:val="22"/>
          <w:u w:val="single"/>
          <w:lang w:val="lt-LT"/>
        </w:rPr>
        <w:t>Porfirija</w:t>
      </w:r>
    </w:p>
    <w:p w14:paraId="50F94C01" w14:textId="77777777" w:rsidR="007162BE" w:rsidRPr="007162BE" w:rsidRDefault="007162BE" w:rsidP="007162BE">
      <w:pPr>
        <w:keepNext/>
        <w:tabs>
          <w:tab w:val="left" w:pos="567"/>
        </w:tabs>
        <w:rPr>
          <w:color w:val="000000"/>
          <w:sz w:val="22"/>
          <w:szCs w:val="22"/>
          <w:lang w:val="lt-LT"/>
        </w:rPr>
      </w:pPr>
    </w:p>
    <w:p w14:paraId="06E5A280"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Gydant GONAL</w:t>
      </w:r>
      <w:r w:rsidRPr="007162BE">
        <w:rPr>
          <w:color w:val="000000"/>
          <w:sz w:val="22"/>
          <w:szCs w:val="22"/>
          <w:lang w:val="lt-LT"/>
        </w:rPr>
        <w:noBreakHyphen/>
        <w:t>f vaistiniu preparatu būtina atidžiai nuolat stebėti pacientus, kurie serga porfirija arba jų šeimoje yra porfirija sirgusių ligonių. Ligai pablogėjus arba pirmą kartą pasireiškus gali prireikti nutraukti gydymą.</w:t>
      </w:r>
    </w:p>
    <w:p w14:paraId="3297BDB3" w14:textId="77777777" w:rsidR="007162BE" w:rsidRPr="007162BE" w:rsidRDefault="007162BE" w:rsidP="007162BE">
      <w:pPr>
        <w:tabs>
          <w:tab w:val="left" w:pos="567"/>
        </w:tabs>
        <w:rPr>
          <w:color w:val="000000"/>
          <w:sz w:val="22"/>
          <w:szCs w:val="22"/>
          <w:lang w:val="lt-LT"/>
        </w:rPr>
      </w:pPr>
    </w:p>
    <w:p w14:paraId="02555486" w14:textId="77777777" w:rsidR="007162BE" w:rsidRPr="007162BE" w:rsidRDefault="007162BE" w:rsidP="007162BE">
      <w:pPr>
        <w:keepNext/>
        <w:tabs>
          <w:tab w:val="left" w:pos="567"/>
        </w:tabs>
        <w:rPr>
          <w:iCs/>
          <w:color w:val="000000"/>
          <w:sz w:val="22"/>
          <w:szCs w:val="22"/>
          <w:u w:val="single"/>
          <w:lang w:val="lt-LT"/>
        </w:rPr>
      </w:pPr>
      <w:r w:rsidRPr="007162BE">
        <w:rPr>
          <w:iCs/>
          <w:color w:val="000000"/>
          <w:sz w:val="22"/>
          <w:szCs w:val="22"/>
          <w:u w:val="single"/>
          <w:lang w:val="lt-LT"/>
        </w:rPr>
        <w:t>Moterų gydymas</w:t>
      </w:r>
    </w:p>
    <w:p w14:paraId="1E9839A7" w14:textId="77777777" w:rsidR="007162BE" w:rsidRPr="007162BE" w:rsidRDefault="007162BE" w:rsidP="007162BE">
      <w:pPr>
        <w:keepNext/>
        <w:tabs>
          <w:tab w:val="left" w:pos="567"/>
        </w:tabs>
        <w:rPr>
          <w:color w:val="000000"/>
          <w:sz w:val="22"/>
          <w:szCs w:val="22"/>
          <w:lang w:val="lt-LT"/>
        </w:rPr>
      </w:pPr>
    </w:p>
    <w:p w14:paraId="50E86C26"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Prieš pradedant gydymą, poros nevaisingumas turi būti ištirtas atitinkamais būdais ir turi būti įvertintos galimos kontraindikacijos jų nėštumui. Ypač kruopščiai reikia ištirti, ar pacientai neserga hipotiroidizmu, antinksčių žievės nepakankamumu, hiperprolaktinemija ir skirti jiems tinkamą gydymą.</w:t>
      </w:r>
    </w:p>
    <w:p w14:paraId="7F89CC49" w14:textId="77777777" w:rsidR="007162BE" w:rsidRPr="007162BE" w:rsidRDefault="007162BE" w:rsidP="007162BE">
      <w:pPr>
        <w:tabs>
          <w:tab w:val="left" w:pos="567"/>
        </w:tabs>
        <w:rPr>
          <w:color w:val="000000"/>
          <w:sz w:val="22"/>
          <w:szCs w:val="22"/>
          <w:lang w:val="lt-LT"/>
        </w:rPr>
      </w:pPr>
    </w:p>
    <w:p w14:paraId="646F0E98"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Pacientėms, kurioms folikulų augimas stimuliuojamas dėl to, kad nevaisingumo priežastis yra nevykstanti ovuliacija ar dėl to, kad atliekamas dirbtinis apvaisinimas, gali padidėti kiaušidės ar išsivystyti hiperstimuliacija. Šiuos reiškinius iki minimumo sumažins griežtas rekomenduojamas GONAL</w:t>
      </w:r>
      <w:r w:rsidRPr="007162BE">
        <w:rPr>
          <w:color w:val="000000"/>
          <w:sz w:val="22"/>
          <w:szCs w:val="22"/>
          <w:lang w:val="lt-LT"/>
        </w:rPr>
        <w:noBreakHyphen/>
        <w:t>f dozavimas bei vartojimo schemos laikymasis ir kruopšti gydymo priežiūra. Tiksliam folikulo išsivystymo ir subrendimo požymių įvertinimui būtina gydytojo patirtis.</w:t>
      </w:r>
    </w:p>
    <w:p w14:paraId="138FC3A6" w14:textId="77777777" w:rsidR="007162BE" w:rsidRPr="007162BE" w:rsidRDefault="007162BE" w:rsidP="007162BE">
      <w:pPr>
        <w:tabs>
          <w:tab w:val="left" w:pos="567"/>
        </w:tabs>
        <w:rPr>
          <w:color w:val="000000"/>
          <w:sz w:val="22"/>
          <w:szCs w:val="22"/>
          <w:lang w:val="lt-LT"/>
        </w:rPr>
      </w:pPr>
    </w:p>
    <w:p w14:paraId="0D517666"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Klinikiniuose tyrimuose buvo stebimas padidėjęs kiaušidžių jautrumas GONAL</w:t>
      </w:r>
      <w:r w:rsidRPr="007162BE">
        <w:rPr>
          <w:color w:val="000000"/>
          <w:sz w:val="22"/>
          <w:szCs w:val="22"/>
          <w:lang w:val="lt-LT"/>
        </w:rPr>
        <w:noBreakHyphen/>
        <w:t>f, kai jis buvo vartojamas kartu su lutropinu alfa. Jei manoma, kad FSH dozę tikslinga didinti, dozės pritaikymą geriau atlikti kas 7</w:t>
      </w:r>
      <w:r w:rsidRPr="007162BE">
        <w:rPr>
          <w:color w:val="000000"/>
          <w:sz w:val="22"/>
          <w:szCs w:val="22"/>
          <w:lang w:val="lt-LT"/>
        </w:rPr>
        <w:noBreakHyphen/>
        <w:t>14 dienų, vaistinio preparato dozę didinant po 37,5</w:t>
      </w:r>
      <w:r w:rsidRPr="007162BE">
        <w:rPr>
          <w:color w:val="000000"/>
          <w:sz w:val="22"/>
          <w:szCs w:val="22"/>
          <w:lang w:val="lt-LT"/>
        </w:rPr>
        <w:noBreakHyphen/>
        <w:t>75 TV.</w:t>
      </w:r>
    </w:p>
    <w:p w14:paraId="0937D849" w14:textId="77777777" w:rsidR="007162BE" w:rsidRPr="007162BE" w:rsidRDefault="007162BE" w:rsidP="007162BE">
      <w:pPr>
        <w:tabs>
          <w:tab w:val="left" w:pos="567"/>
        </w:tabs>
        <w:rPr>
          <w:color w:val="000000"/>
          <w:sz w:val="22"/>
          <w:szCs w:val="22"/>
          <w:lang w:val="lt-LT"/>
        </w:rPr>
      </w:pPr>
    </w:p>
    <w:p w14:paraId="3E7128F5"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Tiesioginio GONAL</w:t>
      </w:r>
      <w:r w:rsidRPr="007162BE">
        <w:rPr>
          <w:color w:val="000000"/>
          <w:sz w:val="22"/>
          <w:szCs w:val="22"/>
          <w:lang w:val="lt-LT"/>
        </w:rPr>
        <w:noBreakHyphen/>
        <w:t>f/LH ir žmogaus menopauzinio gonadotropino (žMG) palyginimo nebuvo atlikta. Istorinių duomenų palyginimas parodė, kad ovuliacijos dažniai, vartojant GONAL</w:t>
      </w:r>
      <w:r w:rsidRPr="007162BE">
        <w:rPr>
          <w:color w:val="000000"/>
          <w:sz w:val="22"/>
          <w:szCs w:val="22"/>
          <w:lang w:val="lt-LT"/>
        </w:rPr>
        <w:noBreakHyphen/>
        <w:t>f/LH ir žMG hormonus, yra panašūs.</w:t>
      </w:r>
    </w:p>
    <w:p w14:paraId="163D20F0" w14:textId="77777777" w:rsidR="007162BE" w:rsidRPr="007162BE" w:rsidRDefault="007162BE" w:rsidP="007162BE">
      <w:pPr>
        <w:tabs>
          <w:tab w:val="left" w:pos="567"/>
        </w:tabs>
        <w:rPr>
          <w:color w:val="000000"/>
          <w:sz w:val="22"/>
          <w:szCs w:val="22"/>
          <w:lang w:val="lt-LT"/>
        </w:rPr>
      </w:pPr>
    </w:p>
    <w:p w14:paraId="42255A2C" w14:textId="77777777" w:rsidR="007162BE" w:rsidRPr="007162BE" w:rsidRDefault="007162BE" w:rsidP="007162BE">
      <w:pPr>
        <w:keepNext/>
        <w:tabs>
          <w:tab w:val="left" w:pos="567"/>
        </w:tabs>
        <w:rPr>
          <w:i/>
          <w:color w:val="000000"/>
          <w:sz w:val="22"/>
          <w:szCs w:val="22"/>
          <w:u w:val="single"/>
          <w:lang w:val="lt-LT"/>
        </w:rPr>
      </w:pPr>
      <w:r w:rsidRPr="007162BE">
        <w:rPr>
          <w:i/>
          <w:color w:val="000000"/>
          <w:sz w:val="22"/>
          <w:szCs w:val="22"/>
          <w:u w:val="single"/>
          <w:lang w:val="lt-LT"/>
        </w:rPr>
        <w:t>Kiaušidžių hiperstimuliacijos sindromas (KHSS)</w:t>
      </w:r>
    </w:p>
    <w:p w14:paraId="2E0132A9"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Numatomas kontroliuojamos kiaušidžių stimuliacijos poveikis – tam tikro laipsnio kiaušidžių padidėjimas. Šis poveikis dažniau pasireiškia moterims, sergančioms policistinių kiaušidžių sindromu, ir paprastai praeina negydomas.</w:t>
      </w:r>
    </w:p>
    <w:p w14:paraId="7F014DB7" w14:textId="77777777" w:rsidR="007162BE" w:rsidRPr="007162BE" w:rsidRDefault="007162BE" w:rsidP="007162BE">
      <w:pPr>
        <w:tabs>
          <w:tab w:val="left" w:pos="567"/>
        </w:tabs>
        <w:rPr>
          <w:color w:val="000000"/>
          <w:sz w:val="22"/>
          <w:szCs w:val="22"/>
          <w:lang w:val="lt-LT"/>
        </w:rPr>
      </w:pPr>
    </w:p>
    <w:p w14:paraId="700F5AE4"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Skirtingai nei nekomplikuotas kiaušidžių padidėjimas, KHSS yra būklė, kurios sunkumo laipsnis gali vis didėti. Jo požymiai yra žymus kiaušidžių padidėjimas, didele lytinių steroidų koncentracija serume ir padidėjęs kraujagyslių pralaidumas, dėl kurio gali pradėti kauptis skysčiai pilvaplėvės, plaučių ir, retai, perikardinėje ertmėse.</w:t>
      </w:r>
    </w:p>
    <w:p w14:paraId="181ECEF2" w14:textId="77777777" w:rsidR="007162BE" w:rsidRPr="007162BE" w:rsidRDefault="007162BE" w:rsidP="007162BE">
      <w:pPr>
        <w:tabs>
          <w:tab w:val="left" w:pos="567"/>
        </w:tabs>
        <w:rPr>
          <w:color w:val="000000"/>
          <w:sz w:val="22"/>
          <w:szCs w:val="22"/>
          <w:lang w:val="lt-LT"/>
        </w:rPr>
      </w:pPr>
    </w:p>
    <w:p w14:paraId="70F5E5F7"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Sunkiais KHSS atvejais gali būti stebimi tokie simptomai: pilvo skausmas, pilvo pūtimas, smarkus kiaušidžių padidėjimas, svorio didėjimas, dusulys, oligurija ir virškinamojo trakto simptomai tokie kaip pykinimas, vėmimas ir viduriavimas. Klinikinė analizė gali parodyti, cirkuliuojančio kraujo tūrio sumažėjimą, kraujo sutirštėjimą, sutrikusią elektrolitų pusiausvyrą, ascitą, kraujo išsiliejimą </w:t>
      </w:r>
      <w:r w:rsidRPr="007162BE">
        <w:rPr>
          <w:sz w:val="22"/>
          <w:szCs w:val="22"/>
          <w:lang w:val="lt-LT"/>
        </w:rPr>
        <w:t xml:space="preserve">į pilvaplėvės ertmę, </w:t>
      </w:r>
      <w:r w:rsidRPr="007162BE">
        <w:rPr>
          <w:color w:val="000000"/>
          <w:sz w:val="22"/>
          <w:szCs w:val="22"/>
          <w:lang w:val="lt-LT"/>
        </w:rPr>
        <w:t xml:space="preserve">eksudaciją į pleuros ertmę, hidrotoraksą arba ūminį kvėpavimo sutrikimo (distreso) sindromą. Labai retai sunkų kiaušidžių hiperstimuliacijos sindromą gali lydėti </w:t>
      </w:r>
      <w:r w:rsidRPr="007162BE">
        <w:rPr>
          <w:i/>
          <w:iCs/>
          <w:color w:val="000000"/>
          <w:sz w:val="22"/>
          <w:szCs w:val="22"/>
          <w:lang w:val="lt-LT"/>
        </w:rPr>
        <w:t>kiaušidės persisukimas</w:t>
      </w:r>
      <w:r w:rsidRPr="007162BE">
        <w:rPr>
          <w:color w:val="000000"/>
          <w:sz w:val="22"/>
          <w:szCs w:val="22"/>
          <w:lang w:val="lt-LT"/>
        </w:rPr>
        <w:t xml:space="preserve"> ir tromboemboliniai reiškiniai, pvz., plaučių embolija, išeminis insultas arba miokardo infarktas.</w:t>
      </w:r>
    </w:p>
    <w:p w14:paraId="24841C95" w14:textId="77777777" w:rsidR="007162BE" w:rsidRPr="007162BE" w:rsidRDefault="007162BE" w:rsidP="007162BE">
      <w:pPr>
        <w:tabs>
          <w:tab w:val="left" w:pos="567"/>
        </w:tabs>
        <w:rPr>
          <w:color w:val="000000"/>
          <w:sz w:val="22"/>
          <w:szCs w:val="22"/>
          <w:lang w:val="lt-LT"/>
        </w:rPr>
      </w:pPr>
    </w:p>
    <w:p w14:paraId="7B4950AC"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Nepriklausomi KHSS išsivystymo rizikos veiksniai yra jaunas amžius, maža kūno masė, policistinių kiaušidžių sindromas, didesnės estrogeninių gonadotropinų dozės, didelė absoliuti ar sparčiai didėjanti estradiolio koncentracija serume ir ankstesni KHSS epizodai, didelis susidarančių kiaušidžių folikulų skaičius ir didelis oocitų, gautų dirbtinio apvaisinimo technologijų (DAT) ciklų metu, skaičius.</w:t>
      </w:r>
    </w:p>
    <w:p w14:paraId="46A8E0CD" w14:textId="77777777" w:rsidR="007162BE" w:rsidRPr="007162BE" w:rsidRDefault="007162BE" w:rsidP="007162BE">
      <w:pPr>
        <w:tabs>
          <w:tab w:val="left" w:pos="567"/>
        </w:tabs>
        <w:rPr>
          <w:color w:val="000000"/>
          <w:sz w:val="22"/>
          <w:szCs w:val="22"/>
          <w:lang w:val="lt-LT"/>
        </w:rPr>
      </w:pPr>
    </w:p>
    <w:p w14:paraId="57C4FE4D" w14:textId="77777777" w:rsidR="007162BE" w:rsidRPr="007162BE" w:rsidRDefault="007162BE" w:rsidP="007162BE">
      <w:pPr>
        <w:rPr>
          <w:color w:val="000000"/>
          <w:sz w:val="22"/>
          <w:szCs w:val="22"/>
          <w:lang w:val="lt-LT"/>
        </w:rPr>
      </w:pPr>
      <w:r w:rsidRPr="007162BE">
        <w:rPr>
          <w:color w:val="000000"/>
          <w:sz w:val="22"/>
          <w:szCs w:val="22"/>
          <w:lang w:val="lt-LT"/>
        </w:rPr>
        <w:t>Laikantis rekomenduojamo GONAL</w:t>
      </w:r>
      <w:r w:rsidRPr="007162BE">
        <w:rPr>
          <w:color w:val="000000"/>
          <w:sz w:val="22"/>
          <w:szCs w:val="22"/>
          <w:lang w:val="lt-LT"/>
        </w:rPr>
        <w:noBreakHyphen/>
        <w:t>f dozavimo ir vartojimo režimo, galima sumažinti kiaušidžių hiperstimuliacijos riziką (žr. 4.2 ir 4.8 skyrius). Siekiant anksti nustatyti rizikos veiksnius, rekomenduojama stebėti stimuliacijos ciklus atliekant tyrimus ultragarsu ir tiriant estradiolio kiekį.</w:t>
      </w:r>
    </w:p>
    <w:p w14:paraId="3B5CA40B" w14:textId="77777777" w:rsidR="007162BE" w:rsidRPr="007162BE" w:rsidRDefault="007162BE" w:rsidP="007162BE">
      <w:pPr>
        <w:tabs>
          <w:tab w:val="left" w:pos="567"/>
        </w:tabs>
        <w:rPr>
          <w:color w:val="000000"/>
          <w:sz w:val="22"/>
          <w:szCs w:val="22"/>
          <w:lang w:val="lt-LT"/>
        </w:rPr>
      </w:pPr>
    </w:p>
    <w:p w14:paraId="6C0E0C31" w14:textId="075BED93"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Yra duomenų, rodančių, kad žCG vaidina svarbų vaidmenį sukeliant KHSS ir tai, kad jei pastojama, šis sindromas gali būti sunkesnis ir trukti ilgiau. Todėl, atsiradus kiaušidžių hiperstimuliacijos požymių, rekomenduojama nutraukti žCG vartojimą ir nurodyti pacientei susilaikyti nuo lytinio akto arba vartoti patikimas kontraceptines apsaugos priemones bent 4 dienas. KHSS gali sparčiai progresuoti (per 24 valandas) arba per kelias dienas) ir tapti rimtu medicininiu atveju. </w:t>
      </w:r>
      <w:r w:rsidRPr="007162BE">
        <w:rPr>
          <w:sz w:val="22"/>
          <w:szCs w:val="22"/>
          <w:lang w:val="lt-LT"/>
        </w:rPr>
        <w:t xml:space="preserve">Dažniausiai tai pasireiškia nutraukus gydymą hormonais, aukščiausią lygį pasiekia praėjus maždaug nuo septynių iki dešimties dienų po gydymo. </w:t>
      </w:r>
      <w:r w:rsidRPr="007162BE">
        <w:rPr>
          <w:color w:val="000000"/>
          <w:sz w:val="22"/>
          <w:szCs w:val="22"/>
          <w:lang w:val="lt-LT"/>
        </w:rPr>
        <w:t>Pacientai turi būti stebimi mažiausiai dvi savaites po žCG paskyrimo.</w:t>
      </w:r>
    </w:p>
    <w:p w14:paraId="71F6979A" w14:textId="77777777" w:rsidR="007162BE" w:rsidRPr="007162BE" w:rsidRDefault="007162BE" w:rsidP="007162BE">
      <w:pPr>
        <w:tabs>
          <w:tab w:val="left" w:pos="567"/>
        </w:tabs>
        <w:rPr>
          <w:color w:val="000000"/>
          <w:sz w:val="22"/>
          <w:szCs w:val="22"/>
          <w:lang w:val="lt-LT"/>
        </w:rPr>
      </w:pPr>
    </w:p>
    <w:p w14:paraId="1C22ED0D"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lastRenderedPageBreak/>
        <w:t>Dirbtinio apvaisinimo metu prieš ovuliaciją rekomenduojama susiurbti visus folikulus, kad sumažėtų hiperstimuliacijos pavojus.</w:t>
      </w:r>
    </w:p>
    <w:p w14:paraId="02ECDA2D" w14:textId="77777777" w:rsidR="007162BE" w:rsidRPr="007162BE" w:rsidRDefault="007162BE" w:rsidP="007162BE">
      <w:pPr>
        <w:tabs>
          <w:tab w:val="left" w:pos="567"/>
        </w:tabs>
        <w:rPr>
          <w:color w:val="000000"/>
          <w:sz w:val="22"/>
          <w:szCs w:val="22"/>
          <w:lang w:val="lt-LT"/>
        </w:rPr>
      </w:pPr>
    </w:p>
    <w:p w14:paraId="537AAAA4"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Lengvas arba vidutinio sunkumo KHSS praeina savaime. Jei yra sunkus KHSS, rekomenduojama gydymą gonadotropinu nutraukti, o pacientę – hospitalizuoti bei pradėti atitinkamą gydymą.</w:t>
      </w:r>
    </w:p>
    <w:p w14:paraId="23F13B8F" w14:textId="77777777" w:rsidR="007162BE" w:rsidRPr="007162BE" w:rsidRDefault="007162BE" w:rsidP="007162BE">
      <w:pPr>
        <w:tabs>
          <w:tab w:val="left" w:pos="567"/>
        </w:tabs>
        <w:rPr>
          <w:color w:val="000000"/>
          <w:sz w:val="22"/>
          <w:szCs w:val="22"/>
          <w:lang w:val="lt-LT"/>
        </w:rPr>
      </w:pPr>
    </w:p>
    <w:p w14:paraId="7886AF98" w14:textId="77777777" w:rsidR="007162BE" w:rsidRPr="007162BE" w:rsidRDefault="007162BE" w:rsidP="007162BE">
      <w:pPr>
        <w:keepNext/>
        <w:tabs>
          <w:tab w:val="left" w:pos="567"/>
        </w:tabs>
        <w:rPr>
          <w:i/>
          <w:color w:val="000000"/>
          <w:sz w:val="22"/>
          <w:szCs w:val="22"/>
          <w:u w:val="single"/>
          <w:lang w:val="lt-LT"/>
        </w:rPr>
      </w:pPr>
      <w:r w:rsidRPr="007162BE">
        <w:rPr>
          <w:i/>
          <w:color w:val="000000"/>
          <w:sz w:val="22"/>
          <w:szCs w:val="22"/>
          <w:u w:val="single"/>
          <w:lang w:val="lt-LT"/>
        </w:rPr>
        <w:t>Daugiavaisis nėštumas</w:t>
      </w:r>
    </w:p>
    <w:p w14:paraId="620B4178"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Pacientėms, kurioms ovuliacija yra stimuliuojama</w:t>
      </w:r>
      <w:r w:rsidRPr="007162BE">
        <w:rPr>
          <w:i/>
          <w:color w:val="000000"/>
          <w:sz w:val="22"/>
          <w:szCs w:val="22"/>
          <w:lang w:val="lt-LT"/>
        </w:rPr>
        <w:t>,</w:t>
      </w:r>
      <w:r w:rsidRPr="007162BE">
        <w:rPr>
          <w:color w:val="000000"/>
          <w:sz w:val="22"/>
          <w:szCs w:val="22"/>
          <w:lang w:val="lt-LT"/>
        </w:rPr>
        <w:t xml:space="preserve"> daugiavaisio nėštumo tikimybė yra didesnė nei natūraliai pastojus. Dauguma daugybinio apvaisinimo atvejų yra dvyniai. Daugiavaisis nėštumas, ypač aukšto laipsnio, didina riziką sulaukti nepageidaujamo poveikio motinystei ir perinatalinio periodo pasekmių.</w:t>
      </w:r>
    </w:p>
    <w:p w14:paraId="64DB7E1F" w14:textId="77777777" w:rsidR="007162BE" w:rsidRPr="007162BE" w:rsidRDefault="007162BE" w:rsidP="007162BE">
      <w:pPr>
        <w:tabs>
          <w:tab w:val="left" w:pos="567"/>
        </w:tabs>
        <w:rPr>
          <w:color w:val="000000"/>
          <w:sz w:val="22"/>
          <w:szCs w:val="22"/>
          <w:lang w:val="lt-LT"/>
        </w:rPr>
      </w:pPr>
    </w:p>
    <w:p w14:paraId="538249D2"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Siekiant iki minimumo sumažinti daugiavaisio nėštumo riziką, rekomenduojama atidžiai tikrinti kiaušidžių atsaką į vaistinį preparatą.</w:t>
      </w:r>
    </w:p>
    <w:p w14:paraId="4856DFF8" w14:textId="77777777" w:rsidR="007162BE" w:rsidRPr="007162BE" w:rsidRDefault="007162BE" w:rsidP="007162BE">
      <w:pPr>
        <w:tabs>
          <w:tab w:val="left" w:pos="567"/>
        </w:tabs>
        <w:rPr>
          <w:color w:val="000000"/>
          <w:sz w:val="22"/>
          <w:szCs w:val="22"/>
          <w:lang w:val="lt-LT"/>
        </w:rPr>
      </w:pPr>
    </w:p>
    <w:p w14:paraId="47DB0F66"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Pacientėms, kurioms atliekamos dirbtinio apvaisinimo procedūros, daugiavaisio nėštumo rizika priklauso nuo persodintų embrionų skaičiaus, jų savybių ir pacientės amžiaus.</w:t>
      </w:r>
    </w:p>
    <w:p w14:paraId="39EAA1E2" w14:textId="77777777" w:rsidR="007162BE" w:rsidRPr="007162BE" w:rsidRDefault="007162BE" w:rsidP="007162BE">
      <w:pPr>
        <w:tabs>
          <w:tab w:val="left" w:pos="567"/>
        </w:tabs>
        <w:rPr>
          <w:color w:val="000000"/>
          <w:sz w:val="22"/>
          <w:szCs w:val="22"/>
          <w:lang w:val="lt-LT"/>
        </w:rPr>
      </w:pPr>
    </w:p>
    <w:p w14:paraId="79512F2B"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Prieš gydymo pradžią pacientės turi būti informuojamos apie daugybinio gimdymo tikimybę.</w:t>
      </w:r>
    </w:p>
    <w:p w14:paraId="3A8B7D2E" w14:textId="77777777" w:rsidR="007162BE" w:rsidRPr="007162BE" w:rsidRDefault="007162BE" w:rsidP="007162BE">
      <w:pPr>
        <w:tabs>
          <w:tab w:val="left" w:pos="567"/>
        </w:tabs>
        <w:rPr>
          <w:color w:val="000000"/>
          <w:sz w:val="22"/>
          <w:szCs w:val="22"/>
          <w:lang w:val="lt-LT"/>
        </w:rPr>
      </w:pPr>
    </w:p>
    <w:p w14:paraId="144E3198" w14:textId="77777777" w:rsidR="007162BE" w:rsidRPr="007162BE" w:rsidRDefault="007162BE" w:rsidP="007162BE">
      <w:pPr>
        <w:keepNext/>
        <w:tabs>
          <w:tab w:val="left" w:pos="567"/>
        </w:tabs>
        <w:rPr>
          <w:bCs/>
          <w:color w:val="000000"/>
          <w:sz w:val="22"/>
          <w:szCs w:val="22"/>
          <w:lang w:val="lt-LT"/>
        </w:rPr>
      </w:pPr>
      <w:r w:rsidRPr="007162BE">
        <w:rPr>
          <w:i/>
          <w:color w:val="000000"/>
          <w:sz w:val="22"/>
          <w:szCs w:val="22"/>
          <w:u w:val="single"/>
          <w:lang w:val="lt-LT"/>
        </w:rPr>
        <w:t>Nėštumo nutrūkimas</w:t>
      </w:r>
    </w:p>
    <w:p w14:paraId="16D14C91"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Pacientėms, kurioms folikulų augimas stimuliuojamas siekiant sukelti ovuliaciją ar parengti dirbtiniam apvaisinimui, nėštumo nutrūkimo dažnis dėl persileidimo ar neišnešiojimo</w:t>
      </w:r>
      <w:r w:rsidRPr="007162BE">
        <w:rPr>
          <w:i/>
          <w:color w:val="000000"/>
          <w:sz w:val="22"/>
          <w:szCs w:val="22"/>
          <w:lang w:val="lt-LT"/>
        </w:rPr>
        <w:t xml:space="preserve"> </w:t>
      </w:r>
      <w:r w:rsidRPr="007162BE">
        <w:rPr>
          <w:color w:val="000000"/>
          <w:sz w:val="22"/>
          <w:szCs w:val="22"/>
          <w:lang w:val="lt-LT"/>
        </w:rPr>
        <w:t>yra didesnis nei pastojus natūraliai.</w:t>
      </w:r>
    </w:p>
    <w:p w14:paraId="767320ED" w14:textId="77777777" w:rsidR="007162BE" w:rsidRPr="007162BE" w:rsidRDefault="007162BE" w:rsidP="007162BE">
      <w:pPr>
        <w:tabs>
          <w:tab w:val="left" w:pos="567"/>
        </w:tabs>
        <w:rPr>
          <w:color w:val="000000"/>
          <w:sz w:val="22"/>
          <w:szCs w:val="22"/>
          <w:lang w:val="lt-LT"/>
        </w:rPr>
      </w:pPr>
    </w:p>
    <w:p w14:paraId="39C32487" w14:textId="77777777" w:rsidR="007162BE" w:rsidRPr="007162BE" w:rsidRDefault="007162BE" w:rsidP="007162BE">
      <w:pPr>
        <w:keepNext/>
        <w:tabs>
          <w:tab w:val="left" w:pos="567"/>
        </w:tabs>
        <w:rPr>
          <w:i/>
          <w:color w:val="000000"/>
          <w:sz w:val="22"/>
          <w:szCs w:val="22"/>
          <w:u w:val="single"/>
          <w:lang w:val="lt-LT"/>
        </w:rPr>
      </w:pPr>
      <w:r w:rsidRPr="007162BE">
        <w:rPr>
          <w:i/>
          <w:color w:val="000000"/>
          <w:sz w:val="22"/>
          <w:szCs w:val="22"/>
          <w:u w:val="single"/>
          <w:lang w:val="lt-LT"/>
        </w:rPr>
        <w:t>Negimdinis nėštumas</w:t>
      </w:r>
    </w:p>
    <w:p w14:paraId="0E5D0F69"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Didesnę tikimybę patirti negimdinį nėštumą turi kiaušintakių ligomis sirgusios moterys, tiek pastojus natūraliai, tiek po dirbtinio apvaisinimo procedūrų</w:t>
      </w:r>
      <w:r w:rsidRPr="007162BE">
        <w:rPr>
          <w:color w:val="000000"/>
          <w:sz w:val="22"/>
          <w:szCs w:val="22"/>
          <w:u w:val="dash"/>
          <w:lang w:val="lt-LT"/>
        </w:rPr>
        <w:t>.</w:t>
      </w:r>
      <w:r w:rsidRPr="007162BE">
        <w:rPr>
          <w:color w:val="000000"/>
          <w:sz w:val="22"/>
          <w:szCs w:val="22"/>
          <w:lang w:val="lt-LT"/>
        </w:rPr>
        <w:t xml:space="preserve"> Yra žinoma, kad negimdinio nėštumo dažnis po dirbtinio apvaisinimo yra didesnis lyginant su bendros populiacijos.</w:t>
      </w:r>
    </w:p>
    <w:p w14:paraId="2324E3BF" w14:textId="77777777" w:rsidR="007162BE" w:rsidRPr="007162BE" w:rsidRDefault="007162BE" w:rsidP="007162BE">
      <w:pPr>
        <w:tabs>
          <w:tab w:val="left" w:pos="567"/>
        </w:tabs>
        <w:rPr>
          <w:color w:val="000000"/>
          <w:sz w:val="22"/>
          <w:szCs w:val="22"/>
          <w:lang w:val="lt-LT"/>
        </w:rPr>
      </w:pPr>
    </w:p>
    <w:p w14:paraId="5941DD7E" w14:textId="77777777" w:rsidR="007162BE" w:rsidRPr="007162BE" w:rsidRDefault="007162BE" w:rsidP="007162BE">
      <w:pPr>
        <w:keepNext/>
        <w:keepLines/>
        <w:tabs>
          <w:tab w:val="left" w:pos="567"/>
        </w:tabs>
        <w:rPr>
          <w:i/>
          <w:color w:val="000000"/>
          <w:sz w:val="22"/>
          <w:szCs w:val="22"/>
          <w:u w:val="single"/>
          <w:lang w:val="lt-LT"/>
        </w:rPr>
      </w:pPr>
      <w:r w:rsidRPr="007162BE">
        <w:rPr>
          <w:i/>
          <w:color w:val="000000"/>
          <w:sz w:val="22"/>
          <w:szCs w:val="22"/>
          <w:u w:val="single"/>
          <w:lang w:val="lt-LT"/>
        </w:rPr>
        <w:t>Lytinių organų sistemos navikai</w:t>
      </w:r>
    </w:p>
    <w:p w14:paraId="4EDB1313"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Yra duomenų apie gerybinius ir piktybinius kiaušidžių ir kitų lytinių organų navikus toms moterims, kurioms nevaisingumo gydymui buvo skirta keli gydymo kursai. Kol kas nėra žinoma, ar gydymas gonadotropinu padidina minėtų auglių atsiradimo riziką nevaisingoms moterims.</w:t>
      </w:r>
    </w:p>
    <w:p w14:paraId="457793BF" w14:textId="77777777" w:rsidR="007162BE" w:rsidRPr="007162BE" w:rsidRDefault="007162BE" w:rsidP="007162BE">
      <w:pPr>
        <w:tabs>
          <w:tab w:val="left" w:pos="567"/>
        </w:tabs>
        <w:rPr>
          <w:color w:val="000000"/>
          <w:sz w:val="22"/>
          <w:szCs w:val="22"/>
          <w:lang w:val="lt-LT"/>
        </w:rPr>
      </w:pPr>
    </w:p>
    <w:p w14:paraId="176BEA0B" w14:textId="77777777" w:rsidR="007162BE" w:rsidRPr="007162BE" w:rsidRDefault="007162BE" w:rsidP="007162BE">
      <w:pPr>
        <w:keepNext/>
        <w:tabs>
          <w:tab w:val="left" w:pos="567"/>
        </w:tabs>
        <w:rPr>
          <w:i/>
          <w:color w:val="000000"/>
          <w:sz w:val="22"/>
          <w:szCs w:val="22"/>
          <w:u w:val="single"/>
          <w:lang w:val="lt-LT"/>
        </w:rPr>
      </w:pPr>
      <w:r w:rsidRPr="007162BE">
        <w:rPr>
          <w:i/>
          <w:color w:val="000000"/>
          <w:sz w:val="22"/>
          <w:szCs w:val="22"/>
          <w:u w:val="single"/>
          <w:lang w:val="lt-LT"/>
        </w:rPr>
        <w:t>Įgimti raidos defektai</w:t>
      </w:r>
    </w:p>
    <w:p w14:paraId="21FE71CD"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Įgimtų raidos defektų skaičius po dirbtinio apvaisinimo gali būti šiek tiek didesnis nei pastojus natūraliai. Manoma, kad taip yra todėl, kad skiriasi tėvų ypatybės (pvz.: motinos amžius, spermos apibūdinimas) bei dėl daugiavaisio nėštumo.</w:t>
      </w:r>
    </w:p>
    <w:p w14:paraId="39609C17" w14:textId="77777777" w:rsidR="007162BE" w:rsidRPr="007162BE" w:rsidRDefault="007162BE" w:rsidP="007162BE">
      <w:pPr>
        <w:tabs>
          <w:tab w:val="left" w:pos="567"/>
        </w:tabs>
        <w:rPr>
          <w:color w:val="000000"/>
          <w:sz w:val="22"/>
          <w:szCs w:val="22"/>
          <w:lang w:val="lt-LT"/>
        </w:rPr>
      </w:pPr>
    </w:p>
    <w:p w14:paraId="4A50F74C" w14:textId="77777777" w:rsidR="007162BE" w:rsidRPr="007162BE" w:rsidRDefault="007162BE" w:rsidP="007162BE">
      <w:pPr>
        <w:keepNext/>
        <w:tabs>
          <w:tab w:val="left" w:pos="567"/>
        </w:tabs>
        <w:rPr>
          <w:i/>
          <w:color w:val="000000"/>
          <w:sz w:val="22"/>
          <w:szCs w:val="22"/>
          <w:u w:val="single"/>
          <w:lang w:val="lt-LT"/>
        </w:rPr>
      </w:pPr>
      <w:r w:rsidRPr="007162BE">
        <w:rPr>
          <w:i/>
          <w:color w:val="000000"/>
          <w:sz w:val="22"/>
          <w:szCs w:val="22"/>
          <w:u w:val="single"/>
          <w:lang w:val="lt-LT"/>
        </w:rPr>
        <w:t>Tromboembolijos atvejai</w:t>
      </w:r>
    </w:p>
    <w:p w14:paraId="1F2BE964"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Moterims, kurios neseniai sirgo arba dabar serga tromboembolija, arba moterims, kurioms yra nustatytų rizikos faktorių tromboembolijai (tokių kaip asmens ar šeimos istorija), gydymas gonadotropinais gali dar labiau padidinti tokių reiškinių pasunkėjimo arba atsiradimo riziką. Šioms moterims reikia įvertinti gydymo gonadotropinu naudą ir galimą riziką. Taip pat būtina prisiminti, kad pats nėštumas ir KHSS padidina tromboembolijos riziką.</w:t>
      </w:r>
    </w:p>
    <w:p w14:paraId="72A55F71" w14:textId="77777777" w:rsidR="007162BE" w:rsidRPr="007162BE" w:rsidRDefault="007162BE" w:rsidP="007162BE">
      <w:pPr>
        <w:tabs>
          <w:tab w:val="left" w:pos="567"/>
        </w:tabs>
        <w:rPr>
          <w:bCs/>
          <w:color w:val="000000"/>
          <w:sz w:val="22"/>
          <w:szCs w:val="22"/>
          <w:lang w:val="lt-LT"/>
        </w:rPr>
      </w:pPr>
    </w:p>
    <w:p w14:paraId="4D4B6225" w14:textId="77777777" w:rsidR="007162BE" w:rsidRPr="007162BE" w:rsidRDefault="007162BE" w:rsidP="007162BE">
      <w:pPr>
        <w:keepNext/>
        <w:tabs>
          <w:tab w:val="left" w:pos="567"/>
        </w:tabs>
        <w:rPr>
          <w:iCs/>
          <w:color w:val="000000"/>
          <w:sz w:val="22"/>
          <w:szCs w:val="22"/>
          <w:u w:val="single"/>
          <w:lang w:val="lt-LT"/>
        </w:rPr>
      </w:pPr>
      <w:r w:rsidRPr="007162BE">
        <w:rPr>
          <w:iCs/>
          <w:color w:val="000000"/>
          <w:sz w:val="22"/>
          <w:szCs w:val="22"/>
          <w:u w:val="single"/>
          <w:lang w:val="lt-LT"/>
        </w:rPr>
        <w:t>Vyrų gydymas</w:t>
      </w:r>
    </w:p>
    <w:p w14:paraId="6000F517" w14:textId="77777777" w:rsidR="007162BE" w:rsidRPr="007162BE" w:rsidRDefault="007162BE" w:rsidP="007162BE">
      <w:pPr>
        <w:keepNext/>
        <w:tabs>
          <w:tab w:val="left" w:pos="567"/>
        </w:tabs>
        <w:rPr>
          <w:color w:val="000000"/>
          <w:sz w:val="22"/>
          <w:szCs w:val="22"/>
          <w:lang w:val="lt-LT"/>
        </w:rPr>
      </w:pPr>
    </w:p>
    <w:p w14:paraId="1FC7506B" w14:textId="77777777" w:rsidR="007162BE" w:rsidRPr="007162BE" w:rsidRDefault="007162BE" w:rsidP="007162BE">
      <w:pPr>
        <w:numPr>
          <w:ilvl w:val="12"/>
          <w:numId w:val="0"/>
        </w:numPr>
        <w:tabs>
          <w:tab w:val="num" w:pos="0"/>
        </w:tabs>
        <w:rPr>
          <w:color w:val="000000"/>
          <w:sz w:val="22"/>
          <w:szCs w:val="22"/>
          <w:lang w:val="lt-LT"/>
        </w:rPr>
      </w:pPr>
      <w:r w:rsidRPr="007162BE">
        <w:rPr>
          <w:color w:val="000000"/>
          <w:sz w:val="22"/>
          <w:szCs w:val="22"/>
          <w:lang w:val="lt-LT"/>
        </w:rPr>
        <w:t>Padidėjęs endogeninio FSH kiekis rodo pirminį sėklidžių nepakankamumą. Tokiems pacientams gydymas GONAL</w:t>
      </w:r>
      <w:r w:rsidRPr="007162BE">
        <w:rPr>
          <w:color w:val="000000"/>
          <w:sz w:val="22"/>
          <w:szCs w:val="22"/>
          <w:lang w:val="lt-LT"/>
        </w:rPr>
        <w:noBreakHyphen/>
        <w:t>f/žCG yra neveiksmingas. GONAL</w:t>
      </w:r>
      <w:r w:rsidRPr="007162BE">
        <w:rPr>
          <w:color w:val="000000"/>
          <w:sz w:val="22"/>
          <w:szCs w:val="22"/>
          <w:lang w:val="lt-LT"/>
        </w:rPr>
        <w:noBreakHyphen/>
        <w:t>f negalima skirti, kai neįmanoma pasiekti veiksmingo poveikio.</w:t>
      </w:r>
    </w:p>
    <w:p w14:paraId="3C64E347" w14:textId="77777777" w:rsidR="007162BE" w:rsidRPr="007162BE" w:rsidRDefault="007162BE" w:rsidP="007162BE">
      <w:pPr>
        <w:tabs>
          <w:tab w:val="left" w:pos="567"/>
        </w:tabs>
        <w:rPr>
          <w:color w:val="000000"/>
          <w:sz w:val="22"/>
          <w:szCs w:val="22"/>
          <w:lang w:val="lt-LT"/>
        </w:rPr>
      </w:pPr>
    </w:p>
    <w:p w14:paraId="056FDC6F"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Įvertinant gydymo veiksmingumą, rekomenduojama atlikti spermos analizę praėjus 4</w:t>
      </w:r>
      <w:r w:rsidRPr="007162BE">
        <w:rPr>
          <w:color w:val="000000"/>
          <w:sz w:val="22"/>
          <w:szCs w:val="22"/>
          <w:lang w:val="lt-LT"/>
        </w:rPr>
        <w:noBreakHyphen/>
        <w:t>6 mėnesiams nuo gydymo pradžios.</w:t>
      </w:r>
    </w:p>
    <w:p w14:paraId="2F68464C" w14:textId="77777777" w:rsidR="007162BE" w:rsidRPr="007162BE" w:rsidRDefault="007162BE" w:rsidP="007162BE">
      <w:pPr>
        <w:tabs>
          <w:tab w:val="left" w:pos="567"/>
        </w:tabs>
        <w:rPr>
          <w:color w:val="000000"/>
          <w:sz w:val="22"/>
          <w:szCs w:val="22"/>
          <w:lang w:val="lt-LT"/>
        </w:rPr>
      </w:pPr>
    </w:p>
    <w:p w14:paraId="4E5D9F62" w14:textId="77777777" w:rsidR="007162BE" w:rsidRPr="007162BE" w:rsidRDefault="007162BE" w:rsidP="007162BE">
      <w:pPr>
        <w:keepNext/>
        <w:tabs>
          <w:tab w:val="left" w:pos="567"/>
        </w:tabs>
        <w:rPr>
          <w:i/>
          <w:color w:val="000000"/>
          <w:sz w:val="22"/>
          <w:szCs w:val="22"/>
          <w:u w:val="single"/>
          <w:lang w:val="lt-LT"/>
        </w:rPr>
      </w:pPr>
      <w:r w:rsidRPr="007162BE">
        <w:rPr>
          <w:color w:val="000000"/>
          <w:sz w:val="22"/>
          <w:szCs w:val="22"/>
          <w:u w:val="single"/>
          <w:lang w:val="lt-LT"/>
        </w:rPr>
        <w:lastRenderedPageBreak/>
        <w:t>Natrio kiekis</w:t>
      </w:r>
    </w:p>
    <w:p w14:paraId="78B86144" w14:textId="77777777" w:rsidR="007162BE" w:rsidRPr="007162BE" w:rsidRDefault="007162BE" w:rsidP="007162BE">
      <w:pPr>
        <w:keepNext/>
        <w:tabs>
          <w:tab w:val="left" w:pos="567"/>
        </w:tabs>
        <w:rPr>
          <w:color w:val="000000"/>
          <w:sz w:val="22"/>
          <w:szCs w:val="22"/>
          <w:lang w:val="lt-LT"/>
        </w:rPr>
      </w:pPr>
    </w:p>
    <w:p w14:paraId="547878C5"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GONAL</w:t>
      </w:r>
      <w:r w:rsidRPr="007162BE">
        <w:rPr>
          <w:color w:val="000000"/>
          <w:sz w:val="22"/>
          <w:szCs w:val="22"/>
          <w:lang w:val="lt-LT"/>
        </w:rPr>
        <w:noBreakHyphen/>
        <w:t>f dozėje yra mažiau kaip 1 mmol (23 mg) natrio, t. y. jis beveik neturi reikšmės.</w:t>
      </w:r>
    </w:p>
    <w:p w14:paraId="2CBDFC34" w14:textId="77777777" w:rsidR="007162BE" w:rsidRPr="007162BE" w:rsidRDefault="007162BE" w:rsidP="007162BE">
      <w:pPr>
        <w:tabs>
          <w:tab w:val="left" w:pos="567"/>
        </w:tabs>
        <w:rPr>
          <w:color w:val="000000"/>
          <w:sz w:val="22"/>
          <w:szCs w:val="22"/>
          <w:lang w:val="lt-LT"/>
        </w:rPr>
      </w:pPr>
    </w:p>
    <w:p w14:paraId="0F811A2E" w14:textId="77777777" w:rsidR="007162BE" w:rsidRPr="007162BE" w:rsidRDefault="007162BE" w:rsidP="007162BE">
      <w:pPr>
        <w:keepNext/>
        <w:keepLines/>
        <w:rPr>
          <w:b/>
          <w:sz w:val="22"/>
          <w:szCs w:val="22"/>
          <w:lang w:val="lt-LT"/>
        </w:rPr>
      </w:pPr>
      <w:r w:rsidRPr="007162BE">
        <w:rPr>
          <w:b/>
          <w:sz w:val="22"/>
          <w:szCs w:val="22"/>
          <w:lang w:val="lt-LT"/>
        </w:rPr>
        <w:t>4.5</w:t>
      </w:r>
      <w:r w:rsidRPr="007162BE">
        <w:rPr>
          <w:b/>
          <w:sz w:val="22"/>
          <w:szCs w:val="22"/>
          <w:lang w:val="lt-LT"/>
        </w:rPr>
        <w:tab/>
        <w:t>Sąveika su kitais vaistiniais preparatais ir kitokia sąveika</w:t>
      </w:r>
    </w:p>
    <w:p w14:paraId="66D60E88" w14:textId="77777777" w:rsidR="007162BE" w:rsidRPr="007162BE" w:rsidRDefault="007162BE" w:rsidP="007162BE">
      <w:pPr>
        <w:keepNext/>
        <w:tabs>
          <w:tab w:val="left" w:pos="567"/>
        </w:tabs>
        <w:rPr>
          <w:color w:val="000000"/>
          <w:sz w:val="22"/>
          <w:szCs w:val="22"/>
          <w:lang w:val="lt-LT"/>
        </w:rPr>
      </w:pPr>
    </w:p>
    <w:p w14:paraId="3CF85D9C"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GONAL</w:t>
      </w:r>
      <w:r w:rsidRPr="007162BE">
        <w:rPr>
          <w:color w:val="000000"/>
          <w:sz w:val="22"/>
          <w:szCs w:val="22"/>
          <w:lang w:val="lt-LT"/>
        </w:rPr>
        <w:noBreakHyphen/>
        <w:t>f</w:t>
      </w:r>
      <w:r w:rsidRPr="007162BE">
        <w:rPr>
          <w:i/>
          <w:color w:val="000000"/>
          <w:sz w:val="22"/>
          <w:szCs w:val="22"/>
          <w:lang w:val="lt-LT"/>
        </w:rPr>
        <w:t>,</w:t>
      </w:r>
      <w:r w:rsidRPr="007162BE">
        <w:rPr>
          <w:color w:val="000000"/>
          <w:sz w:val="22"/>
          <w:szCs w:val="22"/>
          <w:lang w:val="lt-LT"/>
        </w:rPr>
        <w:t xml:space="preserve"> vartojant su kitais vaistiniais preparatais ovuliacijai stimuliuoti (pvz.: žCG, klomifeno citratas), gali skatinti folikulų susidarymą, o kartu vartojant GnRH agonistą arba antagonistą, tikslu desensibilizuoti hipofizę, gali prireikti padidinti GONAL</w:t>
      </w:r>
      <w:r w:rsidRPr="007162BE">
        <w:rPr>
          <w:color w:val="000000"/>
          <w:sz w:val="22"/>
          <w:szCs w:val="22"/>
          <w:lang w:val="lt-LT"/>
        </w:rPr>
        <w:noBreakHyphen/>
        <w:t>f dozę, kurios reikia adekvačiam kiaušidžių atsakui pasiekti. Nestebėta kitų klinikai reikšmingų GONAL</w:t>
      </w:r>
      <w:r w:rsidRPr="007162BE">
        <w:rPr>
          <w:color w:val="000000"/>
          <w:sz w:val="22"/>
          <w:szCs w:val="22"/>
          <w:lang w:val="lt-LT"/>
        </w:rPr>
        <w:noBreakHyphen/>
        <w:t>f ir kitų vaistinių preparatų sąveikos atvejų.</w:t>
      </w:r>
    </w:p>
    <w:p w14:paraId="1F2BFA39" w14:textId="77777777" w:rsidR="007162BE" w:rsidRPr="007162BE" w:rsidRDefault="007162BE" w:rsidP="007162BE">
      <w:pPr>
        <w:tabs>
          <w:tab w:val="left" w:pos="567"/>
        </w:tabs>
        <w:rPr>
          <w:color w:val="000000"/>
          <w:sz w:val="22"/>
          <w:szCs w:val="22"/>
          <w:lang w:val="lt-LT"/>
        </w:rPr>
      </w:pPr>
    </w:p>
    <w:p w14:paraId="752B1A4C" w14:textId="77777777" w:rsidR="007162BE" w:rsidRPr="007162BE" w:rsidRDefault="007162BE" w:rsidP="007162BE">
      <w:pPr>
        <w:keepNext/>
        <w:keepLines/>
        <w:rPr>
          <w:b/>
          <w:sz w:val="22"/>
          <w:szCs w:val="22"/>
          <w:lang w:val="lt-LT"/>
        </w:rPr>
      </w:pPr>
      <w:r w:rsidRPr="007162BE">
        <w:rPr>
          <w:b/>
          <w:sz w:val="22"/>
          <w:szCs w:val="22"/>
          <w:lang w:val="lt-LT"/>
        </w:rPr>
        <w:t>4.6</w:t>
      </w:r>
      <w:r w:rsidRPr="007162BE">
        <w:rPr>
          <w:b/>
          <w:sz w:val="22"/>
          <w:szCs w:val="22"/>
          <w:lang w:val="lt-LT"/>
        </w:rPr>
        <w:tab/>
        <w:t>Vaisingumas, nėštumo ir žindymo laikotarpis</w:t>
      </w:r>
    </w:p>
    <w:p w14:paraId="119CBB4A" w14:textId="77777777" w:rsidR="007162BE" w:rsidRPr="007162BE" w:rsidRDefault="007162BE" w:rsidP="007162BE">
      <w:pPr>
        <w:keepNext/>
        <w:tabs>
          <w:tab w:val="left" w:pos="567"/>
        </w:tabs>
        <w:rPr>
          <w:color w:val="000000"/>
          <w:sz w:val="22"/>
          <w:szCs w:val="22"/>
          <w:lang w:val="lt-LT"/>
        </w:rPr>
      </w:pPr>
    </w:p>
    <w:p w14:paraId="44C9CC17" w14:textId="77777777" w:rsidR="007162BE" w:rsidRPr="007162BE" w:rsidRDefault="007162BE" w:rsidP="007162BE">
      <w:pPr>
        <w:keepNext/>
        <w:keepLines/>
        <w:tabs>
          <w:tab w:val="left" w:pos="567"/>
        </w:tabs>
        <w:rPr>
          <w:color w:val="000000"/>
          <w:sz w:val="22"/>
          <w:szCs w:val="22"/>
          <w:u w:val="single"/>
          <w:lang w:val="lt-LT"/>
        </w:rPr>
      </w:pPr>
      <w:r w:rsidRPr="007162BE">
        <w:rPr>
          <w:color w:val="000000"/>
          <w:sz w:val="22"/>
          <w:szCs w:val="22"/>
          <w:u w:val="single"/>
          <w:lang w:val="lt-LT"/>
        </w:rPr>
        <w:t>Nėštumas</w:t>
      </w:r>
    </w:p>
    <w:p w14:paraId="0CA76FC4" w14:textId="77777777" w:rsidR="007162BE" w:rsidRPr="007162BE" w:rsidRDefault="007162BE" w:rsidP="007162BE">
      <w:pPr>
        <w:keepNext/>
        <w:keepLines/>
        <w:tabs>
          <w:tab w:val="left" w:pos="567"/>
        </w:tabs>
        <w:rPr>
          <w:color w:val="000000"/>
          <w:sz w:val="22"/>
          <w:szCs w:val="22"/>
          <w:lang w:val="lt-LT"/>
        </w:rPr>
      </w:pPr>
    </w:p>
    <w:p w14:paraId="0E776AC7"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GONAL</w:t>
      </w:r>
      <w:r w:rsidRPr="007162BE">
        <w:rPr>
          <w:color w:val="000000"/>
          <w:sz w:val="22"/>
          <w:szCs w:val="22"/>
          <w:lang w:val="lt-LT"/>
        </w:rPr>
        <w:noBreakHyphen/>
        <w:t>f</w:t>
      </w:r>
      <w:r w:rsidRPr="007162BE">
        <w:rPr>
          <w:i/>
          <w:color w:val="000000"/>
          <w:sz w:val="22"/>
          <w:szCs w:val="22"/>
          <w:lang w:val="lt-LT"/>
        </w:rPr>
        <w:t xml:space="preserve"> </w:t>
      </w:r>
      <w:r w:rsidRPr="007162BE">
        <w:rPr>
          <w:color w:val="000000"/>
          <w:sz w:val="22"/>
          <w:szCs w:val="22"/>
          <w:lang w:val="lt-LT"/>
        </w:rPr>
        <w:t xml:space="preserve">neskiriamas </w:t>
      </w:r>
      <w:r w:rsidRPr="007162BE">
        <w:rPr>
          <w:sz w:val="22"/>
          <w:szCs w:val="22"/>
          <w:lang w:val="lt-LT"/>
        </w:rPr>
        <w:t>nėštumo metu</w:t>
      </w:r>
      <w:r w:rsidRPr="007162BE">
        <w:rPr>
          <w:color w:val="000000"/>
          <w:sz w:val="22"/>
          <w:szCs w:val="22"/>
          <w:lang w:val="lt-LT"/>
        </w:rPr>
        <w:t>. Nedaugelio nėštumų stebėjimo duomenys (</w:t>
      </w:r>
      <w:r w:rsidRPr="007162BE">
        <w:rPr>
          <w:bCs/>
          <w:iCs/>
          <w:sz w:val="22"/>
          <w:szCs w:val="22"/>
          <w:lang w:val="lt-LT"/>
        </w:rPr>
        <w:t xml:space="preserve">duomenų yra </w:t>
      </w:r>
      <w:r w:rsidRPr="007162BE">
        <w:rPr>
          <w:color w:val="000000"/>
          <w:sz w:val="22"/>
          <w:szCs w:val="22"/>
          <w:lang w:val="lt-LT"/>
        </w:rPr>
        <w:t>mažiau kaip apie 300 nėštumų baigtis) nerodo folitropino alfa poveikio apsigimimams ar toksinio poveikio vaisiui (ar) naujagimiui.</w:t>
      </w:r>
    </w:p>
    <w:p w14:paraId="16480D17" w14:textId="77777777" w:rsidR="007162BE" w:rsidRPr="007162BE" w:rsidRDefault="007162BE" w:rsidP="007162BE">
      <w:pPr>
        <w:tabs>
          <w:tab w:val="left" w:pos="567"/>
        </w:tabs>
        <w:rPr>
          <w:color w:val="000000"/>
          <w:sz w:val="22"/>
          <w:szCs w:val="22"/>
          <w:lang w:val="lt-LT"/>
        </w:rPr>
      </w:pPr>
    </w:p>
    <w:p w14:paraId="652AF90E"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Tyrimuose su laboratoriniais gyvūnais nestebėta teratogeninio poveikio (žr. 5.3 skyrių).</w:t>
      </w:r>
    </w:p>
    <w:p w14:paraId="3CA175CA"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Kai vaistinis preparatas vartojamas nėštumo metu, nėra pakankamai klinikinių duomenų, kad galima būtų atmesti teratogeninį GONAL</w:t>
      </w:r>
      <w:r w:rsidRPr="007162BE">
        <w:rPr>
          <w:color w:val="000000"/>
          <w:sz w:val="22"/>
          <w:szCs w:val="22"/>
          <w:lang w:val="lt-LT"/>
        </w:rPr>
        <w:noBreakHyphen/>
        <w:t>f poveikį.</w:t>
      </w:r>
    </w:p>
    <w:p w14:paraId="193088D9" w14:textId="77777777" w:rsidR="007162BE" w:rsidRPr="007162BE" w:rsidRDefault="007162BE" w:rsidP="007162BE">
      <w:pPr>
        <w:tabs>
          <w:tab w:val="left" w:pos="567"/>
        </w:tabs>
        <w:rPr>
          <w:color w:val="000000"/>
          <w:sz w:val="22"/>
          <w:szCs w:val="22"/>
          <w:lang w:val="lt-LT"/>
        </w:rPr>
      </w:pPr>
    </w:p>
    <w:p w14:paraId="75FEA4BA" w14:textId="77777777" w:rsidR="007162BE" w:rsidRPr="007162BE" w:rsidRDefault="007162BE" w:rsidP="007162BE">
      <w:pPr>
        <w:keepNext/>
        <w:keepLines/>
        <w:tabs>
          <w:tab w:val="left" w:pos="567"/>
        </w:tabs>
        <w:rPr>
          <w:color w:val="000000"/>
          <w:sz w:val="22"/>
          <w:szCs w:val="22"/>
          <w:u w:val="single"/>
          <w:lang w:val="lt-LT"/>
        </w:rPr>
      </w:pPr>
      <w:r w:rsidRPr="007162BE">
        <w:rPr>
          <w:color w:val="000000"/>
          <w:sz w:val="22"/>
          <w:szCs w:val="22"/>
          <w:u w:val="single"/>
          <w:lang w:val="lt-LT"/>
        </w:rPr>
        <w:t>Žindymas</w:t>
      </w:r>
    </w:p>
    <w:p w14:paraId="450260BE" w14:textId="77777777" w:rsidR="007162BE" w:rsidRPr="007162BE" w:rsidRDefault="007162BE" w:rsidP="007162BE">
      <w:pPr>
        <w:keepNext/>
        <w:keepLines/>
        <w:tabs>
          <w:tab w:val="left" w:pos="567"/>
        </w:tabs>
        <w:rPr>
          <w:color w:val="000000"/>
          <w:sz w:val="22"/>
          <w:szCs w:val="22"/>
          <w:lang w:val="lt-LT"/>
        </w:rPr>
      </w:pPr>
    </w:p>
    <w:p w14:paraId="07462587"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GONAL</w:t>
      </w:r>
      <w:r w:rsidRPr="007162BE">
        <w:rPr>
          <w:color w:val="000000"/>
          <w:sz w:val="22"/>
          <w:szCs w:val="22"/>
          <w:lang w:val="lt-LT"/>
        </w:rPr>
        <w:noBreakHyphen/>
        <w:t xml:space="preserve">f </w:t>
      </w:r>
      <w:r w:rsidRPr="007162BE">
        <w:rPr>
          <w:rFonts w:eastAsia="SimSun"/>
          <w:color w:val="000000"/>
          <w:sz w:val="22"/>
          <w:szCs w:val="22"/>
          <w:lang w:val="lt-LT" w:eastAsia="zh-CN"/>
        </w:rPr>
        <w:t>negalima vartoti žindymo metu</w:t>
      </w:r>
      <w:r w:rsidRPr="007162BE">
        <w:rPr>
          <w:color w:val="000000"/>
          <w:sz w:val="22"/>
          <w:szCs w:val="22"/>
          <w:lang w:val="lt-LT"/>
        </w:rPr>
        <w:t>.</w:t>
      </w:r>
    </w:p>
    <w:p w14:paraId="291A70FB" w14:textId="77777777" w:rsidR="007162BE" w:rsidRPr="007162BE" w:rsidRDefault="007162BE" w:rsidP="007162BE">
      <w:pPr>
        <w:tabs>
          <w:tab w:val="left" w:pos="567"/>
        </w:tabs>
        <w:rPr>
          <w:color w:val="000000"/>
          <w:sz w:val="22"/>
          <w:szCs w:val="22"/>
          <w:lang w:val="lt-LT"/>
        </w:rPr>
      </w:pPr>
    </w:p>
    <w:p w14:paraId="766D04DA" w14:textId="77777777" w:rsidR="007162BE" w:rsidRPr="007162BE" w:rsidRDefault="007162BE" w:rsidP="007162BE">
      <w:pPr>
        <w:keepNext/>
        <w:keepLines/>
        <w:tabs>
          <w:tab w:val="left" w:pos="567"/>
        </w:tabs>
        <w:rPr>
          <w:color w:val="000000"/>
          <w:sz w:val="22"/>
          <w:szCs w:val="22"/>
          <w:u w:val="single"/>
          <w:lang w:val="lt-LT"/>
        </w:rPr>
      </w:pPr>
      <w:r w:rsidRPr="007162BE">
        <w:rPr>
          <w:color w:val="000000"/>
          <w:sz w:val="22"/>
          <w:szCs w:val="22"/>
          <w:u w:val="single"/>
          <w:lang w:val="lt-LT"/>
        </w:rPr>
        <w:t>Vaisingumas</w:t>
      </w:r>
    </w:p>
    <w:p w14:paraId="4F601DD3" w14:textId="77777777" w:rsidR="007162BE" w:rsidRPr="007162BE" w:rsidRDefault="007162BE" w:rsidP="007162BE">
      <w:pPr>
        <w:keepNext/>
        <w:keepLines/>
        <w:tabs>
          <w:tab w:val="left" w:pos="567"/>
        </w:tabs>
        <w:rPr>
          <w:sz w:val="22"/>
          <w:szCs w:val="22"/>
          <w:lang w:val="lt-LT"/>
        </w:rPr>
      </w:pPr>
    </w:p>
    <w:p w14:paraId="35650098" w14:textId="77777777" w:rsidR="007162BE" w:rsidRPr="007162BE" w:rsidRDefault="007162BE" w:rsidP="007162BE">
      <w:pPr>
        <w:tabs>
          <w:tab w:val="left" w:pos="567"/>
        </w:tabs>
        <w:rPr>
          <w:color w:val="000000"/>
          <w:sz w:val="22"/>
          <w:szCs w:val="22"/>
          <w:lang w:val="lt-LT"/>
        </w:rPr>
      </w:pPr>
      <w:r w:rsidRPr="007162BE">
        <w:rPr>
          <w:sz w:val="22"/>
          <w:szCs w:val="22"/>
          <w:lang w:val="lt-LT"/>
        </w:rPr>
        <w:t>GONAL</w:t>
      </w:r>
      <w:r w:rsidRPr="007162BE">
        <w:rPr>
          <w:sz w:val="22"/>
          <w:szCs w:val="22"/>
          <w:lang w:val="lt-LT"/>
        </w:rPr>
        <w:noBreakHyphen/>
        <w:t>f skirtas vartoti esant nevaisingumui (žr. 4.1 skyrių).</w:t>
      </w:r>
    </w:p>
    <w:p w14:paraId="7ED491FE" w14:textId="77777777" w:rsidR="007162BE" w:rsidRPr="007162BE" w:rsidRDefault="007162BE" w:rsidP="007162BE">
      <w:pPr>
        <w:tabs>
          <w:tab w:val="left" w:pos="567"/>
        </w:tabs>
        <w:rPr>
          <w:color w:val="000000"/>
          <w:sz w:val="22"/>
          <w:szCs w:val="22"/>
          <w:lang w:val="lt-LT"/>
        </w:rPr>
      </w:pPr>
    </w:p>
    <w:p w14:paraId="3BF1C81E" w14:textId="77777777" w:rsidR="007162BE" w:rsidRPr="007162BE" w:rsidRDefault="007162BE" w:rsidP="007162BE">
      <w:pPr>
        <w:keepNext/>
        <w:keepLines/>
        <w:rPr>
          <w:b/>
          <w:sz w:val="22"/>
          <w:szCs w:val="22"/>
          <w:lang w:val="lt-LT"/>
        </w:rPr>
      </w:pPr>
      <w:r w:rsidRPr="007162BE">
        <w:rPr>
          <w:b/>
          <w:sz w:val="22"/>
          <w:szCs w:val="22"/>
          <w:lang w:val="lt-LT"/>
        </w:rPr>
        <w:t>4.7</w:t>
      </w:r>
      <w:r w:rsidRPr="007162BE">
        <w:rPr>
          <w:b/>
          <w:sz w:val="22"/>
          <w:szCs w:val="22"/>
          <w:lang w:val="lt-LT"/>
        </w:rPr>
        <w:tab/>
        <w:t>Poveikis gebėjimui vairuoti ir valdyti mechanizmus</w:t>
      </w:r>
    </w:p>
    <w:p w14:paraId="4596F0B4" w14:textId="77777777" w:rsidR="007162BE" w:rsidRPr="007162BE" w:rsidRDefault="007162BE" w:rsidP="007162BE">
      <w:pPr>
        <w:keepNext/>
        <w:rPr>
          <w:color w:val="000000"/>
          <w:sz w:val="22"/>
          <w:szCs w:val="22"/>
          <w:lang w:val="lt-LT"/>
        </w:rPr>
      </w:pPr>
    </w:p>
    <w:p w14:paraId="4A9D0002"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GONAL</w:t>
      </w:r>
      <w:r w:rsidRPr="007162BE">
        <w:rPr>
          <w:color w:val="000000"/>
          <w:sz w:val="22"/>
          <w:szCs w:val="22"/>
          <w:lang w:val="lt-LT"/>
        </w:rPr>
        <w:noBreakHyphen/>
        <w:t>f gebėjimo vairuoti ir valdyti mechanizmus neveikia arba veikia nereikšmingai.</w:t>
      </w:r>
    </w:p>
    <w:p w14:paraId="041625AC" w14:textId="77777777" w:rsidR="007162BE" w:rsidRPr="007162BE" w:rsidRDefault="007162BE" w:rsidP="007162BE">
      <w:pPr>
        <w:tabs>
          <w:tab w:val="left" w:pos="567"/>
        </w:tabs>
        <w:rPr>
          <w:color w:val="000000"/>
          <w:sz w:val="22"/>
          <w:szCs w:val="22"/>
          <w:lang w:val="lt-LT"/>
        </w:rPr>
      </w:pPr>
    </w:p>
    <w:p w14:paraId="60AFDBE6" w14:textId="77777777" w:rsidR="007162BE" w:rsidRPr="007162BE" w:rsidRDefault="007162BE" w:rsidP="007162BE">
      <w:pPr>
        <w:keepNext/>
        <w:keepLines/>
        <w:rPr>
          <w:b/>
          <w:sz w:val="22"/>
          <w:szCs w:val="22"/>
          <w:lang w:val="lt-LT"/>
        </w:rPr>
      </w:pPr>
      <w:r w:rsidRPr="007162BE">
        <w:rPr>
          <w:b/>
          <w:sz w:val="22"/>
          <w:szCs w:val="22"/>
          <w:lang w:val="lt-LT"/>
        </w:rPr>
        <w:t>4.8</w:t>
      </w:r>
      <w:r w:rsidRPr="007162BE">
        <w:rPr>
          <w:b/>
          <w:sz w:val="22"/>
          <w:szCs w:val="22"/>
          <w:lang w:val="lt-LT"/>
        </w:rPr>
        <w:tab/>
        <w:t>Nepageidaujamas poveikis</w:t>
      </w:r>
    </w:p>
    <w:p w14:paraId="5593EB08" w14:textId="77777777" w:rsidR="007162BE" w:rsidRPr="007162BE" w:rsidRDefault="007162BE" w:rsidP="007162BE">
      <w:pPr>
        <w:keepNext/>
        <w:rPr>
          <w:color w:val="000000"/>
          <w:sz w:val="22"/>
          <w:szCs w:val="22"/>
          <w:lang w:val="lt-LT"/>
        </w:rPr>
      </w:pPr>
    </w:p>
    <w:p w14:paraId="26AC8200" w14:textId="77777777" w:rsidR="007162BE" w:rsidRPr="007162BE" w:rsidRDefault="007162BE" w:rsidP="007162BE">
      <w:pPr>
        <w:keepNext/>
        <w:rPr>
          <w:color w:val="000000"/>
          <w:sz w:val="22"/>
          <w:szCs w:val="22"/>
          <w:u w:val="single"/>
          <w:lang w:val="lt-LT"/>
        </w:rPr>
      </w:pPr>
      <w:r w:rsidRPr="007162BE">
        <w:rPr>
          <w:color w:val="000000"/>
          <w:sz w:val="22"/>
          <w:szCs w:val="22"/>
          <w:u w:val="single"/>
          <w:lang w:val="lt-LT"/>
        </w:rPr>
        <w:t>Saugumo duomenų santrauka</w:t>
      </w:r>
    </w:p>
    <w:p w14:paraId="430409A6" w14:textId="77777777" w:rsidR="007162BE" w:rsidRPr="007162BE" w:rsidRDefault="007162BE" w:rsidP="007162BE">
      <w:pPr>
        <w:keepNext/>
        <w:rPr>
          <w:color w:val="000000"/>
          <w:sz w:val="22"/>
          <w:szCs w:val="22"/>
          <w:lang w:val="lt-LT"/>
        </w:rPr>
      </w:pPr>
    </w:p>
    <w:p w14:paraId="0CF3025E" w14:textId="77777777" w:rsidR="007162BE" w:rsidRPr="007162BE" w:rsidRDefault="007162BE" w:rsidP="007162BE">
      <w:pPr>
        <w:rPr>
          <w:color w:val="000000"/>
          <w:sz w:val="22"/>
          <w:szCs w:val="22"/>
          <w:lang w:val="lt-LT"/>
        </w:rPr>
      </w:pPr>
      <w:r w:rsidRPr="007162BE">
        <w:rPr>
          <w:color w:val="000000"/>
          <w:sz w:val="22"/>
          <w:szCs w:val="22"/>
          <w:lang w:val="lt-LT"/>
        </w:rPr>
        <w:t>Dažniausiai nustatytos nepageidaujamos reakcijos buvo galvos skausmas, kiaušidžių cistos ir vietinės reakcijos injekcijos vietoje (pvz., skausmas, eritema, hematoma, patinimas ir (arba) sudirginimas injekcijos vietoje).</w:t>
      </w:r>
    </w:p>
    <w:p w14:paraId="61AE9A8D" w14:textId="77777777" w:rsidR="007162BE" w:rsidRPr="007162BE" w:rsidRDefault="007162BE" w:rsidP="007162BE">
      <w:pPr>
        <w:rPr>
          <w:color w:val="000000"/>
          <w:sz w:val="22"/>
          <w:szCs w:val="22"/>
          <w:lang w:val="lt-LT"/>
        </w:rPr>
      </w:pPr>
    </w:p>
    <w:p w14:paraId="026BFB3A" w14:textId="77777777" w:rsidR="007162BE" w:rsidRPr="007162BE" w:rsidRDefault="007162BE" w:rsidP="007162BE">
      <w:pPr>
        <w:rPr>
          <w:color w:val="000000"/>
          <w:sz w:val="22"/>
          <w:szCs w:val="22"/>
          <w:lang w:val="lt-LT"/>
        </w:rPr>
      </w:pPr>
      <w:r w:rsidRPr="007162BE">
        <w:rPr>
          <w:color w:val="000000"/>
          <w:sz w:val="22"/>
          <w:szCs w:val="22"/>
          <w:lang w:val="lt-LT"/>
        </w:rPr>
        <w:t>Dažnai nustatytas lengvas ar vidutinio sunkumo kiaušidžių hiperstimuliacijos sindromas (KHSS), kuris turi būti laikomas būdinga stimuliavimo procedūros rizika. Sunkus KHSS pasireiškė nedažnai (žr. 4.4 skyrių).</w:t>
      </w:r>
    </w:p>
    <w:p w14:paraId="0391980C" w14:textId="77777777" w:rsidR="007162BE" w:rsidRPr="007162BE" w:rsidRDefault="007162BE" w:rsidP="007162BE">
      <w:pPr>
        <w:rPr>
          <w:color w:val="000000"/>
          <w:sz w:val="22"/>
          <w:szCs w:val="22"/>
          <w:lang w:val="lt-LT"/>
        </w:rPr>
      </w:pPr>
    </w:p>
    <w:p w14:paraId="0382ABC7" w14:textId="77777777" w:rsidR="007162BE" w:rsidRPr="007162BE" w:rsidRDefault="007162BE" w:rsidP="007162BE">
      <w:pPr>
        <w:rPr>
          <w:color w:val="000000"/>
          <w:sz w:val="22"/>
          <w:szCs w:val="22"/>
          <w:lang w:val="lt-LT"/>
        </w:rPr>
      </w:pPr>
      <w:r w:rsidRPr="007162BE">
        <w:rPr>
          <w:color w:val="000000"/>
          <w:sz w:val="22"/>
          <w:szCs w:val="22"/>
          <w:lang w:val="lt-LT"/>
        </w:rPr>
        <w:t>Tromboembolija gali pasireikšti labai retai (žr. 4.4 skyrių).</w:t>
      </w:r>
    </w:p>
    <w:p w14:paraId="4704AA3B" w14:textId="77777777" w:rsidR="007162BE" w:rsidRPr="007162BE" w:rsidRDefault="007162BE" w:rsidP="007162BE">
      <w:pPr>
        <w:rPr>
          <w:color w:val="000000"/>
          <w:sz w:val="22"/>
          <w:szCs w:val="22"/>
          <w:lang w:val="lt-LT"/>
        </w:rPr>
      </w:pPr>
    </w:p>
    <w:p w14:paraId="190365D1" w14:textId="77777777" w:rsidR="007162BE" w:rsidRPr="007162BE" w:rsidRDefault="007162BE" w:rsidP="007162BE">
      <w:pPr>
        <w:keepNext/>
        <w:keepLines/>
        <w:rPr>
          <w:color w:val="000000"/>
          <w:sz w:val="22"/>
          <w:szCs w:val="22"/>
          <w:lang w:val="lt-LT"/>
        </w:rPr>
      </w:pPr>
      <w:r w:rsidRPr="007162BE">
        <w:rPr>
          <w:sz w:val="22"/>
          <w:szCs w:val="22"/>
          <w:u w:val="single"/>
          <w:lang w:val="lt-LT"/>
        </w:rPr>
        <w:t>Nepageidaujamų reakcijų sąrašas</w:t>
      </w:r>
    </w:p>
    <w:p w14:paraId="3265C158" w14:textId="77777777" w:rsidR="007162BE" w:rsidRPr="007162BE" w:rsidRDefault="007162BE" w:rsidP="007162BE">
      <w:pPr>
        <w:keepNext/>
        <w:keepLines/>
        <w:rPr>
          <w:color w:val="000000"/>
          <w:sz w:val="22"/>
          <w:szCs w:val="22"/>
          <w:lang w:val="lt-LT"/>
        </w:rPr>
      </w:pPr>
    </w:p>
    <w:p w14:paraId="04B70C36" w14:textId="77777777" w:rsidR="007162BE" w:rsidRPr="007162BE" w:rsidRDefault="007162BE" w:rsidP="007162BE">
      <w:pPr>
        <w:keepNext/>
        <w:rPr>
          <w:color w:val="000000"/>
          <w:sz w:val="22"/>
          <w:szCs w:val="22"/>
          <w:lang w:val="lt-LT"/>
        </w:rPr>
      </w:pPr>
      <w:r w:rsidRPr="007162BE">
        <w:rPr>
          <w:color w:val="000000"/>
          <w:sz w:val="22"/>
          <w:szCs w:val="22"/>
          <w:lang w:val="lt-LT"/>
        </w:rPr>
        <w:t>Toliau nurodytas dažnis apibrėžiamas taip: labai dažni (≥ 1/10), dažni (nuo ≥ 1/100 iki &lt; 1/10), nedažni (nuo ≥ 1/1 000 iki &lt; 1/100), reti (nuo ≥ 1/10 000 iki &lt; 1/1 000), labai reti (&lt; 1/10 000).</w:t>
      </w:r>
    </w:p>
    <w:p w14:paraId="7D5C32C7" w14:textId="77777777" w:rsidR="007162BE" w:rsidRPr="007162BE" w:rsidRDefault="007162BE" w:rsidP="007162BE">
      <w:pPr>
        <w:rPr>
          <w:color w:val="000000"/>
          <w:sz w:val="22"/>
          <w:szCs w:val="22"/>
          <w:lang w:val="lt-LT"/>
        </w:rPr>
      </w:pPr>
    </w:p>
    <w:p w14:paraId="55150137" w14:textId="77777777" w:rsidR="007162BE" w:rsidRPr="007162BE" w:rsidRDefault="007162BE" w:rsidP="007162BE">
      <w:pPr>
        <w:keepNext/>
        <w:rPr>
          <w:color w:val="000000"/>
          <w:sz w:val="22"/>
          <w:szCs w:val="22"/>
          <w:u w:val="single"/>
          <w:lang w:val="lt-LT"/>
        </w:rPr>
      </w:pPr>
      <w:r w:rsidRPr="007162BE">
        <w:rPr>
          <w:color w:val="000000"/>
          <w:sz w:val="22"/>
          <w:szCs w:val="22"/>
          <w:u w:val="single"/>
          <w:lang w:val="lt-LT"/>
        </w:rPr>
        <w:lastRenderedPageBreak/>
        <w:t>Moterų gydymas</w:t>
      </w:r>
    </w:p>
    <w:p w14:paraId="21DC7DD0" w14:textId="77777777" w:rsidR="007162BE" w:rsidRPr="007162BE" w:rsidRDefault="007162BE" w:rsidP="007162BE">
      <w:pPr>
        <w:keepNext/>
        <w:rPr>
          <w:color w:val="000000"/>
          <w:sz w:val="22"/>
          <w:szCs w:val="22"/>
          <w:lang w:val="lt-LT"/>
        </w:rPr>
      </w:pPr>
    </w:p>
    <w:p w14:paraId="22D35E72" w14:textId="77777777" w:rsidR="007162BE" w:rsidRPr="007162BE" w:rsidRDefault="007162BE" w:rsidP="007162BE">
      <w:pPr>
        <w:keepNext/>
        <w:ind w:left="1701" w:hanging="1701"/>
        <w:rPr>
          <w:i/>
          <w:color w:val="000000"/>
          <w:sz w:val="22"/>
          <w:szCs w:val="22"/>
          <w:u w:val="single"/>
          <w:lang w:val="lt-LT"/>
        </w:rPr>
      </w:pPr>
      <w:r w:rsidRPr="007162BE">
        <w:rPr>
          <w:i/>
          <w:color w:val="000000"/>
          <w:sz w:val="22"/>
          <w:szCs w:val="22"/>
          <w:u w:val="single"/>
          <w:lang w:val="lt-LT"/>
        </w:rPr>
        <w:t>Imuninės sistemos sutrikimai</w:t>
      </w:r>
    </w:p>
    <w:p w14:paraId="21DAF2A3"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reti:</w:t>
      </w:r>
      <w:r w:rsidRPr="007162BE">
        <w:rPr>
          <w:color w:val="000000"/>
          <w:sz w:val="22"/>
          <w:szCs w:val="22"/>
          <w:lang w:val="lt-LT"/>
        </w:rPr>
        <w:tab/>
        <w:t>nuo lengvų iki sunkių padidėjusio jautrumo reakcijų, įskaitant anafilaksines reakcijas ir šoką</w:t>
      </w:r>
    </w:p>
    <w:p w14:paraId="679B2C08" w14:textId="77777777" w:rsidR="007162BE" w:rsidRPr="007162BE" w:rsidRDefault="007162BE" w:rsidP="007162BE">
      <w:pPr>
        <w:ind w:left="1701" w:hanging="1701"/>
        <w:rPr>
          <w:color w:val="000000"/>
          <w:sz w:val="22"/>
          <w:szCs w:val="22"/>
          <w:lang w:val="lt-LT"/>
        </w:rPr>
      </w:pPr>
    </w:p>
    <w:p w14:paraId="46F5206C"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Nervų sistemos sutrikimai</w:t>
      </w:r>
    </w:p>
    <w:p w14:paraId="44E9B031"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dažni:</w:t>
      </w:r>
      <w:r w:rsidRPr="007162BE">
        <w:rPr>
          <w:color w:val="000000"/>
          <w:sz w:val="22"/>
          <w:szCs w:val="22"/>
          <w:lang w:val="lt-LT"/>
        </w:rPr>
        <w:tab/>
        <w:t>galvos skausmas</w:t>
      </w:r>
    </w:p>
    <w:p w14:paraId="5419234A" w14:textId="77777777" w:rsidR="007162BE" w:rsidRPr="007162BE" w:rsidRDefault="007162BE" w:rsidP="007162BE">
      <w:pPr>
        <w:ind w:left="1701" w:hanging="1701"/>
        <w:rPr>
          <w:color w:val="000000"/>
          <w:sz w:val="22"/>
          <w:szCs w:val="22"/>
          <w:lang w:val="lt-LT"/>
        </w:rPr>
      </w:pPr>
    </w:p>
    <w:p w14:paraId="636B9F67"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Kraujagyslių sutrikimai</w:t>
      </w:r>
    </w:p>
    <w:p w14:paraId="32CF243C"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reti:</w:t>
      </w:r>
      <w:r w:rsidRPr="007162BE">
        <w:rPr>
          <w:color w:val="000000"/>
          <w:sz w:val="22"/>
          <w:szCs w:val="22"/>
          <w:lang w:val="lt-LT"/>
        </w:rPr>
        <w:tab/>
        <w:t>tromboembolija (susijusi ir nesusijusi su KHSS)</w:t>
      </w:r>
    </w:p>
    <w:p w14:paraId="4FADE843" w14:textId="77777777" w:rsidR="007162BE" w:rsidRPr="007162BE" w:rsidRDefault="007162BE" w:rsidP="007162BE">
      <w:pPr>
        <w:ind w:left="1701" w:hanging="1701"/>
        <w:rPr>
          <w:color w:val="000000"/>
          <w:sz w:val="22"/>
          <w:szCs w:val="22"/>
          <w:lang w:val="lt-LT"/>
        </w:rPr>
      </w:pPr>
    </w:p>
    <w:p w14:paraId="5DB443B4" w14:textId="77777777" w:rsidR="007162BE" w:rsidRPr="007162BE" w:rsidRDefault="007162BE" w:rsidP="007162BE">
      <w:pPr>
        <w:keepNext/>
        <w:ind w:left="1701" w:hanging="1701"/>
        <w:rPr>
          <w:i/>
          <w:color w:val="000000"/>
          <w:sz w:val="22"/>
          <w:szCs w:val="22"/>
          <w:u w:val="single"/>
          <w:lang w:val="lt-LT"/>
        </w:rPr>
      </w:pPr>
      <w:r w:rsidRPr="007162BE">
        <w:rPr>
          <w:i/>
          <w:color w:val="000000"/>
          <w:sz w:val="22"/>
          <w:szCs w:val="22"/>
          <w:u w:val="single"/>
          <w:lang w:val="lt-LT"/>
        </w:rPr>
        <w:t>Kvėpavimo sistemos, krūtinės ląstos ir tarpuplaučio sutrikimai</w:t>
      </w:r>
    </w:p>
    <w:p w14:paraId="679649C6"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reti:</w:t>
      </w:r>
      <w:r w:rsidRPr="007162BE">
        <w:rPr>
          <w:color w:val="000000"/>
          <w:sz w:val="22"/>
          <w:szCs w:val="22"/>
          <w:lang w:val="lt-LT"/>
        </w:rPr>
        <w:tab/>
        <w:t>astmos paūmėjimas arba pasunkėjimas</w:t>
      </w:r>
    </w:p>
    <w:p w14:paraId="0B9914AA" w14:textId="77777777" w:rsidR="007162BE" w:rsidRPr="007162BE" w:rsidRDefault="007162BE" w:rsidP="007162BE">
      <w:pPr>
        <w:ind w:left="1701" w:hanging="1701"/>
        <w:rPr>
          <w:color w:val="000000"/>
          <w:sz w:val="22"/>
          <w:szCs w:val="22"/>
          <w:lang w:val="lt-LT"/>
        </w:rPr>
      </w:pPr>
    </w:p>
    <w:p w14:paraId="0ABA682C" w14:textId="77777777" w:rsidR="007162BE" w:rsidRPr="007162BE" w:rsidRDefault="007162BE" w:rsidP="007162BE">
      <w:pPr>
        <w:keepNext/>
        <w:ind w:left="1701" w:hanging="1701"/>
        <w:rPr>
          <w:i/>
          <w:color w:val="000000"/>
          <w:sz w:val="22"/>
          <w:szCs w:val="22"/>
          <w:u w:val="single"/>
          <w:lang w:val="lt-LT"/>
        </w:rPr>
      </w:pPr>
      <w:r w:rsidRPr="007162BE">
        <w:rPr>
          <w:i/>
          <w:color w:val="000000"/>
          <w:sz w:val="22"/>
          <w:szCs w:val="22"/>
          <w:u w:val="single"/>
          <w:lang w:val="lt-LT"/>
        </w:rPr>
        <w:t>Virškinimo trakto sutrikimai</w:t>
      </w:r>
    </w:p>
    <w:p w14:paraId="2C3B0C1E"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Dažni:</w:t>
      </w:r>
      <w:r w:rsidRPr="007162BE">
        <w:rPr>
          <w:color w:val="000000"/>
          <w:sz w:val="22"/>
          <w:szCs w:val="22"/>
          <w:lang w:val="lt-LT"/>
        </w:rPr>
        <w:tab/>
        <w:t>pilvo skausmas, pilvo pūtimas, diskomfortas pilvo srityje, pykinimas, vėmimas, viduriavimas</w:t>
      </w:r>
    </w:p>
    <w:p w14:paraId="704CB436" w14:textId="77777777" w:rsidR="007162BE" w:rsidRPr="007162BE" w:rsidRDefault="007162BE" w:rsidP="007162BE">
      <w:pPr>
        <w:ind w:left="1701" w:hanging="1701"/>
        <w:rPr>
          <w:color w:val="000000"/>
          <w:sz w:val="22"/>
          <w:szCs w:val="22"/>
          <w:lang w:val="lt-LT"/>
        </w:rPr>
      </w:pPr>
    </w:p>
    <w:p w14:paraId="49AA693D"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Lytinės sistemos ir krūties sutrikimai</w:t>
      </w:r>
    </w:p>
    <w:p w14:paraId="2994191C" w14:textId="77777777" w:rsidR="007162BE" w:rsidRPr="007162BE" w:rsidRDefault="007162BE" w:rsidP="007162BE">
      <w:pPr>
        <w:keepNext/>
        <w:ind w:left="1701" w:hanging="1701"/>
        <w:rPr>
          <w:color w:val="000000"/>
          <w:sz w:val="22"/>
          <w:szCs w:val="22"/>
          <w:lang w:val="lt-LT"/>
        </w:rPr>
      </w:pPr>
      <w:r w:rsidRPr="007162BE">
        <w:rPr>
          <w:color w:val="000000"/>
          <w:sz w:val="22"/>
          <w:szCs w:val="22"/>
          <w:lang w:val="lt-LT"/>
        </w:rPr>
        <w:t>Labai dažni:</w:t>
      </w:r>
      <w:r w:rsidRPr="007162BE">
        <w:rPr>
          <w:color w:val="000000"/>
          <w:sz w:val="22"/>
          <w:szCs w:val="22"/>
          <w:lang w:val="lt-LT"/>
        </w:rPr>
        <w:tab/>
        <w:t>kiaušidžių cistos</w:t>
      </w:r>
    </w:p>
    <w:p w14:paraId="319419BE" w14:textId="77777777" w:rsidR="007162BE" w:rsidRPr="007162BE" w:rsidRDefault="007162BE" w:rsidP="007162BE">
      <w:pPr>
        <w:keepNext/>
        <w:ind w:left="1701" w:hanging="1701"/>
        <w:rPr>
          <w:color w:val="000000"/>
          <w:sz w:val="22"/>
          <w:szCs w:val="22"/>
          <w:lang w:val="lt-LT"/>
        </w:rPr>
      </w:pPr>
      <w:r w:rsidRPr="007162BE">
        <w:rPr>
          <w:color w:val="000000"/>
          <w:sz w:val="22"/>
          <w:szCs w:val="22"/>
          <w:lang w:val="lt-LT"/>
        </w:rPr>
        <w:t>Dažni:</w:t>
      </w:r>
      <w:r w:rsidRPr="007162BE">
        <w:rPr>
          <w:color w:val="000000"/>
          <w:sz w:val="22"/>
          <w:szCs w:val="22"/>
          <w:lang w:val="lt-LT"/>
        </w:rPr>
        <w:tab/>
        <w:t>lengvas arba vidutinio sunkumo KHSS (įskaitant susijusią simptomatiką)</w:t>
      </w:r>
    </w:p>
    <w:p w14:paraId="19AC6E4F" w14:textId="77777777" w:rsidR="007162BE" w:rsidRPr="007162BE" w:rsidRDefault="007162BE" w:rsidP="007162BE">
      <w:pPr>
        <w:keepNext/>
        <w:ind w:left="1701" w:hanging="1701"/>
        <w:rPr>
          <w:color w:val="000000"/>
          <w:sz w:val="22"/>
          <w:szCs w:val="22"/>
          <w:lang w:val="lt-LT"/>
        </w:rPr>
      </w:pPr>
      <w:r w:rsidRPr="007162BE">
        <w:rPr>
          <w:color w:val="000000"/>
          <w:sz w:val="22"/>
          <w:szCs w:val="22"/>
          <w:lang w:val="lt-LT"/>
        </w:rPr>
        <w:t>Nedažni:</w:t>
      </w:r>
      <w:r w:rsidRPr="007162BE">
        <w:rPr>
          <w:color w:val="000000"/>
          <w:sz w:val="22"/>
          <w:szCs w:val="22"/>
          <w:lang w:val="lt-LT"/>
        </w:rPr>
        <w:tab/>
        <w:t>sunkus KHSS (įskaitant susijusią simptomatiką) (žr. 4.4 skyrių)</w:t>
      </w:r>
    </w:p>
    <w:p w14:paraId="07108FD7" w14:textId="77777777" w:rsidR="007162BE" w:rsidRPr="007162BE" w:rsidRDefault="007162BE" w:rsidP="007162BE">
      <w:pPr>
        <w:tabs>
          <w:tab w:val="left" w:pos="1701"/>
        </w:tabs>
        <w:ind w:left="1701" w:hanging="1701"/>
        <w:rPr>
          <w:color w:val="000000"/>
          <w:sz w:val="22"/>
          <w:szCs w:val="22"/>
          <w:lang w:val="lt-LT"/>
        </w:rPr>
      </w:pPr>
      <w:r w:rsidRPr="007162BE">
        <w:rPr>
          <w:color w:val="000000"/>
          <w:sz w:val="22"/>
          <w:szCs w:val="22"/>
          <w:lang w:val="lt-LT"/>
        </w:rPr>
        <w:t>Reti:</w:t>
      </w:r>
      <w:r w:rsidRPr="007162BE">
        <w:rPr>
          <w:color w:val="000000"/>
          <w:sz w:val="22"/>
          <w:szCs w:val="22"/>
          <w:lang w:val="lt-LT"/>
        </w:rPr>
        <w:tab/>
        <w:t>sunkaus KHSS komplikacija</w:t>
      </w:r>
    </w:p>
    <w:p w14:paraId="216AD4FE" w14:textId="77777777" w:rsidR="007162BE" w:rsidRPr="007162BE" w:rsidRDefault="007162BE" w:rsidP="007162BE">
      <w:pPr>
        <w:ind w:left="1701" w:hanging="1701"/>
        <w:rPr>
          <w:color w:val="000000"/>
          <w:sz w:val="22"/>
          <w:szCs w:val="22"/>
          <w:lang w:val="lt-LT"/>
        </w:rPr>
      </w:pPr>
    </w:p>
    <w:p w14:paraId="1A79DC5B"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Bendrieji sutrikimai ir vartojimo vietos pažeidimai</w:t>
      </w:r>
    </w:p>
    <w:p w14:paraId="50075EDB"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dažni:</w:t>
      </w:r>
      <w:r w:rsidRPr="007162BE">
        <w:rPr>
          <w:color w:val="000000"/>
          <w:sz w:val="22"/>
          <w:szCs w:val="22"/>
          <w:lang w:val="lt-LT"/>
        </w:rPr>
        <w:tab/>
        <w:t>reakcijos injekcijos vietoje (pvz., skausmas, eritema, hematoma, patinimas ir (arba) sudirginimas injekcijos vietoje)</w:t>
      </w:r>
    </w:p>
    <w:p w14:paraId="45CEE28E" w14:textId="77777777" w:rsidR="007162BE" w:rsidRPr="007162BE" w:rsidRDefault="007162BE" w:rsidP="007162BE">
      <w:pPr>
        <w:ind w:left="1701" w:hanging="1701"/>
        <w:rPr>
          <w:color w:val="000000"/>
          <w:sz w:val="22"/>
          <w:szCs w:val="22"/>
          <w:lang w:val="lt-LT"/>
        </w:rPr>
      </w:pPr>
    </w:p>
    <w:p w14:paraId="2CD64A1D" w14:textId="77777777" w:rsidR="007162BE" w:rsidRPr="007162BE" w:rsidRDefault="007162BE" w:rsidP="007162BE">
      <w:pPr>
        <w:keepNext/>
        <w:keepLines/>
        <w:ind w:left="1701" w:hanging="1701"/>
        <w:rPr>
          <w:iCs/>
          <w:color w:val="000000"/>
          <w:sz w:val="22"/>
          <w:szCs w:val="22"/>
          <w:u w:val="single"/>
          <w:lang w:val="lt-LT"/>
        </w:rPr>
      </w:pPr>
      <w:r w:rsidRPr="007162BE">
        <w:rPr>
          <w:iCs/>
          <w:color w:val="000000"/>
          <w:sz w:val="22"/>
          <w:szCs w:val="22"/>
          <w:u w:val="single"/>
          <w:lang w:val="lt-LT"/>
        </w:rPr>
        <w:t>Vyrų gydymas</w:t>
      </w:r>
    </w:p>
    <w:p w14:paraId="33E5FCEC" w14:textId="77777777" w:rsidR="007162BE" w:rsidRPr="007162BE" w:rsidRDefault="007162BE" w:rsidP="007162BE">
      <w:pPr>
        <w:keepNext/>
        <w:keepLines/>
        <w:ind w:left="1701" w:hanging="1701"/>
        <w:rPr>
          <w:color w:val="000000"/>
          <w:sz w:val="22"/>
          <w:szCs w:val="22"/>
          <w:lang w:val="lt-LT"/>
        </w:rPr>
      </w:pPr>
    </w:p>
    <w:p w14:paraId="1924C107"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Imuninės sistemos sutrikimai</w:t>
      </w:r>
    </w:p>
    <w:p w14:paraId="320DF479"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reti:</w:t>
      </w:r>
      <w:r w:rsidRPr="007162BE">
        <w:rPr>
          <w:color w:val="000000"/>
          <w:sz w:val="22"/>
          <w:szCs w:val="22"/>
          <w:lang w:val="lt-LT"/>
        </w:rPr>
        <w:tab/>
        <w:t>nuo lengvų iki sunkių padidėjusio jautrumo reakcijų, įskaitant anafilaksines reakcijas ir šoką</w:t>
      </w:r>
    </w:p>
    <w:p w14:paraId="5C689202" w14:textId="77777777" w:rsidR="007162BE" w:rsidRPr="007162BE" w:rsidRDefault="007162BE" w:rsidP="007162BE">
      <w:pPr>
        <w:ind w:left="1701" w:hanging="1701"/>
        <w:rPr>
          <w:color w:val="000000"/>
          <w:sz w:val="22"/>
          <w:szCs w:val="22"/>
          <w:lang w:val="lt-LT"/>
        </w:rPr>
      </w:pPr>
    </w:p>
    <w:p w14:paraId="32B63E94"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Kvėpavimo sistemos, krūtinės ląstos ir tarpuplaučio sutrikimai</w:t>
      </w:r>
    </w:p>
    <w:p w14:paraId="148B842B"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reti:</w:t>
      </w:r>
      <w:r w:rsidRPr="007162BE">
        <w:rPr>
          <w:color w:val="000000"/>
          <w:sz w:val="22"/>
          <w:szCs w:val="22"/>
          <w:lang w:val="lt-LT"/>
        </w:rPr>
        <w:tab/>
        <w:t>astmos paūmėjimas arba pasunkėjimas</w:t>
      </w:r>
    </w:p>
    <w:p w14:paraId="475A1546" w14:textId="77777777" w:rsidR="007162BE" w:rsidRPr="007162BE" w:rsidRDefault="007162BE" w:rsidP="007162BE">
      <w:pPr>
        <w:ind w:left="1701" w:hanging="1701"/>
        <w:rPr>
          <w:color w:val="000000"/>
          <w:sz w:val="22"/>
          <w:szCs w:val="22"/>
          <w:lang w:val="lt-LT"/>
        </w:rPr>
      </w:pPr>
    </w:p>
    <w:p w14:paraId="65EF0C59"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Odos ir poodinio audinio sutrikimai</w:t>
      </w:r>
    </w:p>
    <w:p w14:paraId="1EB99E15"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Dažni:</w:t>
      </w:r>
      <w:r w:rsidRPr="007162BE">
        <w:rPr>
          <w:color w:val="000000"/>
          <w:sz w:val="22"/>
          <w:szCs w:val="22"/>
          <w:lang w:val="lt-LT"/>
        </w:rPr>
        <w:tab/>
        <w:t>spuogai</w:t>
      </w:r>
    </w:p>
    <w:p w14:paraId="51F246BF" w14:textId="77777777" w:rsidR="007162BE" w:rsidRPr="007162BE" w:rsidRDefault="007162BE" w:rsidP="007162BE">
      <w:pPr>
        <w:ind w:left="1701" w:hanging="1701"/>
        <w:rPr>
          <w:color w:val="000000"/>
          <w:sz w:val="22"/>
          <w:szCs w:val="22"/>
          <w:lang w:val="lt-LT"/>
        </w:rPr>
      </w:pPr>
    </w:p>
    <w:p w14:paraId="5690F34A"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Lytinės sistemos ir krūties sutrikimai</w:t>
      </w:r>
    </w:p>
    <w:p w14:paraId="11D238ED"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Dažni:</w:t>
      </w:r>
      <w:r w:rsidRPr="007162BE">
        <w:rPr>
          <w:color w:val="000000"/>
          <w:sz w:val="22"/>
          <w:szCs w:val="22"/>
          <w:lang w:val="lt-LT"/>
        </w:rPr>
        <w:tab/>
        <w:t>ginekomastija, varikocelė</w:t>
      </w:r>
    </w:p>
    <w:p w14:paraId="48DE83CF" w14:textId="77777777" w:rsidR="007162BE" w:rsidRPr="007162BE" w:rsidRDefault="007162BE" w:rsidP="007162BE">
      <w:pPr>
        <w:ind w:left="1701" w:hanging="1701"/>
        <w:rPr>
          <w:color w:val="000000"/>
          <w:sz w:val="22"/>
          <w:szCs w:val="22"/>
          <w:lang w:val="lt-LT"/>
        </w:rPr>
      </w:pPr>
    </w:p>
    <w:p w14:paraId="1B738062" w14:textId="77777777" w:rsidR="007162BE" w:rsidRPr="007162BE" w:rsidRDefault="007162BE" w:rsidP="007162BE">
      <w:pPr>
        <w:keepNext/>
        <w:keepLines/>
        <w:ind w:left="1701" w:hanging="1701"/>
        <w:rPr>
          <w:i/>
          <w:color w:val="000000"/>
          <w:sz w:val="22"/>
          <w:szCs w:val="22"/>
          <w:u w:val="single"/>
          <w:lang w:val="lt-LT"/>
        </w:rPr>
      </w:pPr>
      <w:r w:rsidRPr="007162BE">
        <w:rPr>
          <w:i/>
          <w:color w:val="000000"/>
          <w:sz w:val="22"/>
          <w:szCs w:val="22"/>
          <w:u w:val="single"/>
          <w:lang w:val="lt-LT"/>
        </w:rPr>
        <w:t>Bendrieji sutrikimai ir vartojimo vietos pažeidimai</w:t>
      </w:r>
    </w:p>
    <w:p w14:paraId="3910DD75"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Labai dažni:</w:t>
      </w:r>
      <w:r w:rsidRPr="007162BE">
        <w:rPr>
          <w:color w:val="000000"/>
          <w:sz w:val="22"/>
          <w:szCs w:val="22"/>
          <w:lang w:val="lt-LT"/>
        </w:rPr>
        <w:tab/>
        <w:t>reakcijos injekcijos vietoje (pvz., skausmas, eritema, hematoma, patinimas ir (arba) sudirginimas injekcijos vietoje)</w:t>
      </w:r>
    </w:p>
    <w:p w14:paraId="570CB1A3" w14:textId="77777777" w:rsidR="007162BE" w:rsidRPr="007162BE" w:rsidRDefault="007162BE" w:rsidP="007162BE">
      <w:pPr>
        <w:ind w:left="1701" w:hanging="1701"/>
        <w:rPr>
          <w:color w:val="000000"/>
          <w:sz w:val="22"/>
          <w:szCs w:val="22"/>
          <w:lang w:val="lt-LT"/>
        </w:rPr>
      </w:pPr>
    </w:p>
    <w:p w14:paraId="1D0795C8" w14:textId="77777777" w:rsidR="007162BE" w:rsidRPr="007162BE" w:rsidRDefault="007162BE" w:rsidP="007162BE">
      <w:pPr>
        <w:keepNext/>
        <w:ind w:left="1701" w:hanging="1701"/>
        <w:rPr>
          <w:i/>
          <w:color w:val="000000"/>
          <w:sz w:val="22"/>
          <w:szCs w:val="22"/>
          <w:u w:val="single"/>
          <w:lang w:val="lt-LT"/>
        </w:rPr>
      </w:pPr>
      <w:r w:rsidRPr="007162BE">
        <w:rPr>
          <w:i/>
          <w:color w:val="000000"/>
          <w:sz w:val="22"/>
          <w:szCs w:val="22"/>
          <w:u w:val="single"/>
          <w:lang w:val="lt-LT"/>
        </w:rPr>
        <w:t>Tyrimai</w:t>
      </w:r>
    </w:p>
    <w:p w14:paraId="4709CBC8" w14:textId="77777777" w:rsidR="007162BE" w:rsidRPr="007162BE" w:rsidRDefault="007162BE" w:rsidP="007162BE">
      <w:pPr>
        <w:ind w:left="1701" w:hanging="1701"/>
        <w:rPr>
          <w:color w:val="000000"/>
          <w:sz w:val="22"/>
          <w:szCs w:val="22"/>
          <w:lang w:val="lt-LT"/>
        </w:rPr>
      </w:pPr>
      <w:r w:rsidRPr="007162BE">
        <w:rPr>
          <w:color w:val="000000"/>
          <w:sz w:val="22"/>
          <w:szCs w:val="22"/>
          <w:lang w:val="lt-LT"/>
        </w:rPr>
        <w:t>Dažni:</w:t>
      </w:r>
      <w:r w:rsidRPr="007162BE">
        <w:rPr>
          <w:color w:val="000000"/>
          <w:sz w:val="22"/>
          <w:szCs w:val="22"/>
          <w:lang w:val="lt-LT"/>
        </w:rPr>
        <w:tab/>
        <w:t>kūno svorio didėjimas</w:t>
      </w:r>
    </w:p>
    <w:p w14:paraId="5DDBA55A" w14:textId="77777777" w:rsidR="007162BE" w:rsidRPr="007162BE" w:rsidRDefault="007162BE" w:rsidP="007162BE">
      <w:pPr>
        <w:tabs>
          <w:tab w:val="left" w:pos="567"/>
        </w:tabs>
        <w:rPr>
          <w:color w:val="000000"/>
          <w:sz w:val="22"/>
          <w:szCs w:val="22"/>
          <w:lang w:val="lt-LT"/>
        </w:rPr>
      </w:pPr>
    </w:p>
    <w:p w14:paraId="4E634489" w14:textId="77777777" w:rsidR="007162BE" w:rsidRPr="007162BE" w:rsidRDefault="007162BE" w:rsidP="007162BE">
      <w:pPr>
        <w:keepNext/>
        <w:keepLines/>
        <w:jc w:val="both"/>
        <w:rPr>
          <w:sz w:val="22"/>
          <w:szCs w:val="22"/>
          <w:u w:val="single"/>
          <w:lang w:val="lt-LT"/>
        </w:rPr>
      </w:pPr>
      <w:r w:rsidRPr="007162BE">
        <w:rPr>
          <w:sz w:val="22"/>
          <w:szCs w:val="22"/>
          <w:u w:val="single"/>
          <w:lang w:val="lt-LT"/>
        </w:rPr>
        <w:t>Pranešimas apie įtariamas nepageidaujamas reakcijas</w:t>
      </w:r>
    </w:p>
    <w:p w14:paraId="5149299D" w14:textId="77777777" w:rsidR="007162BE" w:rsidRPr="007162BE" w:rsidRDefault="007162BE" w:rsidP="007162BE">
      <w:pPr>
        <w:keepNext/>
        <w:keepLines/>
        <w:tabs>
          <w:tab w:val="left" w:pos="567"/>
        </w:tabs>
        <w:rPr>
          <w:snapToGrid w:val="0"/>
          <w:sz w:val="22"/>
          <w:szCs w:val="22"/>
          <w:lang w:val="lt-LT"/>
        </w:rPr>
      </w:pPr>
    </w:p>
    <w:p w14:paraId="7ECE50CF" w14:textId="1A976A25" w:rsidR="007162BE" w:rsidRPr="007162BE" w:rsidRDefault="007162BE" w:rsidP="007162BE">
      <w:pPr>
        <w:keepLines/>
        <w:tabs>
          <w:tab w:val="left" w:pos="567"/>
        </w:tabs>
        <w:rPr>
          <w:sz w:val="22"/>
          <w:szCs w:val="22"/>
          <w:lang w:val="lt-LT"/>
        </w:rPr>
      </w:pPr>
      <w:r w:rsidRPr="007162BE">
        <w:rPr>
          <w:snapToGrid w:val="0"/>
          <w:sz w:val="22"/>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D84D64">
        <w:rPr>
          <w:lang w:val="lt-LT"/>
          <w:rPrChange w:id="2377" w:author="QC" w:date="2026-07-21T14:04:00Z">
            <w:rPr/>
          </w:rPrChange>
        </w:rPr>
        <w:instrText xml:space="preserve"> HYPERLINK "https://www.ema.europa.eu/documents/template-form/qrd-appendix-v-adverse-drug-reaction-reporting-details_en.docx" \h</w:instrText>
      </w:r>
      <w:r>
        <w:fldChar w:fldCharType="separate"/>
      </w:r>
      <w:r w:rsidRPr="007162BE">
        <w:rPr>
          <w:color w:val="0000FF"/>
          <w:sz w:val="22"/>
          <w:u w:val="single"/>
          <w:shd w:val="clear" w:color="auto" w:fill="D9D9D9"/>
          <w:lang w:val="lt-LT"/>
        </w:rPr>
        <w:t xml:space="preserve">V priede </w:t>
      </w:r>
      <w:r>
        <w:rPr>
          <w:color w:val="0000FF"/>
          <w:sz w:val="22"/>
          <w:u w:val="single"/>
          <w:shd w:val="clear" w:color="auto" w:fill="D9D9D9"/>
          <w:lang w:val="lt-LT"/>
        </w:rPr>
        <w:fldChar w:fldCharType="end"/>
      </w:r>
      <w:r w:rsidRPr="007162BE">
        <w:rPr>
          <w:sz w:val="22"/>
          <w:shd w:val="clear" w:color="auto" w:fill="D9D9D9"/>
          <w:lang w:val="lt-LT"/>
        </w:rPr>
        <w:t>nurodyta nacionaline pranešimo sistema</w:t>
      </w:r>
      <w:r w:rsidRPr="007162BE">
        <w:rPr>
          <w:snapToGrid w:val="0"/>
          <w:color w:val="008000"/>
          <w:sz w:val="22"/>
          <w:szCs w:val="22"/>
          <w:lang w:val="lt-LT"/>
        </w:rPr>
        <w:t>.</w:t>
      </w:r>
    </w:p>
    <w:p w14:paraId="4BFF212A" w14:textId="77777777" w:rsidR="007162BE" w:rsidRPr="007162BE" w:rsidRDefault="007162BE" w:rsidP="007162BE">
      <w:pPr>
        <w:tabs>
          <w:tab w:val="left" w:pos="567"/>
        </w:tabs>
        <w:rPr>
          <w:color w:val="000000"/>
          <w:sz w:val="22"/>
          <w:szCs w:val="22"/>
          <w:lang w:val="lt-LT"/>
        </w:rPr>
      </w:pPr>
    </w:p>
    <w:p w14:paraId="15A82DCA" w14:textId="77777777" w:rsidR="007162BE" w:rsidRPr="007162BE" w:rsidRDefault="007162BE" w:rsidP="007162BE">
      <w:pPr>
        <w:keepNext/>
        <w:keepLines/>
        <w:rPr>
          <w:b/>
          <w:sz w:val="22"/>
          <w:szCs w:val="22"/>
          <w:lang w:val="lt-LT"/>
        </w:rPr>
      </w:pPr>
      <w:r w:rsidRPr="007162BE">
        <w:rPr>
          <w:b/>
          <w:sz w:val="22"/>
          <w:szCs w:val="22"/>
          <w:lang w:val="lt-LT"/>
        </w:rPr>
        <w:t>4.9</w:t>
      </w:r>
      <w:r w:rsidRPr="007162BE">
        <w:rPr>
          <w:b/>
          <w:sz w:val="22"/>
          <w:szCs w:val="22"/>
          <w:lang w:val="lt-LT"/>
        </w:rPr>
        <w:tab/>
        <w:t>Perdozavimas</w:t>
      </w:r>
    </w:p>
    <w:p w14:paraId="6FF15694" w14:textId="77777777" w:rsidR="007162BE" w:rsidRPr="007162BE" w:rsidRDefault="007162BE" w:rsidP="007162BE">
      <w:pPr>
        <w:keepNext/>
        <w:tabs>
          <w:tab w:val="left" w:pos="567"/>
        </w:tabs>
        <w:rPr>
          <w:color w:val="000000"/>
          <w:sz w:val="22"/>
          <w:szCs w:val="22"/>
          <w:lang w:val="lt-LT"/>
        </w:rPr>
      </w:pPr>
    </w:p>
    <w:p w14:paraId="18934E73"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GONAL</w:t>
      </w:r>
      <w:r w:rsidRPr="007162BE">
        <w:rPr>
          <w:color w:val="000000"/>
          <w:sz w:val="22"/>
          <w:szCs w:val="22"/>
          <w:lang w:val="lt-LT"/>
        </w:rPr>
        <w:noBreakHyphen/>
        <w:t>f perdozavimo poveikis nežinomas, tačiau gali išsivystyti KHSS (žr. 4.4 skyrių)</w:t>
      </w:r>
      <w:r w:rsidRPr="007162BE">
        <w:rPr>
          <w:i/>
          <w:color w:val="000000"/>
          <w:sz w:val="22"/>
          <w:szCs w:val="22"/>
          <w:lang w:val="lt-LT"/>
        </w:rPr>
        <w:t>.</w:t>
      </w:r>
    </w:p>
    <w:p w14:paraId="66354DCB" w14:textId="77777777" w:rsidR="007162BE" w:rsidRPr="007162BE" w:rsidRDefault="007162BE" w:rsidP="007162BE">
      <w:pPr>
        <w:tabs>
          <w:tab w:val="left" w:pos="567"/>
        </w:tabs>
        <w:rPr>
          <w:color w:val="000000"/>
          <w:sz w:val="22"/>
          <w:szCs w:val="22"/>
          <w:lang w:val="lt-LT"/>
        </w:rPr>
      </w:pPr>
    </w:p>
    <w:p w14:paraId="25F6518B" w14:textId="77777777" w:rsidR="007162BE" w:rsidRPr="007162BE" w:rsidRDefault="007162BE" w:rsidP="007162BE">
      <w:pPr>
        <w:tabs>
          <w:tab w:val="left" w:pos="567"/>
        </w:tabs>
        <w:rPr>
          <w:color w:val="000000"/>
          <w:sz w:val="22"/>
          <w:szCs w:val="22"/>
          <w:lang w:val="lt-LT"/>
        </w:rPr>
      </w:pPr>
    </w:p>
    <w:p w14:paraId="75A31171" w14:textId="77777777" w:rsidR="007162BE" w:rsidRPr="007162BE" w:rsidRDefault="007162BE" w:rsidP="007162BE">
      <w:pPr>
        <w:keepNext/>
        <w:keepLines/>
        <w:rPr>
          <w:b/>
          <w:sz w:val="22"/>
          <w:szCs w:val="22"/>
          <w:lang w:val="lt-LT"/>
        </w:rPr>
      </w:pPr>
      <w:r w:rsidRPr="007162BE">
        <w:rPr>
          <w:b/>
          <w:sz w:val="22"/>
          <w:szCs w:val="22"/>
          <w:lang w:val="lt-LT"/>
        </w:rPr>
        <w:t>5.</w:t>
      </w:r>
      <w:r w:rsidRPr="007162BE">
        <w:rPr>
          <w:b/>
          <w:sz w:val="22"/>
          <w:szCs w:val="22"/>
          <w:lang w:val="lt-LT"/>
        </w:rPr>
        <w:tab/>
        <w:t>FARMAKOLOGINĖS SAVYBĖS</w:t>
      </w:r>
    </w:p>
    <w:p w14:paraId="0BE114FD" w14:textId="77777777" w:rsidR="007162BE" w:rsidRPr="007162BE" w:rsidRDefault="007162BE" w:rsidP="007162BE">
      <w:pPr>
        <w:keepNext/>
        <w:tabs>
          <w:tab w:val="left" w:pos="567"/>
        </w:tabs>
        <w:rPr>
          <w:bCs/>
          <w:color w:val="000000"/>
          <w:sz w:val="22"/>
          <w:szCs w:val="22"/>
          <w:lang w:val="lt-LT"/>
        </w:rPr>
      </w:pPr>
    </w:p>
    <w:p w14:paraId="54EEE7FB" w14:textId="77777777" w:rsidR="007162BE" w:rsidRPr="007162BE" w:rsidRDefault="007162BE" w:rsidP="007162BE">
      <w:pPr>
        <w:keepNext/>
        <w:keepLines/>
        <w:rPr>
          <w:b/>
          <w:sz w:val="22"/>
          <w:szCs w:val="22"/>
          <w:lang w:val="lt-LT"/>
        </w:rPr>
      </w:pPr>
      <w:r w:rsidRPr="007162BE">
        <w:rPr>
          <w:b/>
          <w:sz w:val="22"/>
          <w:szCs w:val="22"/>
          <w:lang w:val="lt-LT"/>
        </w:rPr>
        <w:t>5.1</w:t>
      </w:r>
      <w:r w:rsidRPr="007162BE">
        <w:rPr>
          <w:b/>
          <w:sz w:val="22"/>
          <w:szCs w:val="22"/>
          <w:lang w:val="lt-LT"/>
        </w:rPr>
        <w:tab/>
        <w:t>Farmakodinaminės savybės</w:t>
      </w:r>
    </w:p>
    <w:p w14:paraId="6C465941" w14:textId="77777777" w:rsidR="007162BE" w:rsidRPr="007162BE" w:rsidRDefault="007162BE" w:rsidP="007162BE">
      <w:pPr>
        <w:keepNext/>
        <w:tabs>
          <w:tab w:val="left" w:pos="567"/>
        </w:tabs>
        <w:rPr>
          <w:bCs/>
          <w:color w:val="000000"/>
          <w:sz w:val="22"/>
          <w:szCs w:val="22"/>
          <w:lang w:val="lt-LT"/>
        </w:rPr>
      </w:pPr>
    </w:p>
    <w:p w14:paraId="61DB00FB"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Farmakoterapinė grupė – Lytiniai hormonai ir lytinės sistemos moduliatoriai, gonadotropinai, ATC kodas – G03G A05.</w:t>
      </w:r>
    </w:p>
    <w:p w14:paraId="29C18C74" w14:textId="77777777" w:rsidR="007162BE" w:rsidRPr="007162BE" w:rsidRDefault="007162BE" w:rsidP="007162BE">
      <w:pPr>
        <w:tabs>
          <w:tab w:val="left" w:pos="567"/>
        </w:tabs>
        <w:rPr>
          <w:color w:val="000000"/>
          <w:sz w:val="22"/>
          <w:szCs w:val="22"/>
          <w:lang w:val="lt-LT"/>
        </w:rPr>
      </w:pPr>
    </w:p>
    <w:p w14:paraId="01360DDE" w14:textId="77777777" w:rsidR="007162BE" w:rsidRPr="007162BE" w:rsidRDefault="007162BE" w:rsidP="007162BE">
      <w:pPr>
        <w:keepNext/>
        <w:keepLines/>
        <w:tabs>
          <w:tab w:val="left" w:pos="567"/>
        </w:tabs>
        <w:suppressAutoHyphens/>
        <w:rPr>
          <w:sz w:val="22"/>
          <w:szCs w:val="22"/>
          <w:lang w:val="lt-LT"/>
        </w:rPr>
      </w:pPr>
      <w:r w:rsidRPr="007162BE">
        <w:rPr>
          <w:sz w:val="22"/>
          <w:szCs w:val="22"/>
          <w:u w:val="single"/>
          <w:lang w:val="lt-LT"/>
        </w:rPr>
        <w:t>Veikimo mechanizmas</w:t>
      </w:r>
    </w:p>
    <w:p w14:paraId="11BEBB51" w14:textId="77777777" w:rsidR="007162BE" w:rsidRPr="007162BE" w:rsidRDefault="007162BE" w:rsidP="007162BE">
      <w:pPr>
        <w:keepNext/>
        <w:keepLines/>
        <w:tabs>
          <w:tab w:val="left" w:pos="567"/>
        </w:tabs>
        <w:suppressAutoHyphens/>
        <w:rPr>
          <w:sz w:val="22"/>
          <w:szCs w:val="22"/>
          <w:lang w:val="lt-LT"/>
        </w:rPr>
      </w:pPr>
    </w:p>
    <w:p w14:paraId="5D24D8B5" w14:textId="77777777" w:rsidR="007162BE" w:rsidRPr="007162BE" w:rsidRDefault="007162BE" w:rsidP="007162BE">
      <w:pPr>
        <w:keepLines/>
        <w:tabs>
          <w:tab w:val="left" w:pos="567"/>
        </w:tabs>
        <w:suppressAutoHyphens/>
        <w:rPr>
          <w:sz w:val="22"/>
          <w:szCs w:val="22"/>
          <w:lang w:val="lt-LT"/>
        </w:rPr>
      </w:pPr>
      <w:r w:rsidRPr="007162BE">
        <w:rPr>
          <w:rFonts w:eastAsia="Calibri"/>
          <w:sz w:val="22"/>
          <w:szCs w:val="22"/>
          <w:lang w:val="lt-LT"/>
        </w:rPr>
        <w:t>Priekinė hipofizės dalis, reaguodama į gonadotropiną atpalaiduojantį hormoną (GnAH), išskiria folikulus stimuliuojantį hormoną (FSH) bei liuteinizuojantį hormoną (LH) ir taip prisideda prie folikulų vystymosi bei ovuliacijos. FSH skatina kiaušidžių folikulų vystymąsi, LH dalyvauja folikulų vystymesi, steroidogenezėje ir brendime.</w:t>
      </w:r>
      <w:r w:rsidRPr="007162BE" w:rsidDel="00C81DC1">
        <w:rPr>
          <w:color w:val="000000"/>
          <w:sz w:val="22"/>
          <w:szCs w:val="22"/>
          <w:lang w:val="lt-LT"/>
        </w:rPr>
        <w:t xml:space="preserve"> </w:t>
      </w:r>
    </w:p>
    <w:p w14:paraId="699A8BA1" w14:textId="77777777" w:rsidR="007162BE" w:rsidRPr="007162BE" w:rsidRDefault="007162BE" w:rsidP="007162BE">
      <w:pPr>
        <w:tabs>
          <w:tab w:val="left" w:pos="567"/>
        </w:tabs>
        <w:suppressAutoHyphens/>
        <w:rPr>
          <w:sz w:val="22"/>
          <w:szCs w:val="22"/>
          <w:lang w:val="lt-LT"/>
        </w:rPr>
      </w:pPr>
    </w:p>
    <w:p w14:paraId="68EB88FC" w14:textId="77777777" w:rsidR="007162BE" w:rsidRPr="007162BE" w:rsidRDefault="007162BE" w:rsidP="007162BE">
      <w:pPr>
        <w:keepNext/>
        <w:keepLines/>
        <w:tabs>
          <w:tab w:val="left" w:pos="567"/>
        </w:tabs>
        <w:suppressAutoHyphens/>
        <w:rPr>
          <w:sz w:val="22"/>
          <w:szCs w:val="22"/>
          <w:u w:val="single"/>
          <w:lang w:val="lt-LT"/>
        </w:rPr>
      </w:pPr>
      <w:r w:rsidRPr="007162BE">
        <w:rPr>
          <w:sz w:val="22"/>
          <w:szCs w:val="22"/>
          <w:u w:val="single"/>
          <w:lang w:val="lt-LT"/>
        </w:rPr>
        <w:t>Farmakodinaminis poveikis</w:t>
      </w:r>
    </w:p>
    <w:p w14:paraId="2EF32229" w14:textId="77777777" w:rsidR="007162BE" w:rsidRPr="007162BE" w:rsidRDefault="007162BE" w:rsidP="007162BE">
      <w:pPr>
        <w:keepNext/>
        <w:keepLines/>
        <w:tabs>
          <w:tab w:val="left" w:pos="567"/>
        </w:tabs>
        <w:suppressAutoHyphens/>
        <w:rPr>
          <w:sz w:val="22"/>
          <w:szCs w:val="22"/>
          <w:lang w:val="lt-LT"/>
        </w:rPr>
      </w:pPr>
    </w:p>
    <w:p w14:paraId="407246FA" w14:textId="77777777" w:rsidR="007162BE" w:rsidRPr="007162BE" w:rsidRDefault="007162BE" w:rsidP="007162BE">
      <w:pPr>
        <w:keepLines/>
        <w:tabs>
          <w:tab w:val="left" w:pos="567"/>
        </w:tabs>
        <w:suppressAutoHyphens/>
        <w:rPr>
          <w:sz w:val="22"/>
          <w:szCs w:val="22"/>
          <w:u w:val="single"/>
          <w:lang w:val="lt-LT"/>
        </w:rPr>
      </w:pPr>
      <w:r w:rsidRPr="007162BE">
        <w:rPr>
          <w:rFonts w:eastAsia="Calibri"/>
          <w:sz w:val="22"/>
          <w:szCs w:val="22"/>
          <w:lang w:val="lt-LT"/>
        </w:rPr>
        <w:t>Pavartojus r-hFSH, padidėja inhibino bei estradiolio (E2) koncentracija ir taip skatinamas folikulų vystymasis. Inhibino koncentracija serume didėja greitai, tai galima pastebėti jau trečiąją r-hFSH vartojimo dieną, o E2 koncentracija didėja lėčiau, padidėjimas pastebimas tik nuo ketvirtosios gydymo dienos. Bendra folikulų apimtis pradeda didėti praėjus 4</w:t>
      </w:r>
      <w:r w:rsidRPr="007162BE">
        <w:rPr>
          <w:rFonts w:eastAsia="Calibri"/>
          <w:sz w:val="22"/>
          <w:szCs w:val="22"/>
          <w:lang w:val="lt-LT"/>
        </w:rPr>
        <w:noBreakHyphen/>
        <w:t>5 dienoms nuo kasdienio r</w:t>
      </w:r>
      <w:r w:rsidRPr="007162BE">
        <w:rPr>
          <w:rFonts w:eastAsia="Calibri"/>
          <w:sz w:val="22"/>
          <w:szCs w:val="22"/>
          <w:lang w:val="lt-LT"/>
        </w:rPr>
        <w:noBreakHyphen/>
        <w:t>hFSH vartojimo pradžios ir, priklausomai nuo pacientės atsako, didžiausias poveikis pasiekiamas praėjus maždaug 10 dienų nuo r</w:t>
      </w:r>
      <w:r w:rsidRPr="007162BE">
        <w:rPr>
          <w:rFonts w:eastAsia="Calibri"/>
          <w:sz w:val="22"/>
          <w:szCs w:val="22"/>
          <w:lang w:val="lt-LT"/>
        </w:rPr>
        <w:noBreakHyphen/>
        <w:t>hFSH vartojimo pradžios.</w:t>
      </w:r>
    </w:p>
    <w:p w14:paraId="7B19B49E" w14:textId="77777777" w:rsidR="007162BE" w:rsidRPr="007162BE" w:rsidRDefault="007162BE" w:rsidP="007162BE">
      <w:pPr>
        <w:tabs>
          <w:tab w:val="left" w:pos="567"/>
        </w:tabs>
        <w:rPr>
          <w:color w:val="000000"/>
          <w:sz w:val="22"/>
          <w:szCs w:val="22"/>
          <w:lang w:val="lt-LT"/>
        </w:rPr>
      </w:pPr>
    </w:p>
    <w:p w14:paraId="2432FC66" w14:textId="77777777" w:rsidR="007162BE" w:rsidRPr="007162BE" w:rsidRDefault="007162BE" w:rsidP="007162BE">
      <w:pPr>
        <w:keepNext/>
        <w:keepLines/>
        <w:tabs>
          <w:tab w:val="left" w:pos="567"/>
        </w:tabs>
        <w:rPr>
          <w:color w:val="000000"/>
          <w:sz w:val="22"/>
          <w:szCs w:val="22"/>
          <w:u w:val="single"/>
          <w:lang w:val="lt-LT"/>
        </w:rPr>
      </w:pPr>
      <w:r w:rsidRPr="007162BE">
        <w:rPr>
          <w:color w:val="000000"/>
          <w:sz w:val="22"/>
          <w:szCs w:val="22"/>
          <w:u w:val="single"/>
          <w:lang w:val="lt-LT"/>
        </w:rPr>
        <w:t>Klinikinis veiksmingumas ir saugumas moterims</w:t>
      </w:r>
    </w:p>
    <w:p w14:paraId="53099737" w14:textId="77777777" w:rsidR="007162BE" w:rsidRPr="007162BE" w:rsidRDefault="007162BE" w:rsidP="007162BE">
      <w:pPr>
        <w:keepNext/>
        <w:keepLines/>
        <w:tabs>
          <w:tab w:val="left" w:pos="567"/>
        </w:tabs>
        <w:rPr>
          <w:color w:val="000000"/>
          <w:sz w:val="22"/>
          <w:szCs w:val="22"/>
          <w:lang w:val="lt-LT"/>
        </w:rPr>
      </w:pPr>
    </w:p>
    <w:p w14:paraId="31FB01BB"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Klinikiniuose tyrimuose ligoniais su sunkiu FSH ir LH nepakankamumu buvo laikomos moterys, kurių serume endogeninio LH lygis buvo &lt;1,2 TV/L, nustatant centrinėje laboratorijoje. Tačiau, reikia atsižvelgti į tai, kad tarp LH matavimų, atliktų skirtingose laboratorijose, galimos paklaidos.</w:t>
      </w:r>
    </w:p>
    <w:p w14:paraId="057E3A3B" w14:textId="77777777" w:rsidR="007162BE" w:rsidRPr="007162BE" w:rsidRDefault="007162BE" w:rsidP="007162BE">
      <w:pPr>
        <w:tabs>
          <w:tab w:val="left" w:pos="567"/>
        </w:tabs>
        <w:rPr>
          <w:color w:val="000000"/>
          <w:sz w:val="22"/>
          <w:szCs w:val="22"/>
          <w:lang w:val="lt-LT"/>
        </w:rPr>
      </w:pPr>
    </w:p>
    <w:p w14:paraId="568C8DFF"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Klinikiniuose tyrimuose, kuriuose buvo lyginamas r</w:t>
      </w:r>
      <w:r w:rsidRPr="007162BE">
        <w:rPr>
          <w:color w:val="000000"/>
          <w:sz w:val="22"/>
          <w:szCs w:val="22"/>
          <w:lang w:val="lt-LT"/>
        </w:rPr>
        <w:noBreakHyphen/>
        <w:t>žFSH (folitropinas alfa) ir iš šlapimo išskirto FSH poveikis dirbtinio apvaisinimo technologijoms (žr. lentelę žemiau) ir ovuliacijos stimuliacijai, GONAL</w:t>
      </w:r>
      <w:r w:rsidRPr="007162BE">
        <w:rPr>
          <w:color w:val="000000"/>
          <w:sz w:val="22"/>
          <w:szCs w:val="22"/>
          <w:lang w:val="lt-LT"/>
        </w:rPr>
        <w:noBreakHyphen/>
        <w:t>f buvo veiksmingesnis nei šlapimo FSH, kadangi reikėjo mažesnės bendros dozės ir trumpesnio gydymo laiko reikalingo folikului subręsti.</w:t>
      </w:r>
    </w:p>
    <w:p w14:paraId="6930620D"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Dirbtinio apvaisinimo technologijose GONAL</w:t>
      </w:r>
      <w:r w:rsidRPr="007162BE">
        <w:rPr>
          <w:color w:val="000000"/>
          <w:sz w:val="22"/>
          <w:szCs w:val="22"/>
          <w:lang w:val="lt-LT"/>
        </w:rPr>
        <w:noBreakHyphen/>
        <w:t>f mažesnės bendros dozės ir trumpesnis gydymo laiktarpis sąlygojo didesnį oocitų skaičių nei naudojant iš šlapimo išskirtą FSH.</w:t>
      </w:r>
    </w:p>
    <w:p w14:paraId="002E7494" w14:textId="77777777" w:rsidR="007162BE" w:rsidRPr="007162BE" w:rsidRDefault="007162BE" w:rsidP="007162BE">
      <w:pPr>
        <w:tabs>
          <w:tab w:val="left" w:pos="567"/>
        </w:tabs>
        <w:rPr>
          <w:color w:val="000000"/>
          <w:sz w:val="22"/>
          <w:szCs w:val="22"/>
          <w:lang w:val="lt-LT"/>
        </w:rPr>
      </w:pPr>
    </w:p>
    <w:p w14:paraId="113AFBCE"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Lentelė: GF 8407 tyrimo rezultatai (paralelinės atsitiktinės imties grupės tyrimas lyginant GONAL</w:t>
      </w:r>
      <w:r w:rsidRPr="007162BE">
        <w:rPr>
          <w:color w:val="000000"/>
          <w:sz w:val="22"/>
          <w:szCs w:val="22"/>
          <w:lang w:val="lt-LT"/>
        </w:rPr>
        <w:noBreakHyphen/>
        <w:t>f ir šlapimo FSH veiksmingumą bei saugumą dirbtiniam apvaisinimui).</w:t>
      </w:r>
    </w:p>
    <w:p w14:paraId="1EDABD7F" w14:textId="77777777" w:rsidR="007162BE" w:rsidRPr="007162BE" w:rsidRDefault="007162BE" w:rsidP="007162BE">
      <w:pPr>
        <w:keepNext/>
        <w:tabs>
          <w:tab w:val="left" w:pos="567"/>
        </w:tabs>
        <w:rPr>
          <w:color w:val="000000"/>
          <w:sz w:val="22"/>
          <w:szCs w:val="22"/>
          <w:lang w:val="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1"/>
        <w:gridCol w:w="1843"/>
        <w:gridCol w:w="1836"/>
      </w:tblGrid>
      <w:tr w:rsidR="007162BE" w:rsidRPr="007162BE" w14:paraId="48A3168B" w14:textId="77777777" w:rsidTr="000859C1">
        <w:trPr>
          <w:cantSplit/>
          <w:tblHeader/>
        </w:trPr>
        <w:tc>
          <w:tcPr>
            <w:tcW w:w="2970" w:type="pct"/>
          </w:tcPr>
          <w:p w14:paraId="48A460B2" w14:textId="77777777" w:rsidR="007162BE" w:rsidRPr="007162BE" w:rsidRDefault="007162BE" w:rsidP="007162BE">
            <w:pPr>
              <w:keepNext/>
              <w:tabs>
                <w:tab w:val="left" w:pos="567"/>
              </w:tabs>
              <w:ind w:firstLine="567"/>
              <w:rPr>
                <w:color w:val="000000"/>
                <w:sz w:val="22"/>
                <w:szCs w:val="22"/>
                <w:lang w:val="lt-LT"/>
              </w:rPr>
            </w:pPr>
          </w:p>
        </w:tc>
        <w:tc>
          <w:tcPr>
            <w:tcW w:w="1017" w:type="pct"/>
          </w:tcPr>
          <w:p w14:paraId="651E7B7B" w14:textId="77777777" w:rsidR="007162BE" w:rsidRPr="007162BE" w:rsidRDefault="007162BE" w:rsidP="007162BE">
            <w:pPr>
              <w:keepNext/>
              <w:jc w:val="center"/>
              <w:rPr>
                <w:b/>
                <w:color w:val="000000"/>
                <w:sz w:val="22"/>
                <w:szCs w:val="22"/>
                <w:lang w:val="lt-LT"/>
              </w:rPr>
            </w:pPr>
            <w:r w:rsidRPr="007162BE">
              <w:rPr>
                <w:b/>
                <w:color w:val="000000"/>
                <w:sz w:val="22"/>
                <w:szCs w:val="22"/>
                <w:lang w:val="lt-LT"/>
              </w:rPr>
              <w:t>GONAL</w:t>
            </w:r>
            <w:r w:rsidRPr="007162BE">
              <w:rPr>
                <w:b/>
                <w:color w:val="000000"/>
                <w:sz w:val="22"/>
                <w:szCs w:val="22"/>
                <w:lang w:val="lt-LT"/>
              </w:rPr>
              <w:noBreakHyphen/>
              <w:t>f</w:t>
            </w:r>
            <w:r w:rsidRPr="007162BE">
              <w:rPr>
                <w:b/>
                <w:color w:val="000000"/>
                <w:sz w:val="22"/>
                <w:szCs w:val="22"/>
                <w:lang w:val="lt-LT"/>
              </w:rPr>
              <w:br/>
              <w:t>(n = 130)</w:t>
            </w:r>
          </w:p>
        </w:tc>
        <w:tc>
          <w:tcPr>
            <w:tcW w:w="1013" w:type="pct"/>
          </w:tcPr>
          <w:p w14:paraId="5D741053" w14:textId="77777777" w:rsidR="007162BE" w:rsidRPr="007162BE" w:rsidRDefault="007162BE" w:rsidP="007162BE">
            <w:pPr>
              <w:keepNext/>
              <w:jc w:val="center"/>
              <w:rPr>
                <w:b/>
                <w:color w:val="000000"/>
                <w:sz w:val="22"/>
                <w:szCs w:val="22"/>
                <w:lang w:val="lt-LT"/>
              </w:rPr>
            </w:pPr>
            <w:r w:rsidRPr="007162BE">
              <w:rPr>
                <w:b/>
                <w:color w:val="000000"/>
                <w:sz w:val="22"/>
                <w:szCs w:val="22"/>
                <w:lang w:val="lt-LT"/>
              </w:rPr>
              <w:t xml:space="preserve">šlapimo FSH </w:t>
            </w:r>
            <w:r w:rsidRPr="007162BE">
              <w:rPr>
                <w:b/>
                <w:color w:val="000000"/>
                <w:sz w:val="22"/>
                <w:szCs w:val="22"/>
                <w:lang w:val="lt-LT"/>
              </w:rPr>
              <w:br/>
              <w:t>(n = 116)</w:t>
            </w:r>
          </w:p>
        </w:tc>
      </w:tr>
      <w:tr w:rsidR="007162BE" w:rsidRPr="007162BE" w14:paraId="6ACB0617" w14:textId="77777777" w:rsidTr="000859C1">
        <w:trPr>
          <w:cantSplit/>
        </w:trPr>
        <w:tc>
          <w:tcPr>
            <w:tcW w:w="2970" w:type="pct"/>
          </w:tcPr>
          <w:p w14:paraId="33A4BCE5"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Gautų oocitų skaičius</w:t>
            </w:r>
          </w:p>
        </w:tc>
        <w:tc>
          <w:tcPr>
            <w:tcW w:w="1017" w:type="pct"/>
          </w:tcPr>
          <w:p w14:paraId="51EF7455" w14:textId="77777777" w:rsidR="007162BE" w:rsidRPr="007162BE" w:rsidRDefault="007162BE" w:rsidP="007162BE">
            <w:pPr>
              <w:keepNext/>
              <w:tabs>
                <w:tab w:val="left" w:pos="567"/>
              </w:tabs>
              <w:jc w:val="center"/>
              <w:rPr>
                <w:color w:val="000000"/>
                <w:sz w:val="22"/>
                <w:szCs w:val="22"/>
                <w:lang w:val="lt-LT"/>
              </w:rPr>
            </w:pPr>
            <w:r w:rsidRPr="007162BE">
              <w:rPr>
                <w:color w:val="000000"/>
                <w:sz w:val="22"/>
                <w:szCs w:val="22"/>
                <w:lang w:val="lt-LT"/>
              </w:rPr>
              <w:t>11,0 ± 5,9</w:t>
            </w:r>
          </w:p>
        </w:tc>
        <w:tc>
          <w:tcPr>
            <w:tcW w:w="1013" w:type="pct"/>
          </w:tcPr>
          <w:p w14:paraId="6A4EC43B" w14:textId="77777777" w:rsidR="007162BE" w:rsidRPr="007162BE" w:rsidRDefault="007162BE" w:rsidP="007162BE">
            <w:pPr>
              <w:keepNext/>
              <w:tabs>
                <w:tab w:val="left" w:pos="567"/>
              </w:tabs>
              <w:jc w:val="center"/>
              <w:rPr>
                <w:color w:val="000000"/>
                <w:sz w:val="22"/>
                <w:szCs w:val="22"/>
                <w:lang w:val="lt-LT"/>
              </w:rPr>
            </w:pPr>
            <w:r w:rsidRPr="007162BE">
              <w:rPr>
                <w:color w:val="000000"/>
                <w:sz w:val="22"/>
                <w:szCs w:val="22"/>
                <w:lang w:val="lt-LT"/>
              </w:rPr>
              <w:t>8,8 ± 4,8</w:t>
            </w:r>
          </w:p>
        </w:tc>
      </w:tr>
      <w:tr w:rsidR="007162BE" w:rsidRPr="007162BE" w14:paraId="25292278" w14:textId="77777777" w:rsidTr="000859C1">
        <w:trPr>
          <w:cantSplit/>
        </w:trPr>
        <w:tc>
          <w:tcPr>
            <w:tcW w:w="2970" w:type="pct"/>
          </w:tcPr>
          <w:p w14:paraId="09B58776"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 xml:space="preserve">Stimuliacijai su FSH būtinos dienos </w:t>
            </w:r>
          </w:p>
        </w:tc>
        <w:tc>
          <w:tcPr>
            <w:tcW w:w="1017" w:type="pct"/>
          </w:tcPr>
          <w:p w14:paraId="141A6AF3" w14:textId="77777777" w:rsidR="007162BE" w:rsidRPr="007162BE" w:rsidRDefault="007162BE" w:rsidP="007162BE">
            <w:pPr>
              <w:keepNext/>
              <w:tabs>
                <w:tab w:val="left" w:pos="567"/>
              </w:tabs>
              <w:jc w:val="center"/>
              <w:rPr>
                <w:color w:val="000000"/>
                <w:sz w:val="22"/>
                <w:szCs w:val="22"/>
                <w:lang w:val="lt-LT"/>
              </w:rPr>
            </w:pPr>
            <w:r w:rsidRPr="007162BE">
              <w:rPr>
                <w:color w:val="000000"/>
                <w:sz w:val="22"/>
                <w:szCs w:val="22"/>
                <w:lang w:val="lt-LT"/>
              </w:rPr>
              <w:t>11,7 ± 1,9</w:t>
            </w:r>
          </w:p>
        </w:tc>
        <w:tc>
          <w:tcPr>
            <w:tcW w:w="1013" w:type="pct"/>
          </w:tcPr>
          <w:p w14:paraId="54859EC7" w14:textId="77777777" w:rsidR="007162BE" w:rsidRPr="007162BE" w:rsidRDefault="007162BE" w:rsidP="007162BE">
            <w:pPr>
              <w:keepNext/>
              <w:tabs>
                <w:tab w:val="left" w:pos="567"/>
              </w:tabs>
              <w:jc w:val="center"/>
              <w:rPr>
                <w:color w:val="000000"/>
                <w:sz w:val="22"/>
                <w:szCs w:val="22"/>
                <w:lang w:val="lt-LT"/>
              </w:rPr>
            </w:pPr>
            <w:r w:rsidRPr="007162BE">
              <w:rPr>
                <w:color w:val="000000"/>
                <w:sz w:val="22"/>
                <w:szCs w:val="22"/>
                <w:lang w:val="lt-LT"/>
              </w:rPr>
              <w:t>14,5 ± 3,3</w:t>
            </w:r>
          </w:p>
        </w:tc>
      </w:tr>
      <w:tr w:rsidR="007162BE" w:rsidRPr="007162BE" w14:paraId="275F310C" w14:textId="77777777" w:rsidTr="000859C1">
        <w:trPr>
          <w:cantSplit/>
        </w:trPr>
        <w:tc>
          <w:tcPr>
            <w:tcW w:w="2970" w:type="pct"/>
          </w:tcPr>
          <w:p w14:paraId="361C17D5"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Būtina bendroji FSH dozė (FSH 75 TV ampulių skaičius)</w:t>
            </w:r>
          </w:p>
        </w:tc>
        <w:tc>
          <w:tcPr>
            <w:tcW w:w="1017" w:type="pct"/>
          </w:tcPr>
          <w:p w14:paraId="6ECB0FBB" w14:textId="77777777" w:rsidR="007162BE" w:rsidRPr="007162BE" w:rsidRDefault="007162BE" w:rsidP="007162BE">
            <w:pPr>
              <w:keepNext/>
              <w:tabs>
                <w:tab w:val="left" w:pos="567"/>
              </w:tabs>
              <w:jc w:val="center"/>
              <w:rPr>
                <w:color w:val="000000"/>
                <w:sz w:val="22"/>
                <w:szCs w:val="22"/>
                <w:lang w:val="lt-LT"/>
              </w:rPr>
            </w:pPr>
            <w:r w:rsidRPr="007162BE">
              <w:rPr>
                <w:color w:val="000000"/>
                <w:sz w:val="22"/>
                <w:szCs w:val="22"/>
                <w:lang w:val="lt-LT"/>
              </w:rPr>
              <w:t>27,6 ± 10,2</w:t>
            </w:r>
          </w:p>
        </w:tc>
        <w:tc>
          <w:tcPr>
            <w:tcW w:w="1013" w:type="pct"/>
          </w:tcPr>
          <w:p w14:paraId="7F277277" w14:textId="77777777" w:rsidR="007162BE" w:rsidRPr="007162BE" w:rsidRDefault="007162BE" w:rsidP="007162BE">
            <w:pPr>
              <w:keepNext/>
              <w:tabs>
                <w:tab w:val="left" w:pos="567"/>
              </w:tabs>
              <w:jc w:val="center"/>
              <w:rPr>
                <w:color w:val="000000"/>
                <w:sz w:val="22"/>
                <w:szCs w:val="22"/>
                <w:lang w:val="lt-LT"/>
              </w:rPr>
            </w:pPr>
            <w:r w:rsidRPr="007162BE">
              <w:rPr>
                <w:color w:val="000000"/>
                <w:sz w:val="22"/>
                <w:szCs w:val="22"/>
                <w:lang w:val="lt-LT"/>
              </w:rPr>
              <w:t>40,7 ± 13,6</w:t>
            </w:r>
          </w:p>
        </w:tc>
      </w:tr>
      <w:tr w:rsidR="007162BE" w:rsidRPr="007162BE" w14:paraId="2FA78AAD" w14:textId="77777777" w:rsidTr="000859C1">
        <w:trPr>
          <w:cantSplit/>
        </w:trPr>
        <w:tc>
          <w:tcPr>
            <w:tcW w:w="2970" w:type="pct"/>
          </w:tcPr>
          <w:p w14:paraId="09E96FE8"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Dozės didinimo poreikis (%)</w:t>
            </w:r>
          </w:p>
        </w:tc>
        <w:tc>
          <w:tcPr>
            <w:tcW w:w="1017" w:type="pct"/>
          </w:tcPr>
          <w:p w14:paraId="5B76C2E3" w14:textId="77777777" w:rsidR="007162BE" w:rsidRPr="007162BE" w:rsidRDefault="007162BE" w:rsidP="007162BE">
            <w:pPr>
              <w:tabs>
                <w:tab w:val="left" w:pos="567"/>
              </w:tabs>
              <w:jc w:val="center"/>
              <w:rPr>
                <w:color w:val="000000"/>
                <w:sz w:val="22"/>
                <w:szCs w:val="22"/>
                <w:lang w:val="lt-LT"/>
              </w:rPr>
            </w:pPr>
            <w:r w:rsidRPr="007162BE">
              <w:rPr>
                <w:color w:val="000000"/>
                <w:sz w:val="22"/>
                <w:szCs w:val="22"/>
                <w:lang w:val="lt-LT"/>
              </w:rPr>
              <w:t>56,2</w:t>
            </w:r>
          </w:p>
        </w:tc>
        <w:tc>
          <w:tcPr>
            <w:tcW w:w="1013" w:type="pct"/>
          </w:tcPr>
          <w:p w14:paraId="761F73BA" w14:textId="77777777" w:rsidR="007162BE" w:rsidRPr="007162BE" w:rsidRDefault="007162BE" w:rsidP="007162BE">
            <w:pPr>
              <w:tabs>
                <w:tab w:val="left" w:pos="567"/>
              </w:tabs>
              <w:jc w:val="center"/>
              <w:rPr>
                <w:color w:val="000000"/>
                <w:sz w:val="22"/>
                <w:szCs w:val="22"/>
                <w:lang w:val="lt-LT"/>
              </w:rPr>
            </w:pPr>
            <w:r w:rsidRPr="007162BE">
              <w:rPr>
                <w:color w:val="000000"/>
                <w:sz w:val="22"/>
                <w:szCs w:val="22"/>
                <w:lang w:val="lt-LT"/>
              </w:rPr>
              <w:t>85,3</w:t>
            </w:r>
          </w:p>
        </w:tc>
      </w:tr>
    </w:tbl>
    <w:p w14:paraId="497FDC19" w14:textId="77777777" w:rsidR="007162BE" w:rsidRPr="007162BE" w:rsidRDefault="007162BE" w:rsidP="007162BE">
      <w:pPr>
        <w:tabs>
          <w:tab w:val="left" w:pos="567"/>
        </w:tabs>
        <w:rPr>
          <w:color w:val="000000"/>
          <w:sz w:val="22"/>
          <w:szCs w:val="22"/>
          <w:lang w:val="lt-LT"/>
        </w:rPr>
      </w:pPr>
    </w:p>
    <w:p w14:paraId="492B8F56"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visiems išvardintiems kriterijams skirtumas tarp 2 grupių buvo statistiškai reikšmingas (p &lt; 0,05).</w:t>
      </w:r>
    </w:p>
    <w:p w14:paraId="2726B16F" w14:textId="77777777" w:rsidR="007162BE" w:rsidRPr="007162BE" w:rsidRDefault="007162BE" w:rsidP="007162BE">
      <w:pPr>
        <w:tabs>
          <w:tab w:val="left" w:pos="567"/>
        </w:tabs>
        <w:rPr>
          <w:color w:val="000000"/>
          <w:sz w:val="22"/>
          <w:szCs w:val="22"/>
          <w:lang w:val="lt-LT"/>
        </w:rPr>
      </w:pPr>
    </w:p>
    <w:p w14:paraId="1271A4FA" w14:textId="77777777" w:rsidR="007162BE" w:rsidRPr="007162BE" w:rsidRDefault="007162BE" w:rsidP="007162BE">
      <w:pPr>
        <w:keepNext/>
        <w:keepLines/>
        <w:tabs>
          <w:tab w:val="left" w:pos="567"/>
        </w:tabs>
        <w:rPr>
          <w:color w:val="000000"/>
          <w:sz w:val="22"/>
          <w:szCs w:val="22"/>
          <w:u w:val="single"/>
          <w:lang w:val="lt-LT"/>
        </w:rPr>
      </w:pPr>
      <w:r w:rsidRPr="007162BE">
        <w:rPr>
          <w:color w:val="000000"/>
          <w:sz w:val="22"/>
          <w:szCs w:val="22"/>
          <w:u w:val="single"/>
          <w:lang w:val="lt-LT"/>
        </w:rPr>
        <w:lastRenderedPageBreak/>
        <w:t>Klinikinis veiksmingumas ir saugumas vyrams</w:t>
      </w:r>
    </w:p>
    <w:p w14:paraId="2CD2C065" w14:textId="77777777" w:rsidR="007162BE" w:rsidRPr="007162BE" w:rsidRDefault="007162BE" w:rsidP="007162BE">
      <w:pPr>
        <w:keepNext/>
        <w:keepLines/>
        <w:tabs>
          <w:tab w:val="left" w:pos="567"/>
        </w:tabs>
        <w:rPr>
          <w:color w:val="000000"/>
          <w:sz w:val="22"/>
          <w:szCs w:val="22"/>
          <w:lang w:val="lt-LT"/>
        </w:rPr>
      </w:pPr>
    </w:p>
    <w:p w14:paraId="2C2BB7A9"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Vyrams, kuriems trūksta FSH, GONAL</w:t>
      </w:r>
      <w:r w:rsidRPr="007162BE">
        <w:rPr>
          <w:color w:val="000000"/>
          <w:sz w:val="22"/>
          <w:szCs w:val="22"/>
          <w:lang w:val="lt-LT"/>
        </w:rPr>
        <w:noBreakHyphen/>
        <w:t>f, vartojamas kartu su žCG bent 4 mėnesius, skatina spermatogenezę.</w:t>
      </w:r>
    </w:p>
    <w:p w14:paraId="2431A77C" w14:textId="77777777" w:rsidR="007162BE" w:rsidRPr="007162BE" w:rsidRDefault="007162BE" w:rsidP="007162BE">
      <w:pPr>
        <w:tabs>
          <w:tab w:val="left" w:pos="567"/>
        </w:tabs>
        <w:rPr>
          <w:color w:val="000000"/>
          <w:sz w:val="22"/>
          <w:szCs w:val="22"/>
          <w:lang w:val="lt-LT"/>
        </w:rPr>
      </w:pPr>
    </w:p>
    <w:p w14:paraId="1FF318C4" w14:textId="77777777" w:rsidR="007162BE" w:rsidRPr="007162BE" w:rsidRDefault="007162BE" w:rsidP="007162BE">
      <w:pPr>
        <w:keepNext/>
        <w:keepLines/>
        <w:rPr>
          <w:b/>
          <w:sz w:val="22"/>
          <w:szCs w:val="22"/>
          <w:lang w:val="lt-LT"/>
        </w:rPr>
      </w:pPr>
      <w:r w:rsidRPr="007162BE">
        <w:rPr>
          <w:b/>
          <w:sz w:val="22"/>
          <w:szCs w:val="22"/>
          <w:lang w:val="lt-LT"/>
        </w:rPr>
        <w:t>5.2</w:t>
      </w:r>
      <w:r w:rsidRPr="007162BE">
        <w:rPr>
          <w:b/>
          <w:sz w:val="22"/>
          <w:szCs w:val="22"/>
          <w:lang w:val="lt-LT"/>
        </w:rPr>
        <w:tab/>
        <w:t>Farmakokinetinės savybės</w:t>
      </w:r>
    </w:p>
    <w:p w14:paraId="4C09CD13" w14:textId="77777777" w:rsidR="007162BE" w:rsidRPr="007162BE" w:rsidRDefault="007162BE" w:rsidP="007162BE">
      <w:pPr>
        <w:keepNext/>
        <w:rPr>
          <w:color w:val="000000"/>
          <w:sz w:val="22"/>
          <w:szCs w:val="22"/>
          <w:lang w:val="lt-LT"/>
        </w:rPr>
      </w:pPr>
    </w:p>
    <w:p w14:paraId="2F0D42BF" w14:textId="77777777" w:rsidR="007162BE" w:rsidRPr="007162BE" w:rsidRDefault="007162BE" w:rsidP="007162BE">
      <w:pPr>
        <w:tabs>
          <w:tab w:val="left" w:pos="567"/>
        </w:tabs>
        <w:suppressAutoHyphens/>
        <w:rPr>
          <w:sz w:val="22"/>
          <w:szCs w:val="22"/>
          <w:lang w:val="lt-LT"/>
        </w:rPr>
      </w:pPr>
      <w:r w:rsidRPr="007162BE">
        <w:rPr>
          <w:sz w:val="22"/>
          <w:szCs w:val="22"/>
          <w:lang w:val="lt-LT"/>
        </w:rPr>
        <w:t>Farmakokinetinės sąveikos tarp kartu vartojamų folitropino alfa ir lutropino alfa nėra.</w:t>
      </w:r>
    </w:p>
    <w:p w14:paraId="2AC661FE" w14:textId="77777777" w:rsidR="007162BE" w:rsidRPr="007162BE" w:rsidRDefault="007162BE" w:rsidP="007162BE">
      <w:pPr>
        <w:tabs>
          <w:tab w:val="left" w:pos="567"/>
        </w:tabs>
        <w:rPr>
          <w:color w:val="000000"/>
          <w:sz w:val="22"/>
          <w:szCs w:val="22"/>
          <w:lang w:val="lt-LT"/>
        </w:rPr>
      </w:pPr>
    </w:p>
    <w:p w14:paraId="17AA277D" w14:textId="77777777" w:rsidR="007162BE" w:rsidRPr="007162BE" w:rsidRDefault="007162BE" w:rsidP="007162BE">
      <w:pPr>
        <w:keepNext/>
        <w:tabs>
          <w:tab w:val="left" w:pos="567"/>
        </w:tabs>
        <w:rPr>
          <w:color w:val="000000"/>
          <w:sz w:val="22"/>
          <w:szCs w:val="22"/>
          <w:u w:val="single"/>
          <w:lang w:val="lt-LT"/>
        </w:rPr>
      </w:pPr>
      <w:r w:rsidRPr="007162BE">
        <w:rPr>
          <w:color w:val="000000"/>
          <w:sz w:val="22"/>
          <w:szCs w:val="22"/>
          <w:u w:val="single"/>
          <w:lang w:val="lt-LT"/>
        </w:rPr>
        <w:t>Pasiskirstymas</w:t>
      </w:r>
    </w:p>
    <w:p w14:paraId="75B9B48F" w14:textId="77777777" w:rsidR="007162BE" w:rsidRPr="007162BE" w:rsidRDefault="007162BE" w:rsidP="007162BE">
      <w:pPr>
        <w:keepNext/>
        <w:tabs>
          <w:tab w:val="left" w:pos="567"/>
        </w:tabs>
        <w:rPr>
          <w:color w:val="000000"/>
          <w:sz w:val="22"/>
          <w:szCs w:val="22"/>
          <w:lang w:val="lt-LT"/>
        </w:rPr>
      </w:pPr>
    </w:p>
    <w:p w14:paraId="7050BD18"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Suleidus į veną folitropinas alfa pasiskirsto neląsteliniame skystyje. Pradinis pusinės eliminacijos periodas yra apie 2 valandos. Terminalinis pusinės eliminacijos periodas yra </w:t>
      </w:r>
      <w:r w:rsidRPr="007162BE">
        <w:rPr>
          <w:sz w:val="22"/>
          <w:szCs w:val="22"/>
          <w:lang w:val="lt-LT"/>
        </w:rPr>
        <w:t>14</w:t>
      </w:r>
      <w:r w:rsidRPr="007162BE">
        <w:rPr>
          <w:sz w:val="22"/>
          <w:szCs w:val="22"/>
          <w:lang w:val="lt-LT"/>
        </w:rPr>
        <w:noBreakHyphen/>
        <w:t>17 valandų</w:t>
      </w:r>
      <w:r w:rsidRPr="007162BE">
        <w:rPr>
          <w:color w:val="000000"/>
          <w:sz w:val="22"/>
          <w:szCs w:val="22"/>
          <w:lang w:val="lt-LT"/>
        </w:rPr>
        <w:t xml:space="preserve">. Pusiausvyros fazėje pasiskirstymo tūrio ribos </w:t>
      </w:r>
      <w:r w:rsidRPr="007162BE">
        <w:rPr>
          <w:sz w:val="22"/>
          <w:szCs w:val="22"/>
          <w:lang w:val="lt-LT"/>
        </w:rPr>
        <w:t>yra nuo 9 iki 11 l</w:t>
      </w:r>
      <w:r w:rsidRPr="007162BE">
        <w:rPr>
          <w:color w:val="000000"/>
          <w:sz w:val="22"/>
          <w:szCs w:val="22"/>
          <w:lang w:val="lt-LT"/>
        </w:rPr>
        <w:t>.</w:t>
      </w:r>
    </w:p>
    <w:p w14:paraId="64733854" w14:textId="77777777" w:rsidR="007162BE" w:rsidRPr="007162BE" w:rsidRDefault="007162BE" w:rsidP="007162BE">
      <w:pPr>
        <w:tabs>
          <w:tab w:val="left" w:pos="567"/>
        </w:tabs>
        <w:rPr>
          <w:color w:val="000000"/>
          <w:sz w:val="22"/>
          <w:szCs w:val="22"/>
          <w:lang w:val="lt-LT"/>
        </w:rPr>
      </w:pPr>
    </w:p>
    <w:p w14:paraId="3344DD09"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Suleidus po oda, absoliutus vaistinio preparato bioprieinamumas yra </w:t>
      </w:r>
      <w:r w:rsidRPr="007162BE">
        <w:rPr>
          <w:sz w:val="22"/>
          <w:szCs w:val="22"/>
          <w:lang w:val="lt-LT"/>
        </w:rPr>
        <w:t>66</w:t>
      </w:r>
      <w:r w:rsidRPr="007162BE">
        <w:rPr>
          <w:sz w:val="22"/>
          <w:szCs w:val="22"/>
          <w:lang w:val="lt-LT"/>
        </w:rPr>
        <w:sym w:font="Symbol" w:char="F025"/>
      </w:r>
      <w:r w:rsidRPr="007162BE">
        <w:rPr>
          <w:sz w:val="22"/>
          <w:szCs w:val="22"/>
          <w:lang w:val="lt-LT"/>
        </w:rPr>
        <w:t>,</w:t>
      </w:r>
      <w:r w:rsidRPr="007162BE">
        <w:rPr>
          <w:lang w:val="lt-LT"/>
        </w:rPr>
        <w:t xml:space="preserve"> </w:t>
      </w:r>
      <w:r w:rsidRPr="007162BE">
        <w:rPr>
          <w:sz w:val="22"/>
          <w:szCs w:val="22"/>
          <w:lang w:val="lt-LT"/>
        </w:rPr>
        <w:t xml:space="preserve">tariamo galutinio pusinės eliminacijos periodo ribos yra nuo 24 iki 59 valandų. Proporcingumas </w:t>
      </w:r>
      <w:r w:rsidRPr="007162BE">
        <w:rPr>
          <w:rFonts w:eastAsia="Calibri"/>
          <w:sz w:val="22"/>
          <w:szCs w:val="22"/>
          <w:lang w:val="lt-LT"/>
        </w:rPr>
        <w:t xml:space="preserve">dozei nustatytas po oda suleidus </w:t>
      </w:r>
      <w:r w:rsidRPr="007162BE">
        <w:rPr>
          <w:sz w:val="22"/>
          <w:szCs w:val="22"/>
          <w:lang w:val="lt-LT"/>
        </w:rPr>
        <w:t>iki 900 TV</w:t>
      </w:r>
      <w:r w:rsidRPr="007162BE">
        <w:rPr>
          <w:color w:val="000000"/>
          <w:sz w:val="22"/>
          <w:szCs w:val="22"/>
          <w:lang w:val="lt-LT"/>
        </w:rPr>
        <w:t>. Suleidus kartotinę dozę, kaupiasi 3</w:t>
      </w:r>
      <w:r w:rsidRPr="007162BE">
        <w:rPr>
          <w:color w:val="000000"/>
          <w:sz w:val="22"/>
          <w:szCs w:val="22"/>
          <w:lang w:val="lt-LT"/>
        </w:rPr>
        <w:noBreakHyphen/>
        <w:t>kartus daugiau folitropino alfa, pusiausvyros fazė pasiekiama per 3-4 dienas.</w:t>
      </w:r>
    </w:p>
    <w:p w14:paraId="73E07909" w14:textId="77777777" w:rsidR="007162BE" w:rsidRPr="007162BE" w:rsidRDefault="007162BE" w:rsidP="007162BE">
      <w:pPr>
        <w:tabs>
          <w:tab w:val="left" w:pos="567"/>
        </w:tabs>
        <w:suppressAutoHyphens/>
        <w:rPr>
          <w:sz w:val="22"/>
          <w:szCs w:val="22"/>
          <w:lang w:val="lt-LT"/>
        </w:rPr>
      </w:pPr>
    </w:p>
    <w:p w14:paraId="05903526" w14:textId="77777777" w:rsidR="007162BE" w:rsidRPr="007162BE" w:rsidRDefault="007162BE" w:rsidP="007162BE">
      <w:pPr>
        <w:keepNext/>
        <w:keepLines/>
        <w:tabs>
          <w:tab w:val="left" w:pos="567"/>
        </w:tabs>
        <w:suppressAutoHyphens/>
        <w:rPr>
          <w:iCs/>
          <w:sz w:val="22"/>
          <w:szCs w:val="22"/>
          <w:lang w:val="lt-LT"/>
        </w:rPr>
      </w:pPr>
      <w:r w:rsidRPr="007162BE">
        <w:rPr>
          <w:iCs/>
          <w:sz w:val="22"/>
          <w:szCs w:val="22"/>
          <w:u w:val="single"/>
          <w:lang w:val="lt-LT"/>
        </w:rPr>
        <w:t>Eliminacija</w:t>
      </w:r>
    </w:p>
    <w:p w14:paraId="0853B56B" w14:textId="77777777" w:rsidR="007162BE" w:rsidRPr="007162BE" w:rsidRDefault="007162BE" w:rsidP="007162BE">
      <w:pPr>
        <w:keepNext/>
        <w:tabs>
          <w:tab w:val="left" w:pos="567"/>
        </w:tabs>
        <w:suppressAutoHyphens/>
        <w:rPr>
          <w:sz w:val="22"/>
          <w:szCs w:val="22"/>
          <w:lang w:val="lt-LT"/>
        </w:rPr>
      </w:pPr>
    </w:p>
    <w:p w14:paraId="0E638FB5" w14:textId="77777777" w:rsidR="007162BE" w:rsidRPr="007162BE" w:rsidRDefault="007162BE" w:rsidP="007162BE">
      <w:pPr>
        <w:tabs>
          <w:tab w:val="left" w:pos="567"/>
        </w:tabs>
        <w:suppressAutoHyphens/>
        <w:rPr>
          <w:sz w:val="22"/>
          <w:szCs w:val="22"/>
          <w:u w:val="single"/>
          <w:lang w:val="lt-LT"/>
        </w:rPr>
      </w:pPr>
      <w:r w:rsidRPr="007162BE">
        <w:rPr>
          <w:sz w:val="22"/>
          <w:szCs w:val="22"/>
          <w:lang w:val="lt-LT"/>
        </w:rPr>
        <w:t>Bendras klirensas yra 0,6 l/val. ir maždaug 12% folitropino alfa dozės išsiskiria su šlapimu.</w:t>
      </w:r>
    </w:p>
    <w:p w14:paraId="1C8CD152" w14:textId="77777777" w:rsidR="007162BE" w:rsidRPr="007162BE" w:rsidRDefault="007162BE" w:rsidP="007162BE">
      <w:pPr>
        <w:tabs>
          <w:tab w:val="left" w:pos="567"/>
        </w:tabs>
        <w:rPr>
          <w:color w:val="000000"/>
          <w:sz w:val="22"/>
          <w:szCs w:val="22"/>
          <w:lang w:val="lt-LT"/>
        </w:rPr>
      </w:pPr>
    </w:p>
    <w:p w14:paraId="614703F7" w14:textId="77777777" w:rsidR="007162BE" w:rsidRPr="007162BE" w:rsidRDefault="007162BE" w:rsidP="007162BE">
      <w:pPr>
        <w:keepNext/>
        <w:keepLines/>
        <w:rPr>
          <w:b/>
          <w:sz w:val="22"/>
          <w:szCs w:val="22"/>
          <w:lang w:val="lt-LT"/>
        </w:rPr>
      </w:pPr>
      <w:r w:rsidRPr="007162BE">
        <w:rPr>
          <w:b/>
          <w:sz w:val="22"/>
          <w:szCs w:val="22"/>
          <w:lang w:val="lt-LT"/>
        </w:rPr>
        <w:t>5.3</w:t>
      </w:r>
      <w:r w:rsidRPr="007162BE">
        <w:rPr>
          <w:b/>
          <w:sz w:val="22"/>
          <w:szCs w:val="22"/>
          <w:lang w:val="lt-LT"/>
        </w:rPr>
        <w:tab/>
        <w:t>Ikiklinikinių saugumo tyrimų duomenys</w:t>
      </w:r>
    </w:p>
    <w:p w14:paraId="7C6FF803" w14:textId="77777777" w:rsidR="007162BE" w:rsidRPr="007162BE" w:rsidRDefault="007162BE" w:rsidP="007162BE">
      <w:pPr>
        <w:keepNext/>
        <w:tabs>
          <w:tab w:val="left" w:pos="567"/>
        </w:tabs>
        <w:rPr>
          <w:color w:val="000000"/>
          <w:sz w:val="22"/>
          <w:szCs w:val="22"/>
          <w:lang w:val="lt-LT"/>
        </w:rPr>
      </w:pPr>
    </w:p>
    <w:p w14:paraId="6E8A90C2" w14:textId="77777777" w:rsidR="007162BE" w:rsidRPr="007162BE" w:rsidRDefault="007162BE" w:rsidP="007162BE">
      <w:pPr>
        <w:keepNext/>
        <w:rPr>
          <w:color w:val="000000"/>
          <w:sz w:val="22"/>
          <w:szCs w:val="22"/>
          <w:lang w:val="lt-LT"/>
        </w:rPr>
      </w:pPr>
      <w:r w:rsidRPr="007162BE">
        <w:rPr>
          <w:color w:val="000000"/>
          <w:sz w:val="22"/>
          <w:szCs w:val="22"/>
          <w:lang w:val="lt-LT"/>
        </w:rPr>
        <w:t>Įprastų vienkartinių ir kartotinių dozių toksiškumo ir genotoksiškumo ikiklinikinių tyrimų duomenys specifinio pavojaus žmogui, kitokio nei paminėtas kituose šios PCS skyriuose, nerodo.</w:t>
      </w:r>
    </w:p>
    <w:p w14:paraId="54E0647A" w14:textId="77777777" w:rsidR="007162BE" w:rsidRPr="007162BE" w:rsidRDefault="007162BE" w:rsidP="007162BE">
      <w:pPr>
        <w:tabs>
          <w:tab w:val="left" w:pos="567"/>
        </w:tabs>
        <w:rPr>
          <w:color w:val="000000"/>
          <w:sz w:val="22"/>
          <w:szCs w:val="22"/>
          <w:lang w:val="lt-LT"/>
        </w:rPr>
      </w:pPr>
    </w:p>
    <w:p w14:paraId="3F7B7BDB"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Sumažėjęs žiurkių vaisingumas ir produktyvumas buvo stebėtas vartojant farmakologiniuose tyrimuose tirtas folitropino alfa dozes (≥ 40 TV/kg/d) ilgesnį laiką.</w:t>
      </w:r>
    </w:p>
    <w:p w14:paraId="7F4B4ABC" w14:textId="77777777" w:rsidR="007162BE" w:rsidRPr="007162BE" w:rsidRDefault="007162BE" w:rsidP="007162BE">
      <w:pPr>
        <w:tabs>
          <w:tab w:val="left" w:pos="567"/>
        </w:tabs>
        <w:rPr>
          <w:color w:val="000000"/>
          <w:sz w:val="22"/>
          <w:szCs w:val="22"/>
          <w:lang w:val="lt-LT"/>
        </w:rPr>
      </w:pPr>
    </w:p>
    <w:p w14:paraId="067F07C2"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Suleidus dideles (≥ 5 TV/kg/d) folitropino alfa dozes, sumažėjo gyvų vaisių skaičius, nors nebuvo teratogeninio poveikio. Taip pat buvo stebėti sunkūs gimdymai, panašiai, kaip ir paskyrus iš šlapimo išskirto žmogaus menopauzinio gonadotropino (žMG). Kadangi GONAL</w:t>
      </w:r>
      <w:r w:rsidRPr="007162BE">
        <w:rPr>
          <w:color w:val="000000"/>
          <w:sz w:val="22"/>
          <w:szCs w:val="22"/>
          <w:lang w:val="lt-LT"/>
        </w:rPr>
        <w:noBreakHyphen/>
        <w:t>f neskiriamas nėštumo metu, šie duomenys neturi didelės reikšmės.</w:t>
      </w:r>
    </w:p>
    <w:p w14:paraId="525961E3" w14:textId="77777777" w:rsidR="007162BE" w:rsidRPr="007162BE" w:rsidRDefault="007162BE" w:rsidP="007162BE">
      <w:pPr>
        <w:tabs>
          <w:tab w:val="left" w:pos="567"/>
        </w:tabs>
        <w:rPr>
          <w:color w:val="000000"/>
          <w:sz w:val="22"/>
          <w:szCs w:val="22"/>
          <w:lang w:val="lt-LT"/>
        </w:rPr>
      </w:pPr>
    </w:p>
    <w:p w14:paraId="4A0D1516" w14:textId="77777777" w:rsidR="007162BE" w:rsidRPr="007162BE" w:rsidRDefault="007162BE" w:rsidP="007162BE">
      <w:pPr>
        <w:tabs>
          <w:tab w:val="left" w:pos="567"/>
        </w:tabs>
        <w:rPr>
          <w:color w:val="000000"/>
          <w:sz w:val="22"/>
          <w:szCs w:val="22"/>
          <w:lang w:val="lt-LT"/>
        </w:rPr>
      </w:pPr>
    </w:p>
    <w:p w14:paraId="72EEBBBD" w14:textId="77777777" w:rsidR="007162BE" w:rsidRPr="007162BE" w:rsidRDefault="007162BE" w:rsidP="007162BE">
      <w:pPr>
        <w:keepNext/>
        <w:keepLines/>
        <w:rPr>
          <w:b/>
          <w:sz w:val="22"/>
          <w:szCs w:val="22"/>
          <w:lang w:val="lt-LT"/>
        </w:rPr>
      </w:pPr>
      <w:r w:rsidRPr="007162BE">
        <w:rPr>
          <w:b/>
          <w:sz w:val="22"/>
          <w:szCs w:val="22"/>
          <w:lang w:val="lt-LT"/>
        </w:rPr>
        <w:t>6.</w:t>
      </w:r>
      <w:r w:rsidRPr="007162BE">
        <w:rPr>
          <w:b/>
          <w:sz w:val="22"/>
          <w:szCs w:val="22"/>
          <w:lang w:val="lt-LT"/>
        </w:rPr>
        <w:tab/>
        <w:t>FARMACINĖ INFORMACIJA</w:t>
      </w:r>
    </w:p>
    <w:p w14:paraId="4BA53E31" w14:textId="77777777" w:rsidR="007162BE" w:rsidRPr="007162BE" w:rsidRDefault="007162BE" w:rsidP="007162BE">
      <w:pPr>
        <w:keepNext/>
        <w:tabs>
          <w:tab w:val="left" w:pos="567"/>
        </w:tabs>
        <w:rPr>
          <w:color w:val="000000"/>
          <w:sz w:val="22"/>
          <w:szCs w:val="22"/>
          <w:lang w:val="lt-LT"/>
        </w:rPr>
      </w:pPr>
    </w:p>
    <w:p w14:paraId="1D4FB372" w14:textId="77777777" w:rsidR="007162BE" w:rsidRPr="007162BE" w:rsidRDefault="007162BE" w:rsidP="007162BE">
      <w:pPr>
        <w:keepNext/>
        <w:keepLines/>
        <w:rPr>
          <w:b/>
          <w:sz w:val="22"/>
          <w:szCs w:val="22"/>
          <w:lang w:val="lt-LT"/>
        </w:rPr>
      </w:pPr>
      <w:r w:rsidRPr="007162BE">
        <w:rPr>
          <w:b/>
          <w:sz w:val="22"/>
          <w:szCs w:val="22"/>
          <w:lang w:val="lt-LT"/>
        </w:rPr>
        <w:t>6.1</w:t>
      </w:r>
      <w:r w:rsidRPr="007162BE">
        <w:rPr>
          <w:b/>
          <w:sz w:val="22"/>
          <w:szCs w:val="22"/>
          <w:lang w:val="lt-LT"/>
        </w:rPr>
        <w:tab/>
        <w:t>Pagalbinių medžiagų sąrašas</w:t>
      </w:r>
    </w:p>
    <w:p w14:paraId="15A3E77F" w14:textId="77777777" w:rsidR="007162BE" w:rsidRPr="007162BE" w:rsidRDefault="007162BE" w:rsidP="007162BE">
      <w:pPr>
        <w:keepNext/>
        <w:tabs>
          <w:tab w:val="left" w:pos="567"/>
        </w:tabs>
        <w:rPr>
          <w:bCs/>
          <w:color w:val="000000"/>
          <w:sz w:val="22"/>
          <w:szCs w:val="22"/>
          <w:lang w:val="lt-LT"/>
        </w:rPr>
      </w:pPr>
    </w:p>
    <w:p w14:paraId="4BF4A6C3"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Poloksameras 188</w:t>
      </w:r>
    </w:p>
    <w:p w14:paraId="03AE6674"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Sacharozė</w:t>
      </w:r>
    </w:p>
    <w:p w14:paraId="549D1AEC"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Metioninas</w:t>
      </w:r>
    </w:p>
    <w:p w14:paraId="2A1EC513"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Natrio-divandenilio fosfatas monohidratas</w:t>
      </w:r>
    </w:p>
    <w:p w14:paraId="797B2E9C"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Dinatrio fosfatas dihidratas</w:t>
      </w:r>
    </w:p>
    <w:p w14:paraId="05B8062B"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Metakrezolis</w:t>
      </w:r>
    </w:p>
    <w:p w14:paraId="7FD15DE2" w14:textId="6CB5E3B0"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Koncentruota fosfato rūgštis </w:t>
      </w:r>
      <w:r w:rsidRPr="007162BE">
        <w:rPr>
          <w:sz w:val="22"/>
          <w:szCs w:val="22"/>
          <w:lang w:val="lt-LT"/>
        </w:rPr>
        <w:t>(pH reguliuoti)</w:t>
      </w:r>
    </w:p>
    <w:p w14:paraId="1E0BA522" w14:textId="18ECB520"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Natrio hidroksidas </w:t>
      </w:r>
      <w:r w:rsidRPr="007162BE">
        <w:rPr>
          <w:sz w:val="22"/>
          <w:szCs w:val="22"/>
          <w:lang w:val="lt-LT"/>
        </w:rPr>
        <w:t>(pH reguliuoti)</w:t>
      </w:r>
    </w:p>
    <w:p w14:paraId="3FCAD0E9"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Injekcinis vanduo</w:t>
      </w:r>
    </w:p>
    <w:p w14:paraId="62BD4007" w14:textId="77777777" w:rsidR="007162BE" w:rsidRPr="007162BE" w:rsidRDefault="007162BE" w:rsidP="007162BE">
      <w:pPr>
        <w:tabs>
          <w:tab w:val="left" w:pos="567"/>
        </w:tabs>
        <w:rPr>
          <w:i/>
          <w:color w:val="000000"/>
          <w:sz w:val="22"/>
          <w:szCs w:val="22"/>
          <w:lang w:val="lt-LT"/>
        </w:rPr>
      </w:pPr>
    </w:p>
    <w:p w14:paraId="114E2E07" w14:textId="77777777" w:rsidR="007162BE" w:rsidRPr="007162BE" w:rsidRDefault="007162BE" w:rsidP="007162BE">
      <w:pPr>
        <w:keepNext/>
        <w:keepLines/>
        <w:rPr>
          <w:b/>
          <w:sz w:val="22"/>
          <w:szCs w:val="22"/>
          <w:lang w:val="lt-LT"/>
        </w:rPr>
      </w:pPr>
      <w:r w:rsidRPr="007162BE">
        <w:rPr>
          <w:b/>
          <w:sz w:val="22"/>
          <w:szCs w:val="22"/>
          <w:lang w:val="lt-LT"/>
        </w:rPr>
        <w:t>6.2</w:t>
      </w:r>
      <w:r w:rsidRPr="007162BE">
        <w:rPr>
          <w:b/>
          <w:sz w:val="22"/>
          <w:szCs w:val="22"/>
          <w:lang w:val="lt-LT"/>
        </w:rPr>
        <w:tab/>
        <w:t>Nesuderinamumas</w:t>
      </w:r>
    </w:p>
    <w:p w14:paraId="7F488214" w14:textId="77777777" w:rsidR="007162BE" w:rsidRPr="007162BE" w:rsidRDefault="007162BE" w:rsidP="007162BE">
      <w:pPr>
        <w:keepNext/>
        <w:tabs>
          <w:tab w:val="left" w:pos="567"/>
        </w:tabs>
        <w:rPr>
          <w:color w:val="000000"/>
          <w:sz w:val="22"/>
          <w:szCs w:val="22"/>
          <w:lang w:val="lt-LT"/>
        </w:rPr>
      </w:pPr>
    </w:p>
    <w:p w14:paraId="1BB33AAB"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Duomenys nebūtini.</w:t>
      </w:r>
    </w:p>
    <w:p w14:paraId="45DE8045" w14:textId="77777777" w:rsidR="007162BE" w:rsidRPr="007162BE" w:rsidRDefault="007162BE" w:rsidP="007162BE">
      <w:pPr>
        <w:tabs>
          <w:tab w:val="left" w:pos="567"/>
        </w:tabs>
        <w:rPr>
          <w:color w:val="000000"/>
          <w:sz w:val="22"/>
          <w:szCs w:val="22"/>
          <w:lang w:val="lt-LT"/>
        </w:rPr>
      </w:pPr>
    </w:p>
    <w:p w14:paraId="03EBC238" w14:textId="77777777" w:rsidR="007162BE" w:rsidRPr="007162BE" w:rsidRDefault="007162BE" w:rsidP="007162BE">
      <w:pPr>
        <w:keepNext/>
        <w:keepLines/>
        <w:rPr>
          <w:b/>
          <w:sz w:val="22"/>
          <w:szCs w:val="22"/>
          <w:lang w:val="lt-LT"/>
        </w:rPr>
      </w:pPr>
      <w:r w:rsidRPr="007162BE">
        <w:rPr>
          <w:b/>
          <w:sz w:val="22"/>
          <w:szCs w:val="22"/>
          <w:lang w:val="lt-LT"/>
        </w:rPr>
        <w:lastRenderedPageBreak/>
        <w:t>6.3</w:t>
      </w:r>
      <w:r w:rsidRPr="007162BE">
        <w:rPr>
          <w:b/>
          <w:sz w:val="22"/>
          <w:szCs w:val="22"/>
          <w:lang w:val="lt-LT"/>
        </w:rPr>
        <w:tab/>
        <w:t>Tinkamumo laikas</w:t>
      </w:r>
    </w:p>
    <w:p w14:paraId="06868815" w14:textId="77777777" w:rsidR="007162BE" w:rsidRPr="007162BE" w:rsidRDefault="007162BE" w:rsidP="007162BE">
      <w:pPr>
        <w:keepNext/>
        <w:tabs>
          <w:tab w:val="left" w:pos="567"/>
        </w:tabs>
        <w:rPr>
          <w:color w:val="000000"/>
          <w:sz w:val="22"/>
          <w:szCs w:val="22"/>
          <w:lang w:val="lt-LT"/>
        </w:rPr>
      </w:pPr>
    </w:p>
    <w:p w14:paraId="721F47C5"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2 metai.</w:t>
      </w:r>
    </w:p>
    <w:p w14:paraId="35114EF9" w14:textId="77777777" w:rsidR="007162BE" w:rsidRPr="007162BE" w:rsidRDefault="007162BE" w:rsidP="007162BE">
      <w:pPr>
        <w:keepNext/>
        <w:tabs>
          <w:tab w:val="left" w:pos="567"/>
        </w:tabs>
        <w:rPr>
          <w:color w:val="000000"/>
          <w:sz w:val="22"/>
          <w:szCs w:val="22"/>
          <w:lang w:val="lt-LT"/>
        </w:rPr>
      </w:pPr>
    </w:p>
    <w:p w14:paraId="7E341383" w14:textId="19D5B270" w:rsidR="007D1D87" w:rsidRPr="009144EA" w:rsidRDefault="007D1D87" w:rsidP="007D1D87">
      <w:pPr>
        <w:pStyle w:val="BodyText2"/>
        <w:tabs>
          <w:tab w:val="left" w:pos="4500"/>
        </w:tabs>
        <w:jc w:val="left"/>
        <w:rPr>
          <w:color w:val="000000"/>
          <w:szCs w:val="22"/>
          <w:lang w:val="lt-LT"/>
        </w:rPr>
      </w:pPr>
      <w:r w:rsidRPr="009144EA">
        <w:rPr>
          <w:color w:val="000000"/>
          <w:szCs w:val="22"/>
          <w:lang w:val="lt-LT"/>
        </w:rPr>
        <w:t>Atidarytą vaistinį preparatą reikia laikyti ne ilgiau kaip 28 dienas 2 °C – 25 °C temperatūroje.</w:t>
      </w:r>
    </w:p>
    <w:p w14:paraId="0E725B0C" w14:textId="77777777" w:rsidR="007162BE" w:rsidRPr="007162BE" w:rsidRDefault="007162BE" w:rsidP="007162BE">
      <w:pPr>
        <w:tabs>
          <w:tab w:val="left" w:pos="567"/>
        </w:tabs>
        <w:rPr>
          <w:color w:val="000000"/>
          <w:sz w:val="22"/>
          <w:szCs w:val="22"/>
          <w:lang w:val="lt-LT"/>
        </w:rPr>
      </w:pPr>
    </w:p>
    <w:p w14:paraId="541B9C9F" w14:textId="77777777" w:rsidR="007162BE" w:rsidRPr="007162BE" w:rsidRDefault="007162BE" w:rsidP="007162BE">
      <w:pPr>
        <w:keepNext/>
        <w:keepLines/>
        <w:rPr>
          <w:b/>
          <w:sz w:val="22"/>
          <w:szCs w:val="22"/>
          <w:lang w:val="lt-LT"/>
        </w:rPr>
      </w:pPr>
      <w:r w:rsidRPr="007162BE">
        <w:rPr>
          <w:b/>
          <w:sz w:val="22"/>
          <w:szCs w:val="22"/>
          <w:lang w:val="lt-LT"/>
        </w:rPr>
        <w:t>6.4</w:t>
      </w:r>
      <w:r w:rsidRPr="007162BE">
        <w:rPr>
          <w:b/>
          <w:sz w:val="22"/>
          <w:szCs w:val="22"/>
          <w:lang w:val="lt-LT"/>
        </w:rPr>
        <w:tab/>
        <w:t>Specialios laikymo sąlygos</w:t>
      </w:r>
    </w:p>
    <w:p w14:paraId="4254619E" w14:textId="77777777" w:rsidR="007162BE" w:rsidRPr="007162BE" w:rsidRDefault="007162BE" w:rsidP="007162BE">
      <w:pPr>
        <w:keepNext/>
        <w:tabs>
          <w:tab w:val="left" w:pos="567"/>
        </w:tabs>
        <w:rPr>
          <w:caps/>
          <w:color w:val="000000"/>
          <w:sz w:val="22"/>
          <w:szCs w:val="22"/>
          <w:lang w:val="lt-LT"/>
        </w:rPr>
      </w:pPr>
    </w:p>
    <w:p w14:paraId="3A31CCC8" w14:textId="77777777" w:rsidR="007162BE" w:rsidRPr="007162BE" w:rsidRDefault="007162BE" w:rsidP="007162BE">
      <w:pPr>
        <w:keepNext/>
        <w:rPr>
          <w:color w:val="000000"/>
          <w:sz w:val="22"/>
          <w:szCs w:val="22"/>
          <w:lang w:val="lt-LT"/>
        </w:rPr>
      </w:pPr>
      <w:r w:rsidRPr="007162BE">
        <w:rPr>
          <w:color w:val="000000"/>
          <w:sz w:val="22"/>
          <w:szCs w:val="22"/>
          <w:lang w:val="lt-LT"/>
        </w:rPr>
        <w:t>Laikyti šaldytuve (2 °C–8 °C). Negalima užšaldyti.</w:t>
      </w:r>
    </w:p>
    <w:p w14:paraId="2389DB17" w14:textId="77777777" w:rsidR="007162BE" w:rsidRPr="007162BE" w:rsidRDefault="007162BE" w:rsidP="007162BE">
      <w:pPr>
        <w:keepNext/>
        <w:rPr>
          <w:color w:val="000000"/>
          <w:sz w:val="22"/>
          <w:szCs w:val="22"/>
          <w:lang w:val="lt-LT"/>
        </w:rPr>
      </w:pPr>
    </w:p>
    <w:p w14:paraId="7AA6D14D" w14:textId="5AE8F90B" w:rsidR="007162BE" w:rsidRPr="007162BE" w:rsidRDefault="007162BE" w:rsidP="007162BE">
      <w:pPr>
        <w:rPr>
          <w:color w:val="000000"/>
          <w:sz w:val="22"/>
          <w:szCs w:val="22"/>
          <w:lang w:val="lt-LT"/>
        </w:rPr>
      </w:pPr>
      <w:r w:rsidRPr="007162BE">
        <w:rPr>
          <w:color w:val="000000"/>
          <w:sz w:val="22"/>
          <w:szCs w:val="22"/>
          <w:lang w:val="lt-LT"/>
        </w:rPr>
        <w:t>Prieš atidarant ir jei tinkamumo laikas nepasibaigęs, vaistinį preparatą galima laikyti ne šaldytuve ne aukštesnėje kaip 25 °C temperatūroje vieną ne ilgesnį kaip 3 </w:t>
      </w:r>
      <w:r w:rsidRPr="007162BE">
        <w:rPr>
          <w:sz w:val="22"/>
          <w:szCs w:val="22"/>
          <w:lang w:val="lt-LT"/>
        </w:rPr>
        <w:t>mėnesių laikotarpį</w:t>
      </w:r>
      <w:r w:rsidRPr="007162BE">
        <w:rPr>
          <w:color w:val="000000"/>
          <w:sz w:val="22"/>
          <w:szCs w:val="22"/>
          <w:lang w:val="lt-LT"/>
        </w:rPr>
        <w:t>. Jeigu vaistinis preparatas nebuvo suvartotas per tuos 3 mėnesius, nesuvartotą tirpalą reikia sunaikinti.</w:t>
      </w:r>
    </w:p>
    <w:p w14:paraId="6CB86FE8" w14:textId="77777777" w:rsidR="007162BE" w:rsidRPr="007162BE" w:rsidRDefault="007162BE" w:rsidP="007162BE">
      <w:pPr>
        <w:rPr>
          <w:color w:val="000000"/>
          <w:sz w:val="22"/>
          <w:szCs w:val="22"/>
          <w:lang w:val="lt-LT"/>
        </w:rPr>
      </w:pPr>
    </w:p>
    <w:p w14:paraId="7AA9F7B6" w14:textId="36A710BF" w:rsidR="007162BE" w:rsidRPr="007162BE" w:rsidRDefault="007162BE" w:rsidP="007162BE">
      <w:pPr>
        <w:rPr>
          <w:color w:val="000000"/>
          <w:sz w:val="22"/>
          <w:szCs w:val="22"/>
          <w:lang w:val="lt-LT"/>
        </w:rPr>
      </w:pPr>
      <w:r w:rsidRPr="007162BE">
        <w:rPr>
          <w:color w:val="000000"/>
          <w:sz w:val="22"/>
          <w:szCs w:val="22"/>
          <w:lang w:val="lt-LT"/>
        </w:rPr>
        <w:t>Laikyti dangtelį ant švirkštiklio, kad vaistinis preparatas būtų apsaugotas nuo šviesos.</w:t>
      </w:r>
    </w:p>
    <w:p w14:paraId="6590F8A0" w14:textId="77777777" w:rsidR="007162BE" w:rsidRPr="007162BE" w:rsidRDefault="007162BE" w:rsidP="007162BE">
      <w:pPr>
        <w:rPr>
          <w:color w:val="000000"/>
          <w:sz w:val="22"/>
          <w:szCs w:val="22"/>
          <w:lang w:val="lt-LT"/>
        </w:rPr>
      </w:pPr>
    </w:p>
    <w:p w14:paraId="059F078B" w14:textId="77777777" w:rsidR="007162BE" w:rsidRPr="007162BE" w:rsidRDefault="007162BE" w:rsidP="007162BE">
      <w:pPr>
        <w:rPr>
          <w:color w:val="000000"/>
          <w:sz w:val="22"/>
          <w:szCs w:val="22"/>
          <w:lang w:val="lt-LT"/>
        </w:rPr>
      </w:pPr>
      <w:r w:rsidRPr="007162BE">
        <w:rPr>
          <w:color w:val="000000"/>
          <w:sz w:val="22"/>
          <w:szCs w:val="22"/>
          <w:lang w:val="lt-LT"/>
        </w:rPr>
        <w:t>Vartojamo vaistinio preparato laikymo sąlygos pateikiamos 6.3 skyriuje</w:t>
      </w:r>
      <w:r w:rsidRPr="007162BE">
        <w:rPr>
          <w:b/>
          <w:caps/>
          <w:color w:val="000000"/>
          <w:sz w:val="22"/>
          <w:szCs w:val="22"/>
          <w:lang w:val="lt-LT"/>
        </w:rPr>
        <w:t>.</w:t>
      </w:r>
    </w:p>
    <w:p w14:paraId="40F104D0" w14:textId="77777777" w:rsidR="007162BE" w:rsidRPr="007162BE" w:rsidRDefault="007162BE" w:rsidP="007162BE">
      <w:pPr>
        <w:rPr>
          <w:color w:val="000000"/>
          <w:sz w:val="22"/>
          <w:szCs w:val="22"/>
          <w:lang w:val="lt-LT"/>
        </w:rPr>
      </w:pPr>
    </w:p>
    <w:p w14:paraId="79526491" w14:textId="77777777" w:rsidR="007162BE" w:rsidRPr="007162BE" w:rsidRDefault="007162BE" w:rsidP="007162BE">
      <w:pPr>
        <w:keepNext/>
        <w:keepLines/>
        <w:rPr>
          <w:b/>
          <w:sz w:val="22"/>
          <w:szCs w:val="22"/>
          <w:lang w:val="lt-LT"/>
        </w:rPr>
      </w:pPr>
      <w:r w:rsidRPr="007162BE">
        <w:rPr>
          <w:b/>
          <w:sz w:val="22"/>
          <w:szCs w:val="22"/>
          <w:lang w:val="lt-LT"/>
        </w:rPr>
        <w:t>6.5</w:t>
      </w:r>
      <w:r w:rsidRPr="007162BE">
        <w:rPr>
          <w:b/>
          <w:sz w:val="22"/>
          <w:szCs w:val="22"/>
          <w:lang w:val="lt-LT"/>
        </w:rPr>
        <w:tab/>
        <w:t>Talpyklės pobūdis ir jos turinys</w:t>
      </w:r>
    </w:p>
    <w:p w14:paraId="68E91A0A" w14:textId="77777777" w:rsidR="007162BE" w:rsidRPr="007162BE" w:rsidRDefault="007162BE" w:rsidP="007162BE">
      <w:pPr>
        <w:keepNext/>
        <w:keepLines/>
        <w:rPr>
          <w:bCs/>
          <w:sz w:val="22"/>
          <w:szCs w:val="22"/>
          <w:lang w:val="lt-LT"/>
        </w:rPr>
      </w:pPr>
    </w:p>
    <w:p w14:paraId="5198EC24" w14:textId="423A4734" w:rsidR="007162BE" w:rsidRPr="007162BE" w:rsidRDefault="007162BE" w:rsidP="007162BE">
      <w:pPr>
        <w:keepNext/>
        <w:overflowPunct/>
        <w:autoSpaceDE/>
        <w:autoSpaceDN/>
        <w:adjustRightInd/>
        <w:textAlignment w:val="auto"/>
        <w:rPr>
          <w:sz w:val="22"/>
          <w:szCs w:val="22"/>
          <w:lang w:val="lt-LT"/>
        </w:rPr>
      </w:pPr>
      <w:r w:rsidRPr="007162BE">
        <w:rPr>
          <w:sz w:val="22"/>
          <w:szCs w:val="22"/>
          <w:lang w:val="lt-LT"/>
        </w:rPr>
        <w:t xml:space="preserve">3 ml užtaise (I tipo stiklas), užkimštame stūmokliniu kamščiu (halobutilo guma) ir užspaudžiamuoju </w:t>
      </w:r>
      <w:r w:rsidRPr="007162BE">
        <w:rPr>
          <w:color w:val="000000"/>
          <w:sz w:val="22"/>
          <w:szCs w:val="22"/>
          <w:lang w:val="lt-LT"/>
        </w:rPr>
        <w:t xml:space="preserve">aliumininiu </w:t>
      </w:r>
      <w:r w:rsidRPr="007162BE">
        <w:rPr>
          <w:sz w:val="22"/>
          <w:szCs w:val="22"/>
          <w:lang w:val="lt-LT"/>
        </w:rPr>
        <w:t>dangteliu su juodu guminiu įdėklu, yra 1,44 ml tirpalo.</w:t>
      </w:r>
    </w:p>
    <w:p w14:paraId="72A7FA3D" w14:textId="77777777" w:rsidR="007162BE" w:rsidRPr="007162BE" w:rsidRDefault="007162BE" w:rsidP="007162BE">
      <w:pPr>
        <w:keepNext/>
        <w:overflowPunct/>
        <w:autoSpaceDE/>
        <w:autoSpaceDN/>
        <w:adjustRightInd/>
        <w:textAlignment w:val="auto"/>
        <w:rPr>
          <w:sz w:val="22"/>
          <w:szCs w:val="22"/>
          <w:lang w:val="lt-LT"/>
        </w:rPr>
      </w:pPr>
    </w:p>
    <w:p w14:paraId="3137FC35" w14:textId="362B42C9" w:rsidR="007162BE" w:rsidRPr="007162BE" w:rsidRDefault="007162BE" w:rsidP="007162BE">
      <w:pPr>
        <w:overflowPunct/>
        <w:autoSpaceDE/>
        <w:autoSpaceDN/>
        <w:adjustRightInd/>
        <w:textAlignment w:val="auto"/>
        <w:rPr>
          <w:sz w:val="22"/>
          <w:szCs w:val="22"/>
          <w:lang w:val="lt-LT"/>
        </w:rPr>
      </w:pPr>
      <w:r w:rsidRPr="007162BE">
        <w:rPr>
          <w:sz w:val="22"/>
          <w:szCs w:val="22"/>
          <w:lang w:val="lt-LT"/>
        </w:rPr>
        <w:t xml:space="preserve">Rinkinyje yra vienas užpildytas švirkštiklis ir </w:t>
      </w:r>
      <w:r w:rsidR="007D1D87">
        <w:rPr>
          <w:sz w:val="22"/>
          <w:szCs w:val="22"/>
          <w:lang w:val="lt-LT"/>
        </w:rPr>
        <w:t>16</w:t>
      </w:r>
      <w:r w:rsidRPr="007162BE">
        <w:rPr>
          <w:sz w:val="22"/>
          <w:szCs w:val="22"/>
          <w:lang w:val="lt-LT"/>
        </w:rPr>
        <w:t> adatų, kurios kartu su švirkštikliu turi būti naudojamos suleidimui.</w:t>
      </w:r>
    </w:p>
    <w:p w14:paraId="4BD35572" w14:textId="77777777" w:rsidR="007162BE" w:rsidRPr="007162BE" w:rsidRDefault="007162BE" w:rsidP="007162BE">
      <w:pPr>
        <w:tabs>
          <w:tab w:val="left" w:pos="567"/>
        </w:tabs>
        <w:rPr>
          <w:color w:val="000000"/>
          <w:sz w:val="22"/>
          <w:szCs w:val="22"/>
          <w:lang w:val="lt-LT"/>
        </w:rPr>
      </w:pPr>
    </w:p>
    <w:p w14:paraId="0581C83D" w14:textId="77777777" w:rsidR="007162BE" w:rsidRPr="007162BE" w:rsidRDefault="007162BE" w:rsidP="007162BE">
      <w:pPr>
        <w:keepNext/>
        <w:keepLines/>
        <w:rPr>
          <w:b/>
          <w:sz w:val="22"/>
          <w:szCs w:val="22"/>
          <w:lang w:val="lt-LT"/>
        </w:rPr>
      </w:pPr>
      <w:r w:rsidRPr="007162BE">
        <w:rPr>
          <w:b/>
          <w:sz w:val="22"/>
          <w:szCs w:val="22"/>
          <w:lang w:val="lt-LT"/>
        </w:rPr>
        <w:t>6.6</w:t>
      </w:r>
      <w:r w:rsidRPr="007162BE">
        <w:rPr>
          <w:b/>
          <w:sz w:val="22"/>
          <w:szCs w:val="22"/>
          <w:lang w:val="lt-LT"/>
        </w:rPr>
        <w:tab/>
        <w:t>Specialūs reikalavimai atliekoms tvarkyti ir vaistiniam preparatui ruošti</w:t>
      </w:r>
    </w:p>
    <w:p w14:paraId="5EEB8D1F" w14:textId="77777777" w:rsidR="007162BE" w:rsidRPr="007162BE" w:rsidRDefault="007162BE" w:rsidP="007162BE">
      <w:pPr>
        <w:keepNext/>
        <w:tabs>
          <w:tab w:val="left" w:pos="567"/>
        </w:tabs>
        <w:rPr>
          <w:color w:val="000000"/>
          <w:sz w:val="22"/>
          <w:szCs w:val="22"/>
          <w:lang w:val="lt-LT"/>
        </w:rPr>
      </w:pPr>
    </w:p>
    <w:p w14:paraId="0D91CA9D"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Žr. Naudojimo instrukciją.</w:t>
      </w:r>
    </w:p>
    <w:p w14:paraId="2D168F2D"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Prieš leidžiant po oda, ir jeigu užpildytas švirkštiklis laikomas atšaldytas, iš anksto užpildytą švirkštiklį reikia palikti bent 30 minučių kambario temperatūroje, kad vaistinis preparatas pasiektų kambario temperatūrą. Švirkštiklio negalima šildyti mikrobangų krosnelėje ar naudojant kitą kaitinimo elementą.</w:t>
      </w:r>
    </w:p>
    <w:p w14:paraId="557F7648" w14:textId="77777777" w:rsidR="007162BE" w:rsidRPr="007162BE" w:rsidRDefault="007162BE" w:rsidP="007162BE">
      <w:pPr>
        <w:keepNext/>
        <w:tabs>
          <w:tab w:val="left" w:pos="567"/>
        </w:tabs>
        <w:rPr>
          <w:color w:val="000000"/>
          <w:sz w:val="22"/>
          <w:szCs w:val="22"/>
          <w:lang w:val="lt-LT"/>
        </w:rPr>
      </w:pPr>
      <w:r w:rsidRPr="007162BE">
        <w:rPr>
          <w:color w:val="000000"/>
          <w:sz w:val="22"/>
          <w:szCs w:val="22"/>
          <w:lang w:val="lt-LT"/>
        </w:rPr>
        <w:t>Tirpalo vartoti negalima, jei jame yra pašalinių dalelių arba jis nėra skaidrus.</w:t>
      </w:r>
    </w:p>
    <w:p w14:paraId="15E98632"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Nesuvartotą tirpalą reikia sunaikinti per 28 dienas po švirkštiklio pirmo atidarymo.</w:t>
      </w:r>
    </w:p>
    <w:p w14:paraId="3ACDDE11" w14:textId="77777777" w:rsidR="007162BE" w:rsidRPr="007162BE" w:rsidRDefault="007162BE" w:rsidP="007162BE">
      <w:pPr>
        <w:rPr>
          <w:sz w:val="22"/>
          <w:szCs w:val="22"/>
          <w:lang w:val="lt-LT"/>
        </w:rPr>
      </w:pPr>
    </w:p>
    <w:p w14:paraId="06CD0AF8" w14:textId="50CA6B3C" w:rsidR="007162BE" w:rsidRPr="007162BE" w:rsidRDefault="007162BE" w:rsidP="007162BE">
      <w:pPr>
        <w:overflowPunct/>
        <w:autoSpaceDE/>
        <w:autoSpaceDN/>
        <w:adjustRightInd/>
        <w:textAlignment w:val="auto"/>
        <w:rPr>
          <w:sz w:val="22"/>
          <w:szCs w:val="22"/>
          <w:lang w:val="lt-LT"/>
        </w:rPr>
      </w:pPr>
      <w:r w:rsidRPr="007162BE">
        <w:rPr>
          <w:sz w:val="22"/>
          <w:szCs w:val="22"/>
          <w:lang w:val="lt-LT"/>
        </w:rPr>
        <w:t>GONAL</w:t>
      </w:r>
      <w:r w:rsidRPr="007162BE">
        <w:rPr>
          <w:sz w:val="22"/>
          <w:szCs w:val="22"/>
          <w:lang w:val="lt-LT"/>
        </w:rPr>
        <w:noBreakHyphen/>
        <w:t>f 900 TV/1,44 ml injekcinio tirpalo užpildytas švirkštiklis pagamintas taip, kad užtaiso išimti negalima.</w:t>
      </w:r>
    </w:p>
    <w:p w14:paraId="032A88F1" w14:textId="77777777" w:rsidR="007162BE" w:rsidRPr="007162BE" w:rsidRDefault="007162BE" w:rsidP="007162BE">
      <w:pPr>
        <w:tabs>
          <w:tab w:val="left" w:pos="567"/>
        </w:tabs>
        <w:rPr>
          <w:color w:val="000000"/>
          <w:sz w:val="22"/>
          <w:szCs w:val="22"/>
          <w:lang w:val="lt-LT"/>
        </w:rPr>
      </w:pPr>
    </w:p>
    <w:p w14:paraId="11D4258C"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Naudotas adatas sunaikinkite iškart po injekcijos.</w:t>
      </w:r>
    </w:p>
    <w:p w14:paraId="12B134D8" w14:textId="77777777" w:rsidR="007162BE" w:rsidRPr="007162BE" w:rsidRDefault="007162BE" w:rsidP="007162BE">
      <w:pPr>
        <w:tabs>
          <w:tab w:val="left" w:pos="567"/>
        </w:tabs>
        <w:rPr>
          <w:color w:val="000000"/>
          <w:sz w:val="22"/>
          <w:szCs w:val="22"/>
          <w:lang w:val="lt-LT"/>
        </w:rPr>
      </w:pPr>
    </w:p>
    <w:p w14:paraId="334509CD" w14:textId="77777777" w:rsidR="007162BE" w:rsidRPr="007162BE" w:rsidRDefault="007162BE" w:rsidP="007162BE">
      <w:pPr>
        <w:tabs>
          <w:tab w:val="left" w:pos="567"/>
        </w:tabs>
        <w:rPr>
          <w:color w:val="000000"/>
          <w:sz w:val="22"/>
          <w:szCs w:val="22"/>
          <w:lang w:val="lt-LT"/>
        </w:rPr>
      </w:pPr>
      <w:r w:rsidRPr="007162BE">
        <w:rPr>
          <w:color w:val="000000"/>
          <w:sz w:val="22"/>
          <w:szCs w:val="22"/>
          <w:lang w:val="lt-LT"/>
        </w:rPr>
        <w:t xml:space="preserve">Nesuvartotą </w:t>
      </w:r>
      <w:r w:rsidRPr="007162BE">
        <w:rPr>
          <w:sz w:val="22"/>
          <w:szCs w:val="22"/>
          <w:lang w:val="lt-LT"/>
        </w:rPr>
        <w:t xml:space="preserve">vaistinį </w:t>
      </w:r>
      <w:r w:rsidRPr="007162BE">
        <w:rPr>
          <w:color w:val="000000"/>
          <w:sz w:val="22"/>
          <w:szCs w:val="22"/>
          <w:lang w:val="lt-LT"/>
        </w:rPr>
        <w:t>preparatą ar atliekas reikia tvarkyti laikantis vietinių reikalavimų.</w:t>
      </w:r>
    </w:p>
    <w:p w14:paraId="7A95D450" w14:textId="77777777" w:rsidR="007162BE" w:rsidRPr="007162BE" w:rsidRDefault="007162BE" w:rsidP="007162BE">
      <w:pPr>
        <w:tabs>
          <w:tab w:val="left" w:pos="567"/>
        </w:tabs>
        <w:rPr>
          <w:color w:val="000000"/>
          <w:sz w:val="22"/>
          <w:szCs w:val="22"/>
          <w:lang w:val="lt-LT"/>
        </w:rPr>
      </w:pPr>
    </w:p>
    <w:p w14:paraId="60FEEEE8" w14:textId="77777777" w:rsidR="007162BE" w:rsidRPr="007162BE" w:rsidRDefault="007162BE" w:rsidP="007162BE">
      <w:pPr>
        <w:rPr>
          <w:bCs/>
          <w:sz w:val="22"/>
          <w:szCs w:val="22"/>
          <w:lang w:val="lt-LT"/>
        </w:rPr>
      </w:pPr>
    </w:p>
    <w:p w14:paraId="2F201F36" w14:textId="77777777" w:rsidR="007162BE" w:rsidRPr="007162BE" w:rsidRDefault="007162BE" w:rsidP="007162BE">
      <w:pPr>
        <w:keepNext/>
        <w:keepLines/>
        <w:rPr>
          <w:b/>
          <w:sz w:val="22"/>
          <w:szCs w:val="22"/>
          <w:lang w:val="lt-LT"/>
        </w:rPr>
      </w:pPr>
      <w:r w:rsidRPr="007162BE">
        <w:rPr>
          <w:b/>
          <w:sz w:val="22"/>
          <w:szCs w:val="22"/>
          <w:lang w:val="lt-LT"/>
        </w:rPr>
        <w:t>7.</w:t>
      </w:r>
      <w:r w:rsidRPr="007162BE">
        <w:rPr>
          <w:b/>
          <w:sz w:val="22"/>
          <w:szCs w:val="22"/>
          <w:lang w:val="lt-LT"/>
        </w:rPr>
        <w:tab/>
      </w:r>
      <w:r w:rsidRPr="007162BE">
        <w:rPr>
          <w:b/>
          <w:sz w:val="22"/>
          <w:lang w:val="lt-LT" w:eastAsia="lt-LT"/>
        </w:rPr>
        <w:t>REGISTRUOTOJAS</w:t>
      </w:r>
    </w:p>
    <w:p w14:paraId="7E5A27CA" w14:textId="77777777" w:rsidR="007162BE" w:rsidRPr="007162BE" w:rsidRDefault="007162BE" w:rsidP="007162BE">
      <w:pPr>
        <w:keepNext/>
        <w:tabs>
          <w:tab w:val="left" w:pos="567"/>
        </w:tabs>
        <w:rPr>
          <w:color w:val="000000"/>
          <w:sz w:val="22"/>
          <w:szCs w:val="22"/>
          <w:lang w:val="lt-LT"/>
        </w:rPr>
      </w:pPr>
    </w:p>
    <w:p w14:paraId="63B57408" w14:textId="77777777" w:rsidR="007162BE" w:rsidRPr="007162BE" w:rsidRDefault="007162BE" w:rsidP="007162BE">
      <w:pPr>
        <w:keepNext/>
        <w:overflowPunct/>
        <w:autoSpaceDE/>
        <w:autoSpaceDN/>
        <w:jc w:val="both"/>
        <w:textAlignment w:val="auto"/>
        <w:rPr>
          <w:sz w:val="22"/>
          <w:szCs w:val="22"/>
          <w:lang w:val="lt-LT" w:eastAsia="de-DE"/>
        </w:rPr>
      </w:pPr>
      <w:r w:rsidRPr="007162BE">
        <w:rPr>
          <w:sz w:val="22"/>
          <w:szCs w:val="22"/>
          <w:lang w:val="lt-LT"/>
        </w:rPr>
        <w:t>Merck Europe B.V.</w:t>
      </w:r>
    </w:p>
    <w:p w14:paraId="4331364A" w14:textId="77777777" w:rsidR="007162BE" w:rsidRPr="007162BE" w:rsidRDefault="007162BE" w:rsidP="007162BE">
      <w:pPr>
        <w:keepNext/>
        <w:overflowPunct/>
        <w:autoSpaceDE/>
        <w:autoSpaceDN/>
        <w:jc w:val="both"/>
        <w:textAlignment w:val="auto"/>
        <w:rPr>
          <w:sz w:val="22"/>
          <w:szCs w:val="22"/>
          <w:lang w:val="lt-LT"/>
        </w:rPr>
      </w:pPr>
      <w:r w:rsidRPr="007162BE">
        <w:rPr>
          <w:sz w:val="22"/>
          <w:szCs w:val="22"/>
          <w:lang w:val="lt-LT"/>
        </w:rPr>
        <w:t>Gustav Mahlerplein 102</w:t>
      </w:r>
    </w:p>
    <w:p w14:paraId="51FC977D" w14:textId="77777777" w:rsidR="007162BE" w:rsidRPr="007162BE" w:rsidRDefault="007162BE" w:rsidP="007162BE">
      <w:pPr>
        <w:keepNext/>
        <w:overflowPunct/>
        <w:autoSpaceDE/>
        <w:autoSpaceDN/>
        <w:jc w:val="both"/>
        <w:textAlignment w:val="auto"/>
        <w:rPr>
          <w:sz w:val="22"/>
          <w:szCs w:val="22"/>
          <w:lang w:val="lt-LT"/>
        </w:rPr>
      </w:pPr>
      <w:r w:rsidRPr="007162BE">
        <w:rPr>
          <w:sz w:val="22"/>
          <w:szCs w:val="22"/>
          <w:lang w:val="lt-LT"/>
        </w:rPr>
        <w:t>1082 MA Amsterdam</w:t>
      </w:r>
    </w:p>
    <w:p w14:paraId="624C71BF" w14:textId="77777777" w:rsidR="007162BE" w:rsidRPr="007162BE" w:rsidRDefault="007162BE" w:rsidP="007162BE">
      <w:pPr>
        <w:tabs>
          <w:tab w:val="left" w:pos="851"/>
        </w:tabs>
        <w:rPr>
          <w:sz w:val="22"/>
          <w:szCs w:val="22"/>
          <w:lang w:val="lt-LT"/>
        </w:rPr>
      </w:pPr>
      <w:r w:rsidRPr="007162BE">
        <w:rPr>
          <w:sz w:val="22"/>
          <w:szCs w:val="22"/>
          <w:lang w:val="lt-LT"/>
        </w:rPr>
        <w:t>Nyderlandai</w:t>
      </w:r>
    </w:p>
    <w:p w14:paraId="29B49656" w14:textId="77777777" w:rsidR="007162BE" w:rsidRPr="007162BE" w:rsidRDefault="007162BE" w:rsidP="007162BE">
      <w:pPr>
        <w:tabs>
          <w:tab w:val="left" w:pos="567"/>
        </w:tabs>
        <w:rPr>
          <w:color w:val="000000"/>
          <w:sz w:val="22"/>
          <w:szCs w:val="22"/>
          <w:lang w:val="lt-LT"/>
        </w:rPr>
      </w:pPr>
    </w:p>
    <w:p w14:paraId="0FF834F1" w14:textId="77777777" w:rsidR="007162BE" w:rsidRPr="007162BE" w:rsidRDefault="007162BE" w:rsidP="007162BE">
      <w:pPr>
        <w:tabs>
          <w:tab w:val="left" w:pos="567"/>
        </w:tabs>
        <w:rPr>
          <w:color w:val="000000"/>
          <w:sz w:val="22"/>
          <w:szCs w:val="22"/>
          <w:lang w:val="lt-LT"/>
        </w:rPr>
      </w:pPr>
    </w:p>
    <w:p w14:paraId="4013B0E8" w14:textId="77777777" w:rsidR="007162BE" w:rsidRPr="007162BE" w:rsidRDefault="007162BE" w:rsidP="007162BE">
      <w:pPr>
        <w:keepNext/>
        <w:keepLines/>
        <w:rPr>
          <w:b/>
          <w:sz w:val="22"/>
          <w:szCs w:val="22"/>
          <w:lang w:val="lt-LT"/>
        </w:rPr>
      </w:pPr>
      <w:r w:rsidRPr="007162BE">
        <w:rPr>
          <w:b/>
          <w:sz w:val="22"/>
          <w:szCs w:val="22"/>
          <w:lang w:val="lt-LT"/>
        </w:rPr>
        <w:t>8.</w:t>
      </w:r>
      <w:r w:rsidRPr="007162BE">
        <w:rPr>
          <w:b/>
          <w:sz w:val="22"/>
          <w:szCs w:val="22"/>
          <w:lang w:val="lt-LT"/>
        </w:rPr>
        <w:tab/>
      </w:r>
      <w:r w:rsidRPr="007162BE">
        <w:rPr>
          <w:b/>
          <w:sz w:val="22"/>
          <w:lang w:val="lt-LT" w:eastAsia="lt-LT"/>
        </w:rPr>
        <w:t xml:space="preserve">REGISTRACIJOS PAŽYMĖJIMO </w:t>
      </w:r>
      <w:r w:rsidRPr="007162BE">
        <w:rPr>
          <w:b/>
          <w:sz w:val="22"/>
          <w:szCs w:val="22"/>
          <w:lang w:val="lt-LT"/>
        </w:rPr>
        <w:t xml:space="preserve">NUMERIS </w:t>
      </w:r>
    </w:p>
    <w:p w14:paraId="4E768654" w14:textId="77777777" w:rsidR="007162BE" w:rsidRPr="007162BE" w:rsidRDefault="007162BE" w:rsidP="007162BE">
      <w:pPr>
        <w:keepNext/>
        <w:keepLines/>
        <w:rPr>
          <w:sz w:val="22"/>
          <w:szCs w:val="22"/>
          <w:lang w:val="lt-LT"/>
        </w:rPr>
      </w:pPr>
    </w:p>
    <w:p w14:paraId="340C1A62" w14:textId="77777777" w:rsidR="007162BE" w:rsidRPr="007162BE" w:rsidRDefault="007162BE" w:rsidP="007162BE">
      <w:pPr>
        <w:rPr>
          <w:sz w:val="22"/>
          <w:szCs w:val="22"/>
          <w:lang w:val="lt-LT"/>
        </w:rPr>
      </w:pPr>
      <w:r w:rsidRPr="007162BE">
        <w:rPr>
          <w:sz w:val="22"/>
          <w:szCs w:val="22"/>
          <w:lang w:val="lt-LT"/>
        </w:rPr>
        <w:t>EU/1/95/001/035</w:t>
      </w:r>
    </w:p>
    <w:p w14:paraId="4F5D0196" w14:textId="77777777" w:rsidR="007162BE" w:rsidRPr="007162BE" w:rsidRDefault="007162BE" w:rsidP="007162BE">
      <w:pPr>
        <w:rPr>
          <w:color w:val="000000"/>
          <w:sz w:val="22"/>
          <w:szCs w:val="22"/>
          <w:lang w:val="lt-LT"/>
        </w:rPr>
      </w:pPr>
    </w:p>
    <w:p w14:paraId="3E12A51E" w14:textId="77777777" w:rsidR="007162BE" w:rsidRPr="007162BE" w:rsidRDefault="007162BE" w:rsidP="007162BE">
      <w:pPr>
        <w:tabs>
          <w:tab w:val="left" w:pos="567"/>
        </w:tabs>
        <w:rPr>
          <w:color w:val="000000"/>
          <w:sz w:val="22"/>
          <w:szCs w:val="22"/>
          <w:lang w:val="lt-LT"/>
        </w:rPr>
      </w:pPr>
    </w:p>
    <w:p w14:paraId="6C5550A1" w14:textId="77777777" w:rsidR="007162BE" w:rsidRPr="007162BE" w:rsidRDefault="007162BE" w:rsidP="007162BE">
      <w:pPr>
        <w:keepNext/>
        <w:keepLines/>
        <w:ind w:left="567" w:hanging="567"/>
        <w:rPr>
          <w:b/>
          <w:sz w:val="22"/>
          <w:szCs w:val="22"/>
          <w:lang w:val="lt-LT"/>
        </w:rPr>
      </w:pPr>
      <w:r w:rsidRPr="007162BE">
        <w:rPr>
          <w:b/>
          <w:sz w:val="22"/>
          <w:szCs w:val="22"/>
          <w:lang w:val="lt-LT"/>
        </w:rPr>
        <w:lastRenderedPageBreak/>
        <w:t>9.</w:t>
      </w:r>
      <w:r w:rsidRPr="007162BE">
        <w:rPr>
          <w:b/>
          <w:sz w:val="22"/>
          <w:szCs w:val="22"/>
          <w:lang w:val="lt-LT"/>
        </w:rPr>
        <w:tab/>
      </w:r>
      <w:r w:rsidRPr="007162BE">
        <w:rPr>
          <w:b/>
          <w:sz w:val="22"/>
          <w:lang w:val="lt-LT" w:eastAsia="lt-LT"/>
        </w:rPr>
        <w:t>REGISTRAVIMO / PERREGISTRAVIMO</w:t>
      </w:r>
      <w:r w:rsidRPr="007162BE">
        <w:rPr>
          <w:b/>
          <w:sz w:val="22"/>
          <w:szCs w:val="22"/>
          <w:lang w:val="lt-LT"/>
        </w:rPr>
        <w:t xml:space="preserve"> DATA</w:t>
      </w:r>
    </w:p>
    <w:p w14:paraId="20031D70" w14:textId="77777777" w:rsidR="007162BE" w:rsidRPr="007162BE" w:rsidRDefault="007162BE" w:rsidP="007162BE">
      <w:pPr>
        <w:keepNext/>
        <w:tabs>
          <w:tab w:val="left" w:pos="567"/>
        </w:tabs>
        <w:rPr>
          <w:bCs/>
          <w:color w:val="000000"/>
          <w:sz w:val="22"/>
          <w:szCs w:val="22"/>
          <w:lang w:val="lt-LT"/>
        </w:rPr>
      </w:pPr>
    </w:p>
    <w:p w14:paraId="328D095C" w14:textId="77777777" w:rsidR="007162BE" w:rsidRPr="007162BE" w:rsidRDefault="007162BE" w:rsidP="007162BE">
      <w:pPr>
        <w:keepNext/>
        <w:tabs>
          <w:tab w:val="left" w:pos="567"/>
        </w:tabs>
        <w:rPr>
          <w:color w:val="000000"/>
          <w:sz w:val="22"/>
          <w:szCs w:val="22"/>
          <w:lang w:val="lt-LT"/>
        </w:rPr>
      </w:pPr>
      <w:r w:rsidRPr="007162BE">
        <w:rPr>
          <w:sz w:val="22"/>
          <w:lang w:val="lt-LT" w:eastAsia="lt-LT"/>
        </w:rPr>
        <w:t>Registravimo data</w:t>
      </w:r>
      <w:r w:rsidRPr="007162BE">
        <w:rPr>
          <w:color w:val="000000"/>
          <w:sz w:val="22"/>
          <w:szCs w:val="22"/>
          <w:lang w:val="lt-LT"/>
        </w:rPr>
        <w:t xml:space="preserve"> 1995 m. spalio 20 d.</w:t>
      </w:r>
    </w:p>
    <w:p w14:paraId="67ACE6AF" w14:textId="77777777" w:rsidR="007162BE" w:rsidRPr="007162BE" w:rsidRDefault="007162BE" w:rsidP="007162BE">
      <w:pPr>
        <w:tabs>
          <w:tab w:val="left" w:pos="567"/>
        </w:tabs>
        <w:rPr>
          <w:color w:val="000000"/>
          <w:sz w:val="22"/>
          <w:szCs w:val="22"/>
          <w:lang w:val="lt-LT"/>
        </w:rPr>
      </w:pPr>
      <w:r w:rsidRPr="007162BE">
        <w:rPr>
          <w:sz w:val="22"/>
          <w:lang w:val="lt-LT" w:eastAsia="lt-LT"/>
        </w:rPr>
        <w:t>Paskutinio perregistravimo data</w:t>
      </w:r>
      <w:r w:rsidRPr="007162BE">
        <w:rPr>
          <w:color w:val="000000"/>
          <w:sz w:val="22"/>
          <w:szCs w:val="22"/>
          <w:lang w:val="lt-LT"/>
        </w:rPr>
        <w:t xml:space="preserve"> 2010 m. spalio 20 d.</w:t>
      </w:r>
    </w:p>
    <w:p w14:paraId="6F1AC6BA" w14:textId="77777777" w:rsidR="007162BE" w:rsidRPr="007162BE" w:rsidRDefault="007162BE" w:rsidP="007162BE">
      <w:pPr>
        <w:tabs>
          <w:tab w:val="left" w:pos="567"/>
        </w:tabs>
        <w:rPr>
          <w:color w:val="000000"/>
          <w:sz w:val="22"/>
          <w:szCs w:val="22"/>
          <w:lang w:val="lt-LT"/>
        </w:rPr>
      </w:pPr>
    </w:p>
    <w:p w14:paraId="7146B0C6" w14:textId="77777777" w:rsidR="007162BE" w:rsidRPr="007162BE" w:rsidRDefault="007162BE" w:rsidP="007162BE">
      <w:pPr>
        <w:tabs>
          <w:tab w:val="left" w:pos="567"/>
        </w:tabs>
        <w:rPr>
          <w:color w:val="000000"/>
          <w:sz w:val="22"/>
          <w:szCs w:val="22"/>
          <w:lang w:val="lt-LT"/>
        </w:rPr>
      </w:pPr>
    </w:p>
    <w:p w14:paraId="3FF888A7" w14:textId="77777777" w:rsidR="007162BE" w:rsidRPr="007162BE" w:rsidRDefault="007162BE" w:rsidP="007162BE">
      <w:pPr>
        <w:keepNext/>
        <w:ind w:left="567" w:hanging="567"/>
        <w:rPr>
          <w:b/>
          <w:bCs/>
          <w:color w:val="000000"/>
          <w:sz w:val="22"/>
          <w:szCs w:val="22"/>
          <w:lang w:val="lt-LT"/>
        </w:rPr>
      </w:pPr>
      <w:r w:rsidRPr="007162BE">
        <w:rPr>
          <w:b/>
          <w:bCs/>
          <w:color w:val="000000"/>
          <w:sz w:val="22"/>
          <w:szCs w:val="22"/>
          <w:lang w:val="lt-LT"/>
        </w:rPr>
        <w:t>10.</w:t>
      </w:r>
      <w:r w:rsidRPr="007162BE">
        <w:rPr>
          <w:b/>
          <w:bCs/>
          <w:color w:val="000000"/>
          <w:sz w:val="22"/>
          <w:szCs w:val="22"/>
          <w:lang w:val="lt-LT"/>
        </w:rPr>
        <w:tab/>
        <w:t>TEKSTO PERŽIŪROS DATA</w:t>
      </w:r>
    </w:p>
    <w:p w14:paraId="3C9F37B9" w14:textId="77777777" w:rsidR="007162BE" w:rsidRPr="007162BE" w:rsidRDefault="007162BE" w:rsidP="007162BE">
      <w:pPr>
        <w:keepNext/>
        <w:tabs>
          <w:tab w:val="left" w:pos="567"/>
        </w:tabs>
        <w:rPr>
          <w:color w:val="000000"/>
          <w:sz w:val="22"/>
          <w:szCs w:val="22"/>
          <w:lang w:val="lt-LT"/>
        </w:rPr>
      </w:pPr>
    </w:p>
    <w:p w14:paraId="432991DE" w14:textId="697D66DF" w:rsidR="007162BE" w:rsidRPr="007162BE" w:rsidRDefault="007162BE" w:rsidP="007162BE">
      <w:pPr>
        <w:rPr>
          <w:color w:val="000000"/>
          <w:sz w:val="22"/>
          <w:szCs w:val="22"/>
          <w:lang w:val="lt-LT"/>
        </w:rPr>
      </w:pPr>
      <w:r w:rsidRPr="007162BE">
        <w:rPr>
          <w:color w:val="000000"/>
          <w:sz w:val="22"/>
          <w:szCs w:val="22"/>
          <w:lang w:val="lt-LT"/>
        </w:rPr>
        <w:t xml:space="preserve">Išsami informacija apie šį vaistinį preparatą pateikiama Europos vaistų agentūros tinklalapyje </w:t>
      </w:r>
      <w:r>
        <w:fldChar w:fldCharType="begin"/>
      </w:r>
      <w:r w:rsidRPr="00D84D64">
        <w:rPr>
          <w:lang w:val="lt-LT"/>
          <w:rPrChange w:id="2378" w:author="QC" w:date="2026-07-21T14:04:00Z">
            <w:rPr/>
          </w:rPrChange>
        </w:rPr>
        <w:instrText xml:space="preserve"> HYPERLINK "https://www.ema.europa.eu"</w:instrText>
      </w:r>
      <w:r>
        <w:fldChar w:fldCharType="separate"/>
      </w:r>
      <w:r w:rsidR="007D1D87" w:rsidRPr="00FA4F82">
        <w:rPr>
          <w:rStyle w:val="Hyperlink"/>
          <w:sz w:val="22"/>
          <w:szCs w:val="22"/>
          <w:lang w:val="lt-LT"/>
        </w:rPr>
        <w:t>https://www.ema.europa.eu</w:t>
      </w:r>
      <w:r>
        <w:rPr>
          <w:rStyle w:val="Hyperlink"/>
          <w:sz w:val="22"/>
          <w:szCs w:val="22"/>
          <w:lang w:val="lt-LT"/>
        </w:rPr>
        <w:fldChar w:fldCharType="end"/>
      </w:r>
      <w:r w:rsidRPr="007162BE">
        <w:rPr>
          <w:color w:val="000000"/>
          <w:sz w:val="22"/>
          <w:szCs w:val="22"/>
          <w:lang w:val="lt-LT"/>
        </w:rPr>
        <w:t>.</w:t>
      </w:r>
    </w:p>
    <w:p w14:paraId="2CCDCD70" w14:textId="77777777" w:rsidR="007162BE" w:rsidRPr="007162BE" w:rsidRDefault="007162BE" w:rsidP="007162BE">
      <w:pPr>
        <w:tabs>
          <w:tab w:val="left" w:pos="567"/>
        </w:tabs>
        <w:rPr>
          <w:color w:val="000000"/>
          <w:sz w:val="22"/>
          <w:szCs w:val="22"/>
          <w:lang w:val="lt-LT"/>
        </w:rPr>
      </w:pPr>
    </w:p>
    <w:p w14:paraId="6E4F08B8" w14:textId="77777777" w:rsidR="007162BE" w:rsidRPr="007162BE" w:rsidRDefault="007162BE" w:rsidP="007162BE">
      <w:pPr>
        <w:rPr>
          <w:color w:val="000000"/>
          <w:sz w:val="22"/>
          <w:szCs w:val="22"/>
          <w:lang w:val="lt-LT"/>
        </w:rPr>
      </w:pPr>
      <w:r w:rsidRPr="007162BE">
        <w:rPr>
          <w:color w:val="000000"/>
          <w:sz w:val="22"/>
          <w:szCs w:val="22"/>
          <w:lang w:val="lt-LT"/>
        </w:rPr>
        <w:br w:type="page"/>
      </w:r>
    </w:p>
    <w:p w14:paraId="75E1DD76" w14:textId="77777777" w:rsidR="00017499" w:rsidRPr="00AC10F7" w:rsidRDefault="00017499" w:rsidP="001B2683">
      <w:pPr>
        <w:jc w:val="center"/>
        <w:rPr>
          <w:color w:val="000000"/>
          <w:sz w:val="22"/>
          <w:szCs w:val="22"/>
          <w:lang w:val="lt-LT"/>
        </w:rPr>
      </w:pPr>
    </w:p>
    <w:p w14:paraId="74F9EDCD" w14:textId="77777777" w:rsidR="00017499" w:rsidRPr="00AC10F7" w:rsidRDefault="00017499" w:rsidP="001B2683">
      <w:pPr>
        <w:jc w:val="center"/>
        <w:rPr>
          <w:color w:val="000000"/>
          <w:sz w:val="22"/>
          <w:szCs w:val="22"/>
          <w:lang w:val="lt-LT"/>
        </w:rPr>
      </w:pPr>
    </w:p>
    <w:p w14:paraId="3324CE14" w14:textId="77777777" w:rsidR="00017499" w:rsidRPr="00AC10F7" w:rsidRDefault="00017499" w:rsidP="001B2683">
      <w:pPr>
        <w:jc w:val="center"/>
        <w:rPr>
          <w:color w:val="000000"/>
          <w:sz w:val="22"/>
          <w:szCs w:val="22"/>
          <w:lang w:val="lt-LT"/>
        </w:rPr>
      </w:pPr>
    </w:p>
    <w:p w14:paraId="2602B1CE" w14:textId="77777777" w:rsidR="00017499" w:rsidRPr="00AC10F7" w:rsidRDefault="00017499" w:rsidP="001B2683">
      <w:pPr>
        <w:jc w:val="center"/>
        <w:rPr>
          <w:color w:val="000000"/>
          <w:sz w:val="22"/>
          <w:szCs w:val="22"/>
          <w:lang w:val="lt-LT"/>
        </w:rPr>
      </w:pPr>
    </w:p>
    <w:p w14:paraId="506BEBD3" w14:textId="77777777" w:rsidR="00017499" w:rsidRPr="00AC10F7" w:rsidRDefault="00017499" w:rsidP="001B2683">
      <w:pPr>
        <w:jc w:val="center"/>
        <w:rPr>
          <w:color w:val="000000"/>
          <w:sz w:val="22"/>
          <w:szCs w:val="22"/>
          <w:lang w:val="lt-LT"/>
        </w:rPr>
      </w:pPr>
    </w:p>
    <w:p w14:paraId="5742DC23" w14:textId="77777777" w:rsidR="00017499" w:rsidRPr="00AC10F7" w:rsidRDefault="00017499" w:rsidP="001B2683">
      <w:pPr>
        <w:jc w:val="center"/>
        <w:rPr>
          <w:color w:val="000000"/>
          <w:sz w:val="22"/>
          <w:szCs w:val="22"/>
          <w:lang w:val="lt-LT"/>
        </w:rPr>
      </w:pPr>
    </w:p>
    <w:p w14:paraId="3B04066D" w14:textId="77777777" w:rsidR="00017499" w:rsidRPr="00AC10F7" w:rsidRDefault="00017499" w:rsidP="001B2683">
      <w:pPr>
        <w:jc w:val="center"/>
        <w:rPr>
          <w:color w:val="000000"/>
          <w:sz w:val="22"/>
          <w:szCs w:val="22"/>
          <w:lang w:val="lt-LT"/>
        </w:rPr>
      </w:pPr>
    </w:p>
    <w:p w14:paraId="24776A07" w14:textId="77777777" w:rsidR="00017499" w:rsidRPr="00AC10F7" w:rsidRDefault="00017499" w:rsidP="001B2683">
      <w:pPr>
        <w:jc w:val="center"/>
        <w:rPr>
          <w:color w:val="000000"/>
          <w:sz w:val="22"/>
          <w:szCs w:val="22"/>
          <w:lang w:val="lt-LT"/>
        </w:rPr>
      </w:pPr>
    </w:p>
    <w:p w14:paraId="142B4DA3" w14:textId="77777777" w:rsidR="00017499" w:rsidRPr="00AC10F7" w:rsidRDefault="00017499" w:rsidP="001B2683">
      <w:pPr>
        <w:jc w:val="center"/>
        <w:rPr>
          <w:color w:val="000000"/>
          <w:sz w:val="22"/>
          <w:szCs w:val="22"/>
          <w:lang w:val="lt-LT"/>
        </w:rPr>
      </w:pPr>
    </w:p>
    <w:p w14:paraId="5C4E1771" w14:textId="77777777" w:rsidR="00017499" w:rsidRPr="00AC10F7" w:rsidRDefault="00017499" w:rsidP="001B2683">
      <w:pPr>
        <w:jc w:val="center"/>
        <w:rPr>
          <w:color w:val="000000"/>
          <w:sz w:val="22"/>
          <w:szCs w:val="22"/>
          <w:lang w:val="lt-LT"/>
        </w:rPr>
      </w:pPr>
    </w:p>
    <w:p w14:paraId="3AE630DA" w14:textId="77777777" w:rsidR="00017499" w:rsidRPr="00AC10F7" w:rsidRDefault="00017499" w:rsidP="001B2683">
      <w:pPr>
        <w:jc w:val="center"/>
        <w:rPr>
          <w:color w:val="000000"/>
          <w:sz w:val="22"/>
          <w:szCs w:val="22"/>
          <w:lang w:val="lt-LT"/>
        </w:rPr>
      </w:pPr>
    </w:p>
    <w:p w14:paraId="2BECFD21" w14:textId="77777777" w:rsidR="00017499" w:rsidRPr="00AC10F7" w:rsidRDefault="00017499" w:rsidP="001B2683">
      <w:pPr>
        <w:jc w:val="center"/>
        <w:rPr>
          <w:color w:val="000000"/>
          <w:sz w:val="22"/>
          <w:szCs w:val="22"/>
          <w:lang w:val="lt-LT"/>
        </w:rPr>
      </w:pPr>
    </w:p>
    <w:p w14:paraId="3DB79DFA" w14:textId="77777777" w:rsidR="00017499" w:rsidRPr="00AC10F7" w:rsidRDefault="00017499" w:rsidP="001B2683">
      <w:pPr>
        <w:jc w:val="center"/>
        <w:rPr>
          <w:color w:val="000000"/>
          <w:sz w:val="22"/>
          <w:szCs w:val="22"/>
          <w:lang w:val="lt-LT"/>
        </w:rPr>
      </w:pPr>
    </w:p>
    <w:p w14:paraId="48344222" w14:textId="77777777" w:rsidR="00017499" w:rsidRPr="00AC10F7" w:rsidRDefault="00017499" w:rsidP="001B2683">
      <w:pPr>
        <w:jc w:val="center"/>
        <w:rPr>
          <w:color w:val="000000"/>
          <w:sz w:val="22"/>
          <w:szCs w:val="22"/>
          <w:lang w:val="lt-LT"/>
        </w:rPr>
      </w:pPr>
    </w:p>
    <w:p w14:paraId="17D9E2AD" w14:textId="77777777" w:rsidR="00017499" w:rsidRPr="00AC10F7" w:rsidRDefault="00017499" w:rsidP="001B2683">
      <w:pPr>
        <w:jc w:val="center"/>
        <w:rPr>
          <w:color w:val="000000"/>
          <w:sz w:val="22"/>
          <w:szCs w:val="22"/>
          <w:lang w:val="lt-LT"/>
        </w:rPr>
      </w:pPr>
    </w:p>
    <w:p w14:paraId="1CD9D5E6" w14:textId="77777777" w:rsidR="00017499" w:rsidRPr="00AC10F7" w:rsidRDefault="00017499" w:rsidP="001B2683">
      <w:pPr>
        <w:jc w:val="center"/>
        <w:rPr>
          <w:color w:val="000000"/>
          <w:sz w:val="22"/>
          <w:szCs w:val="22"/>
          <w:lang w:val="lt-LT"/>
        </w:rPr>
      </w:pPr>
    </w:p>
    <w:p w14:paraId="6BEFA43B" w14:textId="77777777" w:rsidR="00017499" w:rsidRPr="00AC10F7" w:rsidRDefault="00017499" w:rsidP="001B2683">
      <w:pPr>
        <w:jc w:val="center"/>
        <w:rPr>
          <w:color w:val="000000"/>
          <w:sz w:val="22"/>
          <w:szCs w:val="22"/>
          <w:lang w:val="lt-LT"/>
        </w:rPr>
      </w:pPr>
    </w:p>
    <w:p w14:paraId="637C56CE" w14:textId="77777777" w:rsidR="00017499" w:rsidRPr="00AC10F7" w:rsidRDefault="00017499" w:rsidP="001B2683">
      <w:pPr>
        <w:jc w:val="center"/>
        <w:rPr>
          <w:color w:val="000000"/>
          <w:sz w:val="22"/>
          <w:szCs w:val="22"/>
          <w:lang w:val="lt-LT"/>
        </w:rPr>
      </w:pPr>
    </w:p>
    <w:p w14:paraId="341B01EA" w14:textId="77777777" w:rsidR="00017499" w:rsidRPr="00AC10F7" w:rsidRDefault="00017499" w:rsidP="001B2683">
      <w:pPr>
        <w:jc w:val="center"/>
        <w:rPr>
          <w:color w:val="000000"/>
          <w:sz w:val="22"/>
          <w:szCs w:val="22"/>
          <w:lang w:val="lt-LT"/>
        </w:rPr>
      </w:pPr>
    </w:p>
    <w:p w14:paraId="0B254920" w14:textId="77777777" w:rsidR="00017499" w:rsidRPr="00AC10F7" w:rsidRDefault="00017499" w:rsidP="001B2683">
      <w:pPr>
        <w:jc w:val="center"/>
        <w:rPr>
          <w:color w:val="000000"/>
          <w:sz w:val="22"/>
          <w:szCs w:val="22"/>
          <w:lang w:val="lt-LT"/>
        </w:rPr>
      </w:pPr>
    </w:p>
    <w:p w14:paraId="3072FF4E" w14:textId="77777777" w:rsidR="00017499" w:rsidRPr="00AC10F7" w:rsidRDefault="00017499" w:rsidP="001B2683">
      <w:pPr>
        <w:jc w:val="center"/>
        <w:rPr>
          <w:color w:val="000000"/>
          <w:sz w:val="22"/>
          <w:szCs w:val="22"/>
          <w:lang w:val="lt-LT"/>
        </w:rPr>
      </w:pPr>
    </w:p>
    <w:p w14:paraId="46B93365" w14:textId="6A35F717" w:rsidR="00017499" w:rsidRPr="00AC10F7" w:rsidRDefault="00017499" w:rsidP="001B2683">
      <w:pPr>
        <w:jc w:val="center"/>
        <w:rPr>
          <w:color w:val="000000"/>
          <w:sz w:val="22"/>
          <w:szCs w:val="22"/>
          <w:lang w:val="lt-LT"/>
        </w:rPr>
      </w:pPr>
    </w:p>
    <w:p w14:paraId="335511B0" w14:textId="77777777" w:rsidR="009820B2" w:rsidRPr="00AC10F7" w:rsidRDefault="009820B2" w:rsidP="001B2683">
      <w:pPr>
        <w:jc w:val="center"/>
        <w:rPr>
          <w:color w:val="000000"/>
          <w:sz w:val="22"/>
          <w:szCs w:val="22"/>
          <w:lang w:val="lt-LT"/>
        </w:rPr>
      </w:pPr>
    </w:p>
    <w:p w14:paraId="49F57E49" w14:textId="77777777" w:rsidR="00017499" w:rsidRPr="00AC10F7" w:rsidRDefault="00017499" w:rsidP="001B2683">
      <w:pPr>
        <w:jc w:val="center"/>
        <w:rPr>
          <w:b/>
          <w:bCs/>
          <w:color w:val="000000"/>
          <w:sz w:val="22"/>
          <w:szCs w:val="22"/>
          <w:lang w:val="lt-LT"/>
        </w:rPr>
      </w:pPr>
      <w:r w:rsidRPr="00AC10F7">
        <w:rPr>
          <w:b/>
          <w:bCs/>
          <w:color w:val="000000"/>
          <w:sz w:val="22"/>
          <w:szCs w:val="22"/>
          <w:lang w:val="lt-LT"/>
        </w:rPr>
        <w:t>II</w:t>
      </w:r>
      <w:r w:rsidR="00904233" w:rsidRPr="00AC10F7">
        <w:rPr>
          <w:b/>
          <w:bCs/>
          <w:color w:val="000000"/>
          <w:sz w:val="22"/>
          <w:szCs w:val="22"/>
          <w:lang w:val="lt-LT"/>
        </w:rPr>
        <w:t> </w:t>
      </w:r>
      <w:r w:rsidRPr="00AC10F7">
        <w:rPr>
          <w:b/>
          <w:bCs/>
          <w:color w:val="000000"/>
          <w:sz w:val="22"/>
          <w:szCs w:val="22"/>
          <w:lang w:val="lt-LT"/>
        </w:rPr>
        <w:t>PRIEDAS</w:t>
      </w:r>
    </w:p>
    <w:p w14:paraId="69FA9321" w14:textId="77777777" w:rsidR="00017499" w:rsidRPr="00AC10F7" w:rsidRDefault="00017499" w:rsidP="001B2683">
      <w:pPr>
        <w:jc w:val="center"/>
        <w:rPr>
          <w:b/>
          <w:bCs/>
          <w:color w:val="000000"/>
          <w:sz w:val="22"/>
          <w:szCs w:val="22"/>
          <w:lang w:val="lt-LT"/>
        </w:rPr>
      </w:pPr>
    </w:p>
    <w:p w14:paraId="4CEB464F" w14:textId="6D6B0130" w:rsidR="00017499" w:rsidRPr="00AC10F7" w:rsidRDefault="00017499" w:rsidP="001B2683">
      <w:pPr>
        <w:pStyle w:val="BodyTextIndent3"/>
        <w:numPr>
          <w:ilvl w:val="0"/>
          <w:numId w:val="29"/>
        </w:numPr>
        <w:tabs>
          <w:tab w:val="clear" w:pos="1494"/>
        </w:tabs>
        <w:ind w:left="1701" w:right="1418" w:hanging="567"/>
        <w:rPr>
          <w:b/>
          <w:bCs/>
          <w:color w:val="000000"/>
        </w:rPr>
      </w:pPr>
      <w:r w:rsidRPr="00AC10F7">
        <w:rPr>
          <w:b/>
          <w:bCs/>
          <w:color w:val="000000"/>
        </w:rPr>
        <w:t xml:space="preserve">BIOLOGINĖS </w:t>
      </w:r>
      <w:r w:rsidR="00957C1D" w:rsidRPr="00AC10F7">
        <w:rPr>
          <w:b/>
          <w:bCs/>
          <w:color w:val="000000"/>
        </w:rPr>
        <w:t xml:space="preserve">(-IŲ) </w:t>
      </w:r>
      <w:r w:rsidRPr="00AC10F7">
        <w:rPr>
          <w:b/>
          <w:bCs/>
          <w:color w:val="000000"/>
        </w:rPr>
        <w:t>VEIKLIOSIOS</w:t>
      </w:r>
      <w:r w:rsidR="00957C1D" w:rsidRPr="00AC10F7">
        <w:rPr>
          <w:b/>
          <w:bCs/>
          <w:color w:val="000000"/>
        </w:rPr>
        <w:t>(-IŲJŲ)</w:t>
      </w:r>
      <w:r w:rsidRPr="00AC10F7">
        <w:rPr>
          <w:b/>
          <w:bCs/>
          <w:color w:val="000000"/>
        </w:rPr>
        <w:t xml:space="preserve"> MEDŽIAGOS </w:t>
      </w:r>
      <w:r w:rsidR="00957C1D" w:rsidRPr="00AC10F7">
        <w:rPr>
          <w:b/>
          <w:bCs/>
          <w:color w:val="000000"/>
        </w:rPr>
        <w:t xml:space="preserve">(-Ų) </w:t>
      </w:r>
      <w:r w:rsidRPr="00AC10F7">
        <w:rPr>
          <w:b/>
          <w:bCs/>
          <w:color w:val="000000"/>
        </w:rPr>
        <w:t>GAMINTOJA</w:t>
      </w:r>
      <w:r w:rsidR="002D3260" w:rsidRPr="00AC10F7">
        <w:rPr>
          <w:b/>
          <w:bCs/>
          <w:color w:val="000000"/>
        </w:rPr>
        <w:t>I</w:t>
      </w:r>
      <w:r w:rsidRPr="00AC10F7">
        <w:rPr>
          <w:b/>
          <w:bCs/>
          <w:color w:val="000000"/>
        </w:rPr>
        <w:t xml:space="preserve"> IR </w:t>
      </w:r>
      <w:r w:rsidR="00957C1D" w:rsidRPr="00AC10F7">
        <w:rPr>
          <w:b/>
          <w:bCs/>
          <w:color w:val="000000"/>
        </w:rPr>
        <w:t>GAMINTOJAS (-AI)</w:t>
      </w:r>
      <w:r w:rsidRPr="00AC10F7">
        <w:rPr>
          <w:b/>
          <w:bCs/>
          <w:color w:val="000000"/>
        </w:rPr>
        <w:t xml:space="preserve">, ATSAKINGAS </w:t>
      </w:r>
      <w:r w:rsidR="00957C1D" w:rsidRPr="00AC10F7">
        <w:rPr>
          <w:b/>
          <w:bCs/>
          <w:color w:val="000000"/>
        </w:rPr>
        <w:t xml:space="preserve">(-I) </w:t>
      </w:r>
      <w:r w:rsidRPr="00AC10F7">
        <w:rPr>
          <w:b/>
          <w:bCs/>
          <w:color w:val="000000"/>
        </w:rPr>
        <w:t>UŽ SERIJ</w:t>
      </w:r>
      <w:r w:rsidRPr="00AC10F7">
        <w:rPr>
          <w:b/>
          <w:color w:val="000000"/>
        </w:rPr>
        <w:t>Ų</w:t>
      </w:r>
      <w:r w:rsidRPr="00AC10F7">
        <w:rPr>
          <w:b/>
          <w:bCs/>
          <w:color w:val="000000"/>
        </w:rPr>
        <w:t xml:space="preserve"> IŠLEIDIMĄ</w:t>
      </w:r>
    </w:p>
    <w:p w14:paraId="78F51F0F" w14:textId="77777777" w:rsidR="00017499" w:rsidRPr="00AC10F7" w:rsidRDefault="00017499" w:rsidP="001B2683">
      <w:pPr>
        <w:pStyle w:val="BodyTextIndent3"/>
        <w:ind w:left="1701" w:hanging="567"/>
        <w:rPr>
          <w:b/>
          <w:bCs/>
          <w:color w:val="000000"/>
        </w:rPr>
      </w:pPr>
    </w:p>
    <w:p w14:paraId="6EB584E6" w14:textId="77777777" w:rsidR="00343E57" w:rsidRPr="00AC10F7" w:rsidRDefault="00343E57" w:rsidP="001B2683">
      <w:pPr>
        <w:tabs>
          <w:tab w:val="left" w:pos="1701"/>
        </w:tabs>
        <w:ind w:left="1701" w:right="567" w:hanging="567"/>
        <w:rPr>
          <w:b/>
          <w:sz w:val="22"/>
          <w:szCs w:val="22"/>
          <w:lang w:val="lt-LT"/>
        </w:rPr>
      </w:pPr>
      <w:r w:rsidRPr="00AC10F7">
        <w:rPr>
          <w:b/>
          <w:sz w:val="22"/>
          <w:szCs w:val="22"/>
          <w:lang w:val="lt-LT"/>
        </w:rPr>
        <w:t>B.</w:t>
      </w:r>
      <w:r w:rsidRPr="00AC10F7">
        <w:rPr>
          <w:b/>
          <w:sz w:val="22"/>
          <w:szCs w:val="22"/>
          <w:lang w:val="lt-LT"/>
        </w:rPr>
        <w:tab/>
        <w:t>TIEKIMO IR VARTOJIMO SĄLYGOS AR APRIBOJIMAI</w:t>
      </w:r>
    </w:p>
    <w:p w14:paraId="44B84E89" w14:textId="77777777" w:rsidR="00343E57" w:rsidRPr="00AC10F7" w:rsidRDefault="00343E57" w:rsidP="001B2683">
      <w:pPr>
        <w:tabs>
          <w:tab w:val="left" w:pos="1701"/>
        </w:tabs>
        <w:ind w:left="1134" w:right="567"/>
        <w:rPr>
          <w:sz w:val="22"/>
          <w:szCs w:val="22"/>
          <w:lang w:val="lt-LT"/>
        </w:rPr>
      </w:pPr>
    </w:p>
    <w:p w14:paraId="6DA9B5A8" w14:textId="77777777" w:rsidR="00343E57" w:rsidRPr="00AC10F7" w:rsidRDefault="00343E57" w:rsidP="001B2683">
      <w:pPr>
        <w:tabs>
          <w:tab w:val="left" w:pos="1701"/>
        </w:tabs>
        <w:ind w:left="1701" w:right="567" w:hanging="567"/>
        <w:rPr>
          <w:b/>
          <w:sz w:val="22"/>
          <w:szCs w:val="22"/>
          <w:lang w:val="lt-LT"/>
        </w:rPr>
      </w:pPr>
      <w:r w:rsidRPr="00AC10F7">
        <w:rPr>
          <w:b/>
          <w:sz w:val="22"/>
          <w:szCs w:val="22"/>
          <w:lang w:val="lt-LT"/>
        </w:rPr>
        <w:t>C.</w:t>
      </w:r>
      <w:r w:rsidRPr="00AC10F7">
        <w:rPr>
          <w:b/>
          <w:sz w:val="22"/>
          <w:szCs w:val="22"/>
          <w:lang w:val="lt-LT"/>
        </w:rPr>
        <w:tab/>
        <w:t xml:space="preserve">KITOS SĄLYGOS IR REIKALAVIMAI </w:t>
      </w:r>
      <w:r w:rsidR="00530E45" w:rsidRPr="00AC10F7">
        <w:rPr>
          <w:b/>
          <w:sz w:val="22"/>
          <w:szCs w:val="22"/>
          <w:lang w:val="lt-LT"/>
        </w:rPr>
        <w:t>REGISTRUOTOJUI</w:t>
      </w:r>
    </w:p>
    <w:p w14:paraId="22AAF0B5" w14:textId="77777777" w:rsidR="00343E57" w:rsidRPr="00AC10F7" w:rsidRDefault="00343E57" w:rsidP="001B2683">
      <w:pPr>
        <w:tabs>
          <w:tab w:val="left" w:pos="1701"/>
        </w:tabs>
        <w:ind w:left="1701" w:right="567" w:hanging="567"/>
        <w:rPr>
          <w:b/>
          <w:sz w:val="22"/>
          <w:szCs w:val="22"/>
          <w:lang w:val="lt-LT"/>
        </w:rPr>
      </w:pPr>
    </w:p>
    <w:p w14:paraId="12E12134" w14:textId="11B3EA22" w:rsidR="00343E57" w:rsidRPr="00AC10F7" w:rsidRDefault="00343E57" w:rsidP="001B2683">
      <w:pPr>
        <w:tabs>
          <w:tab w:val="left" w:pos="1701"/>
        </w:tabs>
        <w:ind w:left="1701" w:right="567" w:hanging="567"/>
        <w:rPr>
          <w:b/>
          <w:sz w:val="22"/>
          <w:szCs w:val="22"/>
          <w:lang w:val="lt-LT"/>
        </w:rPr>
      </w:pPr>
      <w:r w:rsidRPr="00AC10F7">
        <w:rPr>
          <w:b/>
          <w:sz w:val="22"/>
          <w:szCs w:val="22"/>
          <w:lang w:val="lt-LT"/>
        </w:rPr>
        <w:t>D.</w:t>
      </w:r>
      <w:r w:rsidRPr="00AC10F7">
        <w:rPr>
          <w:b/>
          <w:sz w:val="22"/>
          <w:szCs w:val="22"/>
          <w:lang w:val="lt-LT"/>
        </w:rPr>
        <w:tab/>
      </w:r>
      <w:r w:rsidRPr="00AC10F7">
        <w:rPr>
          <w:b/>
          <w:caps/>
          <w:sz w:val="22"/>
          <w:szCs w:val="22"/>
          <w:lang w:val="lt-LT"/>
        </w:rPr>
        <w:t>SĄLYGOS AR APRIBOJIMAI</w:t>
      </w:r>
      <w:r w:rsidR="00BD191D" w:rsidRPr="00AC10F7">
        <w:rPr>
          <w:b/>
          <w:caps/>
          <w:sz w:val="22"/>
          <w:szCs w:val="22"/>
          <w:lang w:val="lt-LT"/>
        </w:rPr>
        <w:t>, SKIRTI</w:t>
      </w:r>
      <w:r w:rsidRPr="00AC10F7">
        <w:rPr>
          <w:b/>
          <w:caps/>
          <w:sz w:val="22"/>
          <w:szCs w:val="22"/>
          <w:lang w:val="lt-LT"/>
        </w:rPr>
        <w:t xml:space="preserve"> SAUGIAM IR VEIKSMINGAM VAISTINIO PREPARATO VARTOJIMUI UŽTIKRINTI</w:t>
      </w:r>
    </w:p>
    <w:p w14:paraId="61C38C60" w14:textId="77777777" w:rsidR="00017499" w:rsidRPr="00AC10F7" w:rsidRDefault="00017499" w:rsidP="001B2683">
      <w:pPr>
        <w:ind w:left="1134"/>
        <w:rPr>
          <w:color w:val="000000"/>
          <w:sz w:val="22"/>
          <w:szCs w:val="22"/>
          <w:lang w:val="lt-LT"/>
        </w:rPr>
      </w:pPr>
    </w:p>
    <w:p w14:paraId="25ED1977" w14:textId="1590EC5B" w:rsidR="00017499" w:rsidRPr="00F81EA9" w:rsidRDefault="00017499" w:rsidP="001B2683">
      <w:pPr>
        <w:pStyle w:val="Heading1"/>
        <w:jc w:val="left"/>
        <w:rPr>
          <w:rFonts w:ascii="Times New Roman" w:hAnsi="Times New Roman"/>
        </w:rPr>
      </w:pPr>
      <w:r w:rsidRPr="00AC10F7">
        <w:rPr>
          <w:rFonts w:ascii="Times New Roman" w:hAnsi="Times New Roman"/>
        </w:rPr>
        <w:br w:type="page"/>
      </w:r>
      <w:r w:rsidRPr="00F81EA9">
        <w:rPr>
          <w:rFonts w:ascii="Times New Roman" w:hAnsi="Times New Roman"/>
        </w:rPr>
        <w:lastRenderedPageBreak/>
        <w:t>A.</w:t>
      </w:r>
      <w:r w:rsidRPr="00F81EA9">
        <w:rPr>
          <w:rFonts w:ascii="Times New Roman" w:hAnsi="Times New Roman"/>
        </w:rPr>
        <w:tab/>
      </w:r>
      <w:r w:rsidR="00574359" w:rsidRPr="00F81EA9">
        <w:rPr>
          <w:rFonts w:ascii="Times New Roman" w:hAnsi="Times New Roman"/>
        </w:rPr>
        <w:t>BIOLOGINĖS (-IŲ) VEIKLIOSIOS (-IŲJŲ) MEDŽIAGOS (-Ų) GAMINTOJAS (-AI) IR GAMINTOJAS (-AI), ATSAKINGAS (-I) UŽ SERIJŲ IŠLEIDIMĄ</w:t>
      </w:r>
      <w:r w:rsidR="00F81EA9">
        <w:rPr>
          <w:rFonts w:ascii="Times New Roman" w:hAnsi="Times New Roman"/>
        </w:rPr>
        <w:fldChar w:fldCharType="begin"/>
      </w:r>
      <w:r w:rsidR="00F81EA9">
        <w:rPr>
          <w:rFonts w:ascii="Times New Roman" w:hAnsi="Times New Roman"/>
        </w:rPr>
        <w:instrText xml:space="preserve"> DOCVARIABLE VAULT_ND_e79a50a9-83aa-47c2-a67b-a297fddc59a6 \* MERGEFORMAT </w:instrText>
      </w:r>
      <w:r w:rsidR="00F81EA9">
        <w:rPr>
          <w:rFonts w:ascii="Times New Roman" w:hAnsi="Times New Roman"/>
        </w:rPr>
        <w:fldChar w:fldCharType="separate"/>
      </w:r>
      <w:r w:rsidR="00F81EA9">
        <w:rPr>
          <w:rFonts w:ascii="Times New Roman" w:hAnsi="Times New Roman"/>
        </w:rPr>
        <w:t xml:space="preserve"> </w:t>
      </w:r>
      <w:r w:rsidR="00F81EA9">
        <w:rPr>
          <w:rFonts w:ascii="Times New Roman" w:hAnsi="Times New Roman"/>
        </w:rPr>
        <w:fldChar w:fldCharType="end"/>
      </w:r>
    </w:p>
    <w:p w14:paraId="13F6B4DD" w14:textId="77777777" w:rsidR="00017499" w:rsidRPr="00AC10F7" w:rsidRDefault="00017499" w:rsidP="001B2683">
      <w:pPr>
        <w:ind w:left="567" w:hanging="567"/>
        <w:rPr>
          <w:color w:val="000000"/>
          <w:sz w:val="22"/>
          <w:szCs w:val="22"/>
          <w:lang w:val="lt-LT"/>
        </w:rPr>
      </w:pPr>
    </w:p>
    <w:p w14:paraId="7A853276" w14:textId="77777777" w:rsidR="00574359" w:rsidRPr="00AC10F7" w:rsidRDefault="00574359" w:rsidP="001B2683">
      <w:pPr>
        <w:rPr>
          <w:color w:val="000000"/>
          <w:sz w:val="22"/>
          <w:szCs w:val="22"/>
          <w:u w:val="single"/>
          <w:lang w:val="lt-LT"/>
        </w:rPr>
      </w:pPr>
      <w:r w:rsidRPr="00AC10F7">
        <w:rPr>
          <w:color w:val="000000"/>
          <w:sz w:val="22"/>
          <w:szCs w:val="22"/>
          <w:u w:val="single"/>
          <w:lang w:val="lt-LT"/>
        </w:rPr>
        <w:t>Biologinės (-ių) veikliosios (-iųjų) medžiagos (-ų) gamintojo (-ų) pavadinimas (-ai) ir adresas (-ai)</w:t>
      </w:r>
    </w:p>
    <w:p w14:paraId="62EDD133" w14:textId="77777777" w:rsidR="00017499" w:rsidRPr="00AC10F7" w:rsidRDefault="00017499" w:rsidP="001B2683">
      <w:pPr>
        <w:rPr>
          <w:color w:val="000000"/>
          <w:sz w:val="22"/>
          <w:szCs w:val="22"/>
          <w:u w:val="single"/>
          <w:lang w:val="lt-LT"/>
        </w:rPr>
      </w:pPr>
    </w:p>
    <w:p w14:paraId="587F86F0" w14:textId="77777777" w:rsidR="00017499" w:rsidRPr="00AC10F7" w:rsidRDefault="00017499" w:rsidP="001B2683">
      <w:pPr>
        <w:rPr>
          <w:color w:val="000000"/>
          <w:sz w:val="22"/>
          <w:szCs w:val="22"/>
          <w:lang w:val="lt-LT"/>
        </w:rPr>
      </w:pPr>
      <w:r w:rsidRPr="00AC10F7">
        <w:rPr>
          <w:color w:val="000000"/>
          <w:sz w:val="22"/>
          <w:szCs w:val="22"/>
          <w:lang w:val="lt-LT"/>
        </w:rPr>
        <w:t>Merck Serono S.A.</w:t>
      </w:r>
    </w:p>
    <w:p w14:paraId="2F68973B" w14:textId="77777777" w:rsidR="002E23BC" w:rsidRPr="00AC10F7" w:rsidRDefault="002E23BC" w:rsidP="001B2683">
      <w:pPr>
        <w:pStyle w:val="BodyTextIndent2"/>
        <w:ind w:left="0" w:firstLine="0"/>
        <w:jc w:val="left"/>
      </w:pPr>
      <w:r w:rsidRPr="00AC10F7">
        <w:t>Succursale d’Aubonne</w:t>
      </w:r>
    </w:p>
    <w:p w14:paraId="5A7E7771" w14:textId="77777777" w:rsidR="00017499" w:rsidRPr="00AC10F7" w:rsidRDefault="00017499" w:rsidP="001B2683">
      <w:pPr>
        <w:rPr>
          <w:color w:val="000000"/>
          <w:sz w:val="22"/>
          <w:szCs w:val="22"/>
          <w:lang w:val="lt-LT"/>
        </w:rPr>
      </w:pPr>
      <w:r w:rsidRPr="00AC10F7">
        <w:rPr>
          <w:color w:val="000000"/>
          <w:sz w:val="22"/>
          <w:szCs w:val="22"/>
          <w:lang w:val="lt-LT"/>
        </w:rPr>
        <w:t>Zone Industrielle de l’Ouriettaz</w:t>
      </w:r>
    </w:p>
    <w:p w14:paraId="40B90F0E" w14:textId="77777777" w:rsidR="00017499" w:rsidRPr="00AC10F7" w:rsidRDefault="00017499" w:rsidP="001B2683">
      <w:pPr>
        <w:rPr>
          <w:color w:val="000000"/>
          <w:sz w:val="22"/>
          <w:szCs w:val="22"/>
          <w:lang w:val="lt-LT"/>
        </w:rPr>
      </w:pPr>
      <w:r w:rsidRPr="00AC10F7">
        <w:rPr>
          <w:color w:val="000000"/>
          <w:sz w:val="22"/>
          <w:szCs w:val="22"/>
          <w:lang w:val="lt-LT"/>
        </w:rPr>
        <w:t>1170 Aubonne</w:t>
      </w:r>
    </w:p>
    <w:p w14:paraId="1683603C" w14:textId="77777777" w:rsidR="00017499" w:rsidRPr="00AC10F7" w:rsidRDefault="00017499" w:rsidP="001B2683">
      <w:pPr>
        <w:rPr>
          <w:caps/>
          <w:color w:val="000000"/>
          <w:sz w:val="22"/>
          <w:szCs w:val="22"/>
          <w:lang w:val="lt-LT"/>
        </w:rPr>
      </w:pPr>
      <w:r w:rsidRPr="00AC10F7">
        <w:rPr>
          <w:caps/>
          <w:color w:val="000000"/>
          <w:sz w:val="22"/>
          <w:szCs w:val="22"/>
          <w:lang w:val="lt-LT"/>
        </w:rPr>
        <w:t>Š</w:t>
      </w:r>
      <w:r w:rsidR="00AE4F8A" w:rsidRPr="00AC10F7">
        <w:rPr>
          <w:color w:val="000000"/>
          <w:sz w:val="22"/>
          <w:szCs w:val="22"/>
          <w:lang w:val="lt-LT"/>
        </w:rPr>
        <w:t>veicarija</w:t>
      </w:r>
    </w:p>
    <w:p w14:paraId="490F9099" w14:textId="77777777" w:rsidR="00017499" w:rsidRPr="00AC10F7" w:rsidRDefault="00017499" w:rsidP="001B2683">
      <w:pPr>
        <w:rPr>
          <w:color w:val="000000"/>
          <w:sz w:val="22"/>
          <w:szCs w:val="22"/>
          <w:lang w:val="lt-LT"/>
        </w:rPr>
      </w:pPr>
    </w:p>
    <w:p w14:paraId="752B1D43" w14:textId="77777777" w:rsidR="00017499" w:rsidRPr="00AC10F7" w:rsidRDefault="00017499" w:rsidP="001B2683">
      <w:pPr>
        <w:rPr>
          <w:color w:val="000000"/>
          <w:sz w:val="22"/>
          <w:szCs w:val="22"/>
          <w:lang w:val="lt-LT"/>
        </w:rPr>
      </w:pPr>
      <w:r w:rsidRPr="00AC10F7">
        <w:rPr>
          <w:color w:val="000000"/>
          <w:sz w:val="22"/>
          <w:szCs w:val="22"/>
          <w:lang w:val="lt-LT"/>
        </w:rPr>
        <w:t>arba</w:t>
      </w:r>
    </w:p>
    <w:p w14:paraId="120E91D2" w14:textId="77777777" w:rsidR="00017499" w:rsidRPr="00AC10F7" w:rsidRDefault="00017499" w:rsidP="001B2683">
      <w:pPr>
        <w:ind w:left="567" w:hanging="567"/>
        <w:rPr>
          <w:color w:val="000000"/>
          <w:sz w:val="22"/>
          <w:szCs w:val="22"/>
          <w:lang w:val="lt-LT"/>
        </w:rPr>
      </w:pPr>
    </w:p>
    <w:p w14:paraId="53FCF024" w14:textId="77777777" w:rsidR="00017499" w:rsidRPr="00AC10F7" w:rsidRDefault="00017499" w:rsidP="001B2683">
      <w:pPr>
        <w:rPr>
          <w:color w:val="000000"/>
          <w:sz w:val="22"/>
          <w:szCs w:val="22"/>
          <w:lang w:val="lt-LT"/>
        </w:rPr>
      </w:pPr>
      <w:r w:rsidRPr="00AC10F7">
        <w:rPr>
          <w:color w:val="000000"/>
          <w:sz w:val="22"/>
          <w:szCs w:val="22"/>
          <w:lang w:val="lt-LT"/>
        </w:rPr>
        <w:t>Merck S.L.</w:t>
      </w:r>
    </w:p>
    <w:p w14:paraId="29958087" w14:textId="4115F5C7" w:rsidR="00017499" w:rsidRPr="00AC10F7" w:rsidRDefault="00017499" w:rsidP="001B2683">
      <w:pPr>
        <w:rPr>
          <w:color w:val="000000"/>
          <w:sz w:val="22"/>
          <w:szCs w:val="22"/>
          <w:lang w:val="lt-LT"/>
        </w:rPr>
      </w:pPr>
      <w:r w:rsidRPr="00AC10F7">
        <w:rPr>
          <w:color w:val="000000"/>
          <w:sz w:val="22"/>
          <w:szCs w:val="22"/>
          <w:lang w:val="lt-LT"/>
        </w:rPr>
        <w:t>C/Batanes</w:t>
      </w:r>
      <w:r w:rsidR="002E23BC" w:rsidRPr="00AC10F7">
        <w:rPr>
          <w:color w:val="000000"/>
          <w:sz w:val="22"/>
          <w:szCs w:val="22"/>
          <w:lang w:val="lt-LT"/>
        </w:rPr>
        <w:t> </w:t>
      </w:r>
      <w:r w:rsidRPr="00AC10F7">
        <w:rPr>
          <w:color w:val="000000"/>
          <w:sz w:val="22"/>
          <w:szCs w:val="22"/>
          <w:lang w:val="lt-LT"/>
        </w:rPr>
        <w:t>1</w:t>
      </w:r>
    </w:p>
    <w:p w14:paraId="677080A6" w14:textId="0282A57E" w:rsidR="00017499" w:rsidRPr="00AC10F7" w:rsidRDefault="00017499" w:rsidP="001B2683">
      <w:pPr>
        <w:ind w:left="567" w:hanging="567"/>
        <w:rPr>
          <w:color w:val="000000"/>
          <w:sz w:val="22"/>
          <w:szCs w:val="22"/>
          <w:lang w:val="lt-LT"/>
        </w:rPr>
      </w:pPr>
      <w:r w:rsidRPr="00AC10F7">
        <w:rPr>
          <w:color w:val="000000"/>
          <w:sz w:val="22"/>
          <w:szCs w:val="22"/>
          <w:lang w:val="lt-LT"/>
        </w:rPr>
        <w:t>28760 Tres Cantos (Madrid)</w:t>
      </w:r>
    </w:p>
    <w:p w14:paraId="620456B1" w14:textId="77777777" w:rsidR="00017499" w:rsidRPr="00AC10F7" w:rsidRDefault="00017499" w:rsidP="001B2683">
      <w:pPr>
        <w:rPr>
          <w:color w:val="000000"/>
          <w:sz w:val="22"/>
          <w:szCs w:val="22"/>
          <w:lang w:val="lt-LT"/>
        </w:rPr>
      </w:pPr>
      <w:r w:rsidRPr="00AC10F7">
        <w:rPr>
          <w:color w:val="000000"/>
          <w:sz w:val="22"/>
          <w:szCs w:val="22"/>
          <w:lang w:val="lt-LT"/>
        </w:rPr>
        <w:t>Ispanija</w:t>
      </w:r>
    </w:p>
    <w:p w14:paraId="5B7E9DD7" w14:textId="77777777" w:rsidR="00017499" w:rsidRPr="00AC10F7" w:rsidRDefault="00017499" w:rsidP="001B2683">
      <w:pPr>
        <w:rPr>
          <w:color w:val="000000"/>
          <w:sz w:val="22"/>
          <w:szCs w:val="22"/>
          <w:lang w:val="lt-LT"/>
        </w:rPr>
      </w:pPr>
    </w:p>
    <w:p w14:paraId="237A1D45" w14:textId="77777777" w:rsidR="00574359" w:rsidRPr="00AC10F7" w:rsidRDefault="00574359" w:rsidP="001B2683">
      <w:pPr>
        <w:rPr>
          <w:color w:val="000000"/>
          <w:sz w:val="22"/>
          <w:szCs w:val="22"/>
          <w:u w:val="single"/>
          <w:lang w:val="lt-LT"/>
        </w:rPr>
      </w:pPr>
      <w:r w:rsidRPr="00AC10F7">
        <w:rPr>
          <w:color w:val="000000"/>
          <w:sz w:val="22"/>
          <w:szCs w:val="22"/>
          <w:u w:val="single"/>
          <w:lang w:val="lt-LT"/>
        </w:rPr>
        <w:t>Gamintojo (-ų), atsakingo (-ų) už serijų išleidimą, pavadinimas (-ai) ir adresas (-ai)</w:t>
      </w:r>
    </w:p>
    <w:p w14:paraId="1EC1A394" w14:textId="77777777" w:rsidR="00017499" w:rsidRPr="00AC10F7" w:rsidRDefault="00017499" w:rsidP="001B2683">
      <w:pPr>
        <w:rPr>
          <w:color w:val="000000"/>
          <w:sz w:val="22"/>
          <w:szCs w:val="22"/>
          <w:u w:val="single"/>
          <w:lang w:val="lt-LT"/>
        </w:rPr>
      </w:pPr>
    </w:p>
    <w:p w14:paraId="05AD317F" w14:textId="69139036" w:rsidR="00017499" w:rsidRPr="00AC10F7" w:rsidRDefault="00017499" w:rsidP="001B2683">
      <w:pPr>
        <w:rPr>
          <w:color w:val="000000"/>
          <w:sz w:val="22"/>
          <w:szCs w:val="22"/>
          <w:lang w:val="lt-LT"/>
        </w:rPr>
      </w:pPr>
      <w:r w:rsidRPr="00AC10F7">
        <w:rPr>
          <w:color w:val="000000"/>
          <w:sz w:val="22"/>
          <w:szCs w:val="22"/>
          <w:lang w:val="lt-LT"/>
        </w:rPr>
        <w:t>Merck Serono S.p.A.</w:t>
      </w:r>
    </w:p>
    <w:p w14:paraId="6050889C" w14:textId="749B4F95" w:rsidR="00017499" w:rsidRPr="00AC10F7" w:rsidRDefault="00017499" w:rsidP="001B2683">
      <w:pPr>
        <w:ind w:left="567" w:hanging="567"/>
        <w:rPr>
          <w:color w:val="000000"/>
          <w:sz w:val="22"/>
          <w:szCs w:val="22"/>
          <w:lang w:val="lt-LT"/>
        </w:rPr>
      </w:pPr>
      <w:r w:rsidRPr="00AC10F7">
        <w:rPr>
          <w:color w:val="000000"/>
          <w:sz w:val="22"/>
          <w:szCs w:val="22"/>
          <w:lang w:val="lt-LT"/>
        </w:rPr>
        <w:t>Via delle Magnolie</w:t>
      </w:r>
      <w:r w:rsidR="002E23BC" w:rsidRPr="00AC10F7">
        <w:rPr>
          <w:color w:val="000000"/>
          <w:sz w:val="22"/>
          <w:szCs w:val="22"/>
          <w:lang w:val="lt-LT"/>
        </w:rPr>
        <w:t> </w:t>
      </w:r>
      <w:r w:rsidRPr="00AC10F7">
        <w:rPr>
          <w:color w:val="000000"/>
          <w:sz w:val="22"/>
          <w:szCs w:val="22"/>
          <w:lang w:val="lt-LT"/>
        </w:rPr>
        <w:t>15</w:t>
      </w:r>
      <w:r w:rsidR="002E23BC" w:rsidRPr="00AC10F7">
        <w:rPr>
          <w:color w:val="000000"/>
          <w:sz w:val="22"/>
          <w:szCs w:val="22"/>
          <w:lang w:val="lt-LT"/>
        </w:rPr>
        <w:t xml:space="preserve"> </w:t>
      </w:r>
      <w:r w:rsidR="002E23BC" w:rsidRPr="00AC10F7">
        <w:rPr>
          <w:sz w:val="22"/>
          <w:szCs w:val="22"/>
          <w:lang w:val="lt-LT"/>
        </w:rPr>
        <w:t>(loc. frazione Zona Industriale)</w:t>
      </w:r>
    </w:p>
    <w:p w14:paraId="0C95C0B6" w14:textId="5C498975" w:rsidR="00017499" w:rsidRPr="00AC10F7" w:rsidRDefault="00017499" w:rsidP="001B2683">
      <w:pPr>
        <w:rPr>
          <w:color w:val="000000"/>
          <w:sz w:val="22"/>
          <w:szCs w:val="22"/>
          <w:lang w:val="lt-LT"/>
        </w:rPr>
      </w:pPr>
      <w:r w:rsidRPr="00AC10F7">
        <w:rPr>
          <w:color w:val="000000"/>
          <w:sz w:val="22"/>
          <w:szCs w:val="22"/>
          <w:lang w:val="lt-LT"/>
        </w:rPr>
        <w:t>70026 Modugno (B</w:t>
      </w:r>
      <w:r w:rsidR="002E23BC" w:rsidRPr="00AC10F7">
        <w:rPr>
          <w:color w:val="000000"/>
          <w:sz w:val="22"/>
          <w:szCs w:val="22"/>
          <w:lang w:val="lt-LT"/>
        </w:rPr>
        <w:t>A</w:t>
      </w:r>
      <w:r w:rsidRPr="00AC10F7">
        <w:rPr>
          <w:color w:val="000000"/>
          <w:sz w:val="22"/>
          <w:szCs w:val="22"/>
          <w:lang w:val="lt-LT"/>
        </w:rPr>
        <w:t>)</w:t>
      </w:r>
    </w:p>
    <w:p w14:paraId="680EB924" w14:textId="77777777" w:rsidR="00017499" w:rsidRPr="00AC10F7" w:rsidRDefault="00017499" w:rsidP="001B2683">
      <w:pPr>
        <w:rPr>
          <w:color w:val="000000"/>
          <w:sz w:val="22"/>
          <w:szCs w:val="22"/>
          <w:lang w:val="lt-LT"/>
        </w:rPr>
      </w:pPr>
      <w:r w:rsidRPr="00AC10F7">
        <w:rPr>
          <w:color w:val="000000"/>
          <w:sz w:val="22"/>
          <w:szCs w:val="22"/>
          <w:lang w:val="lt-LT"/>
        </w:rPr>
        <w:t>Italija</w:t>
      </w:r>
    </w:p>
    <w:p w14:paraId="17E18EAB" w14:textId="77777777" w:rsidR="00017499" w:rsidRPr="00AC10F7" w:rsidRDefault="00017499" w:rsidP="001B2683">
      <w:pPr>
        <w:rPr>
          <w:color w:val="000000"/>
          <w:sz w:val="22"/>
          <w:szCs w:val="22"/>
          <w:lang w:val="lt-LT"/>
        </w:rPr>
      </w:pPr>
    </w:p>
    <w:p w14:paraId="432B01E0" w14:textId="77777777" w:rsidR="00017499" w:rsidRPr="00AC10F7" w:rsidRDefault="00017499" w:rsidP="001B2683">
      <w:pPr>
        <w:rPr>
          <w:color w:val="000000"/>
          <w:sz w:val="22"/>
          <w:szCs w:val="22"/>
          <w:lang w:val="lt-LT"/>
        </w:rPr>
      </w:pPr>
    </w:p>
    <w:p w14:paraId="63F3BA5A" w14:textId="66EA52E1" w:rsidR="00017499" w:rsidRPr="00F81EA9" w:rsidRDefault="00017499" w:rsidP="001B2683">
      <w:pPr>
        <w:pStyle w:val="Heading1"/>
        <w:jc w:val="left"/>
        <w:rPr>
          <w:rFonts w:ascii="Times New Roman" w:hAnsi="Times New Roman"/>
        </w:rPr>
      </w:pPr>
      <w:r w:rsidRPr="00F81EA9">
        <w:rPr>
          <w:rFonts w:ascii="Times New Roman" w:hAnsi="Times New Roman"/>
        </w:rPr>
        <w:t>B.</w:t>
      </w:r>
      <w:r w:rsidRPr="00F81EA9">
        <w:rPr>
          <w:rFonts w:ascii="Times New Roman" w:hAnsi="Times New Roman"/>
        </w:rPr>
        <w:tab/>
        <w:t>TIEKIMO IR VARTOJIMO SĄLYGOS AR APRIBOJIMAI</w:t>
      </w:r>
      <w:r w:rsidR="00F81EA9">
        <w:rPr>
          <w:rFonts w:ascii="Times New Roman" w:hAnsi="Times New Roman"/>
        </w:rPr>
        <w:fldChar w:fldCharType="begin"/>
      </w:r>
      <w:r w:rsidR="00F81EA9">
        <w:rPr>
          <w:rFonts w:ascii="Times New Roman" w:hAnsi="Times New Roman"/>
        </w:rPr>
        <w:instrText xml:space="preserve"> DOCVARIABLE VAULT_ND_8957f725-e520-4461-915f-27458e19ffc6 \* MERGEFORMAT </w:instrText>
      </w:r>
      <w:r w:rsidR="00F81EA9">
        <w:rPr>
          <w:rFonts w:ascii="Times New Roman" w:hAnsi="Times New Roman"/>
        </w:rPr>
        <w:fldChar w:fldCharType="separate"/>
      </w:r>
      <w:r w:rsidR="00F81EA9">
        <w:rPr>
          <w:rFonts w:ascii="Times New Roman" w:hAnsi="Times New Roman"/>
        </w:rPr>
        <w:t xml:space="preserve"> </w:t>
      </w:r>
      <w:r w:rsidR="00F81EA9">
        <w:rPr>
          <w:rFonts w:ascii="Times New Roman" w:hAnsi="Times New Roman"/>
        </w:rPr>
        <w:fldChar w:fldCharType="end"/>
      </w:r>
    </w:p>
    <w:p w14:paraId="1840EF95" w14:textId="77777777" w:rsidR="00017499" w:rsidRPr="00AC10F7" w:rsidRDefault="00017499" w:rsidP="001B2683">
      <w:pPr>
        <w:rPr>
          <w:color w:val="000000"/>
          <w:sz w:val="22"/>
          <w:szCs w:val="22"/>
          <w:lang w:val="lt-LT"/>
        </w:rPr>
      </w:pPr>
    </w:p>
    <w:p w14:paraId="0E33D54A" w14:textId="77777777" w:rsidR="00017499" w:rsidRPr="00AC10F7" w:rsidRDefault="00017499" w:rsidP="001B2683">
      <w:pPr>
        <w:pStyle w:val="BodyTextIndent"/>
        <w:ind w:left="0" w:firstLine="0"/>
        <w:rPr>
          <w:color w:val="000000"/>
          <w:szCs w:val="22"/>
          <w:lang w:val="lt-LT"/>
        </w:rPr>
      </w:pPr>
      <w:r w:rsidRPr="00AC10F7">
        <w:rPr>
          <w:color w:val="000000"/>
          <w:szCs w:val="22"/>
          <w:lang w:val="lt-LT"/>
        </w:rPr>
        <w:t>Riboto išrašymo receptinis vaistinis preparatas (žr. I priedo [preparato charakteristikų santraukos] 4.2 skyrių).</w:t>
      </w:r>
    </w:p>
    <w:p w14:paraId="758A2729" w14:textId="77777777" w:rsidR="00017499" w:rsidRPr="00AC10F7" w:rsidRDefault="00017499" w:rsidP="001B2683">
      <w:pPr>
        <w:pStyle w:val="BodyTextIndent"/>
        <w:ind w:left="0" w:firstLine="0"/>
        <w:rPr>
          <w:color w:val="000000"/>
          <w:szCs w:val="22"/>
          <w:lang w:val="lt-LT"/>
        </w:rPr>
      </w:pPr>
    </w:p>
    <w:p w14:paraId="500D4156" w14:textId="77777777" w:rsidR="001E45D1" w:rsidRPr="00AC10F7" w:rsidRDefault="001E45D1" w:rsidP="001B2683">
      <w:pPr>
        <w:pStyle w:val="BodyTextIndent"/>
        <w:ind w:left="0" w:firstLine="0"/>
        <w:rPr>
          <w:color w:val="000000"/>
          <w:szCs w:val="22"/>
          <w:lang w:val="lt-LT"/>
        </w:rPr>
      </w:pPr>
    </w:p>
    <w:p w14:paraId="27905A62" w14:textId="191617EF" w:rsidR="00343E57" w:rsidRPr="00F81EA9" w:rsidRDefault="001E45D1" w:rsidP="001B2683">
      <w:pPr>
        <w:pStyle w:val="Heading1"/>
        <w:jc w:val="left"/>
        <w:rPr>
          <w:rFonts w:ascii="Times New Roman" w:hAnsi="Times New Roman"/>
        </w:rPr>
      </w:pPr>
      <w:r w:rsidRPr="00F81EA9">
        <w:rPr>
          <w:rFonts w:ascii="Times New Roman" w:hAnsi="Times New Roman"/>
        </w:rPr>
        <w:t>C.</w:t>
      </w:r>
      <w:r w:rsidR="00343E57" w:rsidRPr="00F81EA9">
        <w:rPr>
          <w:rFonts w:ascii="Times New Roman" w:hAnsi="Times New Roman"/>
        </w:rPr>
        <w:tab/>
        <w:t xml:space="preserve">KITOS SĄLYGOS IR REIKALAVIMAI </w:t>
      </w:r>
      <w:r w:rsidR="00530E45" w:rsidRPr="00F81EA9">
        <w:rPr>
          <w:rFonts w:ascii="Times New Roman" w:hAnsi="Times New Roman"/>
        </w:rPr>
        <w:t>REGISTRUOTOJUI</w:t>
      </w:r>
      <w:r w:rsidR="00F81EA9">
        <w:rPr>
          <w:rFonts w:ascii="Times New Roman" w:hAnsi="Times New Roman"/>
        </w:rPr>
        <w:fldChar w:fldCharType="begin"/>
      </w:r>
      <w:r w:rsidR="00F81EA9">
        <w:rPr>
          <w:rFonts w:ascii="Times New Roman" w:hAnsi="Times New Roman"/>
        </w:rPr>
        <w:instrText xml:space="preserve"> DOCVARIABLE VAULT_ND_bfc66ebc-b900-4d44-bde6-c1771581378c \* MERGEFORMAT </w:instrText>
      </w:r>
      <w:r w:rsidR="00F81EA9">
        <w:rPr>
          <w:rFonts w:ascii="Times New Roman" w:hAnsi="Times New Roman"/>
        </w:rPr>
        <w:fldChar w:fldCharType="separate"/>
      </w:r>
      <w:r w:rsidR="00F81EA9">
        <w:rPr>
          <w:rFonts w:ascii="Times New Roman" w:hAnsi="Times New Roman"/>
        </w:rPr>
        <w:t xml:space="preserve"> </w:t>
      </w:r>
      <w:r w:rsidR="00F81EA9">
        <w:rPr>
          <w:rFonts w:ascii="Times New Roman" w:hAnsi="Times New Roman"/>
        </w:rPr>
        <w:fldChar w:fldCharType="end"/>
      </w:r>
    </w:p>
    <w:p w14:paraId="67E828C8" w14:textId="77777777" w:rsidR="00017499" w:rsidRPr="00AC10F7" w:rsidRDefault="00017499" w:rsidP="001B2683">
      <w:pPr>
        <w:rPr>
          <w:color w:val="000000"/>
          <w:sz w:val="22"/>
          <w:szCs w:val="22"/>
          <w:lang w:val="lt-LT"/>
        </w:rPr>
      </w:pPr>
    </w:p>
    <w:p w14:paraId="50716FED" w14:textId="77777777" w:rsidR="00AE4F8A" w:rsidRPr="00AC10F7" w:rsidRDefault="00AE4F8A" w:rsidP="001B2683">
      <w:pPr>
        <w:numPr>
          <w:ilvl w:val="0"/>
          <w:numId w:val="81"/>
        </w:numPr>
        <w:tabs>
          <w:tab w:val="left" w:pos="567"/>
        </w:tabs>
        <w:overflowPunct/>
        <w:autoSpaceDE/>
        <w:autoSpaceDN/>
        <w:adjustRightInd/>
        <w:ind w:hanging="720"/>
        <w:textAlignment w:val="auto"/>
        <w:rPr>
          <w:b/>
          <w:sz w:val="22"/>
          <w:szCs w:val="22"/>
          <w:lang w:val="lt-LT"/>
        </w:rPr>
      </w:pPr>
      <w:r w:rsidRPr="00AC10F7">
        <w:rPr>
          <w:b/>
          <w:sz w:val="22"/>
          <w:szCs w:val="22"/>
          <w:lang w:val="lt-LT"/>
        </w:rPr>
        <w:t xml:space="preserve">Periodiškai atnaujinami </w:t>
      </w:r>
      <w:r w:rsidR="00DE51AC" w:rsidRPr="00AC10F7">
        <w:rPr>
          <w:b/>
          <w:sz w:val="22"/>
          <w:szCs w:val="22"/>
          <w:lang w:val="lt-LT"/>
        </w:rPr>
        <w:t>s</w:t>
      </w:r>
      <w:r w:rsidRPr="00AC10F7">
        <w:rPr>
          <w:b/>
          <w:sz w:val="22"/>
          <w:szCs w:val="22"/>
          <w:lang w:val="lt-LT"/>
        </w:rPr>
        <w:t>augumo protokolai</w:t>
      </w:r>
      <w:r w:rsidR="003F6163" w:rsidRPr="00AC10F7">
        <w:rPr>
          <w:b/>
          <w:sz w:val="22"/>
          <w:szCs w:val="22"/>
          <w:lang w:val="lt-LT"/>
        </w:rPr>
        <w:t xml:space="preserve"> (PASP)</w:t>
      </w:r>
    </w:p>
    <w:p w14:paraId="2ADFA6D3" w14:textId="77777777" w:rsidR="00AE4F8A" w:rsidRPr="00AC10F7" w:rsidRDefault="00AE4F8A" w:rsidP="001B2683">
      <w:pPr>
        <w:tabs>
          <w:tab w:val="left" w:pos="0"/>
        </w:tabs>
        <w:rPr>
          <w:sz w:val="22"/>
          <w:szCs w:val="22"/>
          <w:lang w:val="lt-LT"/>
        </w:rPr>
      </w:pPr>
    </w:p>
    <w:p w14:paraId="610FAA51" w14:textId="0C2B2F10" w:rsidR="00AE4F8A" w:rsidRPr="00AC10F7" w:rsidRDefault="0037081B" w:rsidP="001B2683">
      <w:pPr>
        <w:tabs>
          <w:tab w:val="left" w:pos="0"/>
        </w:tabs>
        <w:rPr>
          <w:i/>
          <w:sz w:val="22"/>
          <w:szCs w:val="22"/>
          <w:lang w:val="lt-LT"/>
        </w:rPr>
      </w:pPr>
      <w:r w:rsidRPr="00AC10F7">
        <w:rPr>
          <w:sz w:val="22"/>
          <w:szCs w:val="22"/>
          <w:lang w:val="lt-LT"/>
        </w:rPr>
        <w:t xml:space="preserve">Šio vaistinio preparato </w:t>
      </w:r>
      <w:r w:rsidR="003F6163" w:rsidRPr="00AC10F7">
        <w:rPr>
          <w:sz w:val="22"/>
          <w:szCs w:val="22"/>
          <w:lang w:val="lt-LT"/>
        </w:rPr>
        <w:t>PASP</w:t>
      </w:r>
      <w:r w:rsidRPr="00AC10F7">
        <w:rPr>
          <w:sz w:val="22"/>
          <w:szCs w:val="22"/>
          <w:lang w:val="lt-LT"/>
        </w:rPr>
        <w:t xml:space="preserve"> pateikimo reikalavimai išdėstyti Direktyvos 2001/83/EB 107c straipsnio 7 dalyje numatytame Sąjungos referencinių datų sąraše (EURD sąraše), kuris skelbiamas Europos vaistų tinklalapyje.</w:t>
      </w:r>
    </w:p>
    <w:p w14:paraId="3105D213" w14:textId="77777777" w:rsidR="00AE4F8A" w:rsidRPr="00AC10F7" w:rsidRDefault="00AE4F8A" w:rsidP="001B2683">
      <w:pPr>
        <w:suppressAutoHyphens/>
        <w:rPr>
          <w:sz w:val="22"/>
          <w:szCs w:val="22"/>
          <w:lang w:val="lt-LT"/>
        </w:rPr>
      </w:pPr>
    </w:p>
    <w:p w14:paraId="4758E4EA" w14:textId="77777777" w:rsidR="00FC4774" w:rsidRPr="00AC10F7" w:rsidRDefault="00FC4774" w:rsidP="001B2683">
      <w:pPr>
        <w:suppressAutoHyphens/>
        <w:rPr>
          <w:sz w:val="22"/>
          <w:szCs w:val="22"/>
          <w:lang w:val="lt-LT"/>
        </w:rPr>
      </w:pPr>
    </w:p>
    <w:p w14:paraId="3852BFD2" w14:textId="3F1ECAA1" w:rsidR="00AE4F8A" w:rsidRPr="00F81EA9" w:rsidRDefault="00AE4F8A" w:rsidP="001B2683">
      <w:pPr>
        <w:pStyle w:val="Heading1"/>
        <w:jc w:val="left"/>
        <w:rPr>
          <w:rFonts w:ascii="Times New Roman" w:hAnsi="Times New Roman"/>
        </w:rPr>
      </w:pPr>
      <w:r w:rsidRPr="00F81EA9">
        <w:rPr>
          <w:rFonts w:ascii="Times New Roman" w:hAnsi="Times New Roman"/>
        </w:rPr>
        <w:t>D.</w:t>
      </w:r>
      <w:r w:rsidRPr="00F81EA9">
        <w:rPr>
          <w:rFonts w:ascii="Times New Roman" w:hAnsi="Times New Roman"/>
        </w:rPr>
        <w:tab/>
        <w:t>SĄLYGOS AR APRIBOJIMAI, SKIRTI SAUGIAM IR VEIKSMINGAM VAISTINIO PREPARATO VARTOJIMUI UŽTIKRINTI</w:t>
      </w:r>
      <w:r w:rsidR="00F81EA9">
        <w:rPr>
          <w:rFonts w:ascii="Times New Roman" w:hAnsi="Times New Roman"/>
        </w:rPr>
        <w:fldChar w:fldCharType="begin"/>
      </w:r>
      <w:r w:rsidR="00F81EA9">
        <w:rPr>
          <w:rFonts w:ascii="Times New Roman" w:hAnsi="Times New Roman"/>
        </w:rPr>
        <w:instrText xml:space="preserve"> DOCVARIABLE VAULT_ND_6b4c8cc3-6fc9-4aa9-a540-5669cff179be \* MERGEFORMAT </w:instrText>
      </w:r>
      <w:r w:rsidR="00F81EA9">
        <w:rPr>
          <w:rFonts w:ascii="Times New Roman" w:hAnsi="Times New Roman"/>
        </w:rPr>
        <w:fldChar w:fldCharType="separate"/>
      </w:r>
      <w:r w:rsidR="00F81EA9">
        <w:rPr>
          <w:rFonts w:ascii="Times New Roman" w:hAnsi="Times New Roman"/>
        </w:rPr>
        <w:t xml:space="preserve"> </w:t>
      </w:r>
      <w:r w:rsidR="00F81EA9">
        <w:rPr>
          <w:rFonts w:ascii="Times New Roman" w:hAnsi="Times New Roman"/>
        </w:rPr>
        <w:fldChar w:fldCharType="end"/>
      </w:r>
    </w:p>
    <w:p w14:paraId="5995BAD2" w14:textId="77777777" w:rsidR="00AE4F8A" w:rsidRPr="00AC10F7" w:rsidRDefault="00AE4F8A" w:rsidP="001B2683">
      <w:pPr>
        <w:keepNext/>
        <w:keepLines/>
        <w:suppressAutoHyphens/>
        <w:rPr>
          <w:sz w:val="22"/>
          <w:szCs w:val="22"/>
          <w:lang w:val="lt-LT"/>
        </w:rPr>
      </w:pPr>
    </w:p>
    <w:p w14:paraId="602CFAD4" w14:textId="77777777" w:rsidR="00AE4F8A" w:rsidRPr="00AC10F7" w:rsidRDefault="00AE4F8A" w:rsidP="001B2683">
      <w:pPr>
        <w:keepNext/>
        <w:keepLines/>
        <w:numPr>
          <w:ilvl w:val="0"/>
          <w:numId w:val="83"/>
        </w:numPr>
        <w:suppressAutoHyphens/>
        <w:ind w:hanging="720"/>
        <w:rPr>
          <w:b/>
          <w:sz w:val="22"/>
          <w:szCs w:val="22"/>
          <w:lang w:val="lt-LT"/>
        </w:rPr>
      </w:pPr>
      <w:r w:rsidRPr="00AC10F7">
        <w:rPr>
          <w:b/>
          <w:sz w:val="22"/>
          <w:szCs w:val="22"/>
          <w:lang w:val="lt-LT"/>
        </w:rPr>
        <w:t>Rizikos valdymo planas (RVP)</w:t>
      </w:r>
    </w:p>
    <w:p w14:paraId="389F907A" w14:textId="77777777" w:rsidR="00DE51AC" w:rsidRPr="00BD7F5E" w:rsidRDefault="00DE51AC" w:rsidP="001B2683">
      <w:pPr>
        <w:keepNext/>
        <w:keepLines/>
        <w:suppressAutoHyphens/>
        <w:rPr>
          <w:bCs/>
          <w:sz w:val="22"/>
          <w:szCs w:val="22"/>
          <w:lang w:val="lt-LT"/>
        </w:rPr>
      </w:pPr>
    </w:p>
    <w:p w14:paraId="5C765CA7" w14:textId="77777777" w:rsidR="00AE4F8A" w:rsidRPr="00AC10F7" w:rsidRDefault="0037081B" w:rsidP="001B2683">
      <w:pPr>
        <w:tabs>
          <w:tab w:val="left" w:pos="0"/>
        </w:tabs>
        <w:rPr>
          <w:sz w:val="22"/>
          <w:szCs w:val="22"/>
          <w:lang w:val="lt-LT"/>
        </w:rPr>
      </w:pPr>
      <w:r w:rsidRPr="00AC10F7">
        <w:rPr>
          <w:sz w:val="22"/>
          <w:szCs w:val="22"/>
          <w:lang w:val="lt-LT"/>
        </w:rPr>
        <w:t>Registruotojas</w:t>
      </w:r>
      <w:r w:rsidRPr="00AC10F7" w:rsidDel="0037081B">
        <w:rPr>
          <w:sz w:val="22"/>
          <w:szCs w:val="22"/>
          <w:lang w:val="lt-LT"/>
        </w:rPr>
        <w:t xml:space="preserve"> </w:t>
      </w:r>
      <w:r w:rsidR="00AE4F8A" w:rsidRPr="00AC10F7">
        <w:rPr>
          <w:sz w:val="22"/>
          <w:szCs w:val="22"/>
          <w:lang w:val="lt-LT"/>
        </w:rPr>
        <w:t>atlieka reikalaujamą farmakologinio budrumo veiklą ir veiksmus, kurie išsamiai aprašyt</w:t>
      </w:r>
      <w:r w:rsidR="00C14C7F" w:rsidRPr="00AC10F7">
        <w:rPr>
          <w:sz w:val="22"/>
          <w:szCs w:val="22"/>
          <w:lang w:val="lt-LT"/>
        </w:rPr>
        <w:t xml:space="preserve">i </w:t>
      </w:r>
      <w:r w:rsidRPr="00AC10F7">
        <w:rPr>
          <w:sz w:val="22"/>
          <w:szCs w:val="22"/>
          <w:lang w:val="lt-LT"/>
        </w:rPr>
        <w:t xml:space="preserve">registracijos </w:t>
      </w:r>
      <w:r w:rsidR="00C14C7F" w:rsidRPr="00AC10F7">
        <w:rPr>
          <w:sz w:val="22"/>
          <w:szCs w:val="22"/>
          <w:lang w:val="lt-LT"/>
        </w:rPr>
        <w:t>bylos 1.8.2 </w:t>
      </w:r>
      <w:r w:rsidR="00AE4F8A" w:rsidRPr="00AC10F7">
        <w:rPr>
          <w:sz w:val="22"/>
          <w:szCs w:val="22"/>
          <w:lang w:val="lt-LT"/>
        </w:rPr>
        <w:t>modulyje pateiktame RVP ir suderintose tolesnėse jo versijose.</w:t>
      </w:r>
    </w:p>
    <w:p w14:paraId="43CD65AF" w14:textId="77777777" w:rsidR="00AE4F8A" w:rsidRPr="00AC10F7" w:rsidRDefault="00AE4F8A" w:rsidP="001B2683">
      <w:pPr>
        <w:rPr>
          <w:sz w:val="22"/>
          <w:szCs w:val="22"/>
          <w:lang w:val="lt-LT"/>
        </w:rPr>
      </w:pPr>
    </w:p>
    <w:p w14:paraId="39C2BD72" w14:textId="77777777" w:rsidR="00AE4F8A" w:rsidRPr="00AC10F7" w:rsidRDefault="00AE4F8A" w:rsidP="001B2683">
      <w:pPr>
        <w:keepNext/>
        <w:keepLines/>
        <w:rPr>
          <w:i/>
          <w:sz w:val="22"/>
          <w:szCs w:val="22"/>
          <w:lang w:val="lt-LT"/>
        </w:rPr>
      </w:pPr>
      <w:r w:rsidRPr="00AC10F7">
        <w:rPr>
          <w:sz w:val="22"/>
          <w:szCs w:val="22"/>
          <w:lang w:val="lt-LT"/>
        </w:rPr>
        <w:t>Atnaujintas rizikos valdymo planas turi būti pateiktas</w:t>
      </w:r>
      <w:r w:rsidRPr="00AC10F7">
        <w:rPr>
          <w:i/>
          <w:sz w:val="22"/>
          <w:szCs w:val="22"/>
          <w:lang w:val="lt-LT"/>
        </w:rPr>
        <w:t>:</w:t>
      </w:r>
    </w:p>
    <w:p w14:paraId="7EEA9434" w14:textId="77777777" w:rsidR="00AE4F8A" w:rsidRPr="00AC10F7" w:rsidRDefault="00AE4F8A" w:rsidP="001B2683">
      <w:pPr>
        <w:keepNext/>
        <w:numPr>
          <w:ilvl w:val="0"/>
          <w:numId w:val="82"/>
        </w:numPr>
        <w:tabs>
          <w:tab w:val="clear" w:pos="720"/>
          <w:tab w:val="num" w:pos="567"/>
        </w:tabs>
        <w:overflowPunct/>
        <w:autoSpaceDE/>
        <w:autoSpaceDN/>
        <w:adjustRightInd/>
        <w:ind w:left="567" w:hanging="567"/>
        <w:textAlignment w:val="auto"/>
        <w:rPr>
          <w:i/>
          <w:sz w:val="22"/>
          <w:szCs w:val="22"/>
          <w:lang w:val="lt-LT"/>
        </w:rPr>
      </w:pPr>
      <w:r w:rsidRPr="00AC10F7">
        <w:rPr>
          <w:sz w:val="22"/>
          <w:szCs w:val="22"/>
          <w:lang w:val="lt-LT"/>
        </w:rPr>
        <w:t>pareikalavus Europos vaistų agentūrai</w:t>
      </w:r>
      <w:r w:rsidRPr="00AC10F7">
        <w:rPr>
          <w:i/>
          <w:sz w:val="22"/>
          <w:szCs w:val="22"/>
          <w:lang w:val="lt-LT"/>
        </w:rPr>
        <w:t>;</w:t>
      </w:r>
    </w:p>
    <w:p w14:paraId="08448E46" w14:textId="77777777" w:rsidR="00AE4F8A" w:rsidRPr="00AC10F7" w:rsidRDefault="00AE4F8A" w:rsidP="001B2683">
      <w:pPr>
        <w:numPr>
          <w:ilvl w:val="0"/>
          <w:numId w:val="82"/>
        </w:numPr>
        <w:tabs>
          <w:tab w:val="clear" w:pos="720"/>
          <w:tab w:val="num" w:pos="567"/>
        </w:tabs>
        <w:overflowPunct/>
        <w:autoSpaceDE/>
        <w:autoSpaceDN/>
        <w:adjustRightInd/>
        <w:ind w:left="567" w:hanging="567"/>
        <w:textAlignment w:val="auto"/>
        <w:rPr>
          <w:sz w:val="22"/>
          <w:szCs w:val="22"/>
          <w:lang w:val="lt-LT"/>
        </w:rPr>
      </w:pPr>
      <w:r w:rsidRPr="00AC10F7">
        <w:rPr>
          <w:sz w:val="22"/>
          <w:szCs w:val="22"/>
          <w:lang w:val="lt-LT"/>
        </w:rPr>
        <w:t>kai keičiama rizikos valdymo sistema, ypač gavus naujos informacijos, kuri gali lemti didelį naudos ir rizikos santykio pokytį arba pasiekus svarbų (farmakologinio budrumo ar rizikos mažinimo) etapą.</w:t>
      </w:r>
    </w:p>
    <w:p w14:paraId="6F2F11EB" w14:textId="77777777" w:rsidR="00017499" w:rsidRPr="00AC10F7" w:rsidRDefault="00017499" w:rsidP="001B2683">
      <w:pPr>
        <w:rPr>
          <w:color w:val="000000"/>
          <w:sz w:val="22"/>
          <w:szCs w:val="22"/>
          <w:lang w:val="lt-LT"/>
        </w:rPr>
      </w:pPr>
      <w:r w:rsidRPr="00AC10F7">
        <w:rPr>
          <w:color w:val="000000"/>
          <w:sz w:val="22"/>
          <w:szCs w:val="22"/>
          <w:lang w:val="lt-LT"/>
        </w:rPr>
        <w:br w:type="page"/>
      </w:r>
    </w:p>
    <w:p w14:paraId="7BCF54D6" w14:textId="77777777" w:rsidR="00017499" w:rsidRPr="00AC10F7" w:rsidRDefault="00017499" w:rsidP="001B2683">
      <w:pPr>
        <w:ind w:left="567" w:hanging="567"/>
        <w:jc w:val="center"/>
        <w:rPr>
          <w:color w:val="000000"/>
          <w:sz w:val="22"/>
          <w:szCs w:val="22"/>
          <w:lang w:val="lt-LT"/>
        </w:rPr>
      </w:pPr>
    </w:p>
    <w:p w14:paraId="5BF6884E" w14:textId="77777777" w:rsidR="00017499" w:rsidRPr="00AC10F7" w:rsidRDefault="00017499" w:rsidP="001B2683">
      <w:pPr>
        <w:ind w:left="567" w:hanging="567"/>
        <w:jc w:val="center"/>
        <w:rPr>
          <w:color w:val="000000"/>
          <w:sz w:val="22"/>
          <w:szCs w:val="22"/>
          <w:lang w:val="lt-LT"/>
        </w:rPr>
      </w:pPr>
    </w:p>
    <w:p w14:paraId="1BD80E33" w14:textId="77777777" w:rsidR="00017499" w:rsidRPr="00AC10F7" w:rsidRDefault="00017499" w:rsidP="001B2683">
      <w:pPr>
        <w:ind w:left="567" w:hanging="567"/>
        <w:jc w:val="center"/>
        <w:rPr>
          <w:color w:val="000000"/>
          <w:sz w:val="22"/>
          <w:szCs w:val="22"/>
          <w:lang w:val="lt-LT"/>
        </w:rPr>
      </w:pPr>
    </w:p>
    <w:p w14:paraId="4AA589A7" w14:textId="77777777" w:rsidR="00017499" w:rsidRPr="00AC10F7" w:rsidRDefault="00017499" w:rsidP="001B2683">
      <w:pPr>
        <w:ind w:left="567" w:hanging="567"/>
        <w:jc w:val="center"/>
        <w:rPr>
          <w:color w:val="000000"/>
          <w:sz w:val="22"/>
          <w:szCs w:val="22"/>
          <w:lang w:val="lt-LT"/>
        </w:rPr>
      </w:pPr>
    </w:p>
    <w:p w14:paraId="4B9E9E50" w14:textId="77777777" w:rsidR="00017499" w:rsidRPr="00AC10F7" w:rsidRDefault="00017499" w:rsidP="001B2683">
      <w:pPr>
        <w:ind w:left="567" w:hanging="567"/>
        <w:jc w:val="center"/>
        <w:rPr>
          <w:color w:val="000000"/>
          <w:sz w:val="22"/>
          <w:szCs w:val="22"/>
          <w:lang w:val="lt-LT"/>
        </w:rPr>
      </w:pPr>
    </w:p>
    <w:p w14:paraId="1F2C4A51" w14:textId="77777777" w:rsidR="00017499" w:rsidRPr="00AC10F7" w:rsidRDefault="00017499" w:rsidP="001B2683">
      <w:pPr>
        <w:ind w:left="567" w:hanging="567"/>
        <w:jc w:val="center"/>
        <w:rPr>
          <w:color w:val="000000"/>
          <w:sz w:val="22"/>
          <w:szCs w:val="22"/>
          <w:lang w:val="lt-LT"/>
        </w:rPr>
      </w:pPr>
    </w:p>
    <w:p w14:paraId="012BC472" w14:textId="77777777" w:rsidR="00017499" w:rsidRPr="00AC10F7" w:rsidRDefault="00017499" w:rsidP="001B2683">
      <w:pPr>
        <w:ind w:left="567" w:hanging="567"/>
        <w:jc w:val="center"/>
        <w:rPr>
          <w:color w:val="000000"/>
          <w:sz w:val="22"/>
          <w:szCs w:val="22"/>
          <w:lang w:val="lt-LT"/>
        </w:rPr>
      </w:pPr>
    </w:p>
    <w:p w14:paraId="071BF3AD" w14:textId="77777777" w:rsidR="00017499" w:rsidRPr="00AC10F7" w:rsidRDefault="00017499" w:rsidP="001B2683">
      <w:pPr>
        <w:ind w:left="567" w:hanging="567"/>
        <w:jc w:val="center"/>
        <w:rPr>
          <w:color w:val="000000"/>
          <w:sz w:val="22"/>
          <w:szCs w:val="22"/>
          <w:lang w:val="lt-LT"/>
        </w:rPr>
      </w:pPr>
    </w:p>
    <w:p w14:paraId="565FF868" w14:textId="77777777" w:rsidR="00017499" w:rsidRPr="00AC10F7" w:rsidRDefault="00017499" w:rsidP="001B2683">
      <w:pPr>
        <w:ind w:left="567" w:hanging="567"/>
        <w:jc w:val="center"/>
        <w:rPr>
          <w:color w:val="000000"/>
          <w:sz w:val="22"/>
          <w:szCs w:val="22"/>
          <w:lang w:val="lt-LT"/>
        </w:rPr>
      </w:pPr>
    </w:p>
    <w:p w14:paraId="3AC99AD7" w14:textId="77777777" w:rsidR="00017499" w:rsidRPr="00AC10F7" w:rsidRDefault="00017499" w:rsidP="001B2683">
      <w:pPr>
        <w:ind w:left="567" w:hanging="567"/>
        <w:jc w:val="center"/>
        <w:rPr>
          <w:color w:val="000000"/>
          <w:sz w:val="22"/>
          <w:szCs w:val="22"/>
          <w:lang w:val="lt-LT"/>
        </w:rPr>
      </w:pPr>
    </w:p>
    <w:p w14:paraId="6345FF39" w14:textId="77777777" w:rsidR="00017499" w:rsidRPr="00AC10F7" w:rsidRDefault="00017499" w:rsidP="001B2683">
      <w:pPr>
        <w:ind w:left="567" w:hanging="567"/>
        <w:jc w:val="center"/>
        <w:rPr>
          <w:color w:val="000000"/>
          <w:sz w:val="22"/>
          <w:szCs w:val="22"/>
          <w:lang w:val="lt-LT"/>
        </w:rPr>
      </w:pPr>
    </w:p>
    <w:p w14:paraId="0F5D14BD" w14:textId="77777777" w:rsidR="00017499" w:rsidRPr="00AC10F7" w:rsidRDefault="00017499" w:rsidP="001B2683">
      <w:pPr>
        <w:ind w:left="567" w:hanging="567"/>
        <w:jc w:val="center"/>
        <w:rPr>
          <w:color w:val="000000"/>
          <w:sz w:val="22"/>
          <w:szCs w:val="22"/>
          <w:lang w:val="lt-LT"/>
        </w:rPr>
      </w:pPr>
    </w:p>
    <w:p w14:paraId="00F140C6" w14:textId="77777777" w:rsidR="00017499" w:rsidRPr="00AC10F7" w:rsidRDefault="00017499" w:rsidP="001B2683">
      <w:pPr>
        <w:ind w:left="567" w:hanging="567"/>
        <w:jc w:val="center"/>
        <w:rPr>
          <w:color w:val="000000"/>
          <w:sz w:val="22"/>
          <w:szCs w:val="22"/>
          <w:lang w:val="lt-LT"/>
        </w:rPr>
      </w:pPr>
    </w:p>
    <w:p w14:paraId="424EA28D" w14:textId="77777777" w:rsidR="00017499" w:rsidRPr="00AC10F7" w:rsidRDefault="00017499" w:rsidP="001B2683">
      <w:pPr>
        <w:ind w:left="567" w:hanging="567"/>
        <w:jc w:val="center"/>
        <w:rPr>
          <w:color w:val="000000"/>
          <w:sz w:val="22"/>
          <w:szCs w:val="22"/>
          <w:lang w:val="lt-LT"/>
        </w:rPr>
      </w:pPr>
    </w:p>
    <w:p w14:paraId="5DBEE505" w14:textId="77777777" w:rsidR="00017499" w:rsidRPr="00AC10F7" w:rsidRDefault="00017499" w:rsidP="001B2683">
      <w:pPr>
        <w:ind w:left="567" w:hanging="567"/>
        <w:jc w:val="center"/>
        <w:rPr>
          <w:color w:val="000000"/>
          <w:sz w:val="22"/>
          <w:szCs w:val="22"/>
          <w:lang w:val="lt-LT"/>
        </w:rPr>
      </w:pPr>
    </w:p>
    <w:p w14:paraId="7F64E866" w14:textId="77777777" w:rsidR="00017499" w:rsidRPr="00AC10F7" w:rsidRDefault="00017499" w:rsidP="001B2683">
      <w:pPr>
        <w:ind w:left="567" w:hanging="567"/>
        <w:jc w:val="center"/>
        <w:rPr>
          <w:color w:val="000000"/>
          <w:sz w:val="22"/>
          <w:szCs w:val="22"/>
          <w:lang w:val="lt-LT"/>
        </w:rPr>
      </w:pPr>
    </w:p>
    <w:p w14:paraId="5D348D5C" w14:textId="77777777" w:rsidR="00017499" w:rsidRPr="00AC10F7" w:rsidRDefault="00017499" w:rsidP="001B2683">
      <w:pPr>
        <w:ind w:left="567" w:hanging="567"/>
        <w:jc w:val="center"/>
        <w:rPr>
          <w:color w:val="000000"/>
          <w:sz w:val="22"/>
          <w:szCs w:val="22"/>
          <w:lang w:val="lt-LT"/>
        </w:rPr>
      </w:pPr>
    </w:p>
    <w:p w14:paraId="441FE973" w14:textId="77777777" w:rsidR="00017499" w:rsidRPr="00AC10F7" w:rsidRDefault="00017499" w:rsidP="001B2683">
      <w:pPr>
        <w:ind w:left="567" w:hanging="567"/>
        <w:jc w:val="center"/>
        <w:rPr>
          <w:color w:val="000000"/>
          <w:sz w:val="22"/>
          <w:szCs w:val="22"/>
          <w:lang w:val="lt-LT"/>
        </w:rPr>
      </w:pPr>
    </w:p>
    <w:p w14:paraId="174BB141" w14:textId="619448BB" w:rsidR="00017499" w:rsidRPr="00AC10F7" w:rsidRDefault="00017499" w:rsidP="001B2683">
      <w:pPr>
        <w:ind w:left="567" w:hanging="567"/>
        <w:jc w:val="center"/>
        <w:rPr>
          <w:color w:val="000000"/>
          <w:sz w:val="22"/>
          <w:szCs w:val="22"/>
          <w:lang w:val="lt-LT"/>
        </w:rPr>
      </w:pPr>
    </w:p>
    <w:p w14:paraId="10B705D4" w14:textId="77777777" w:rsidR="009820B2" w:rsidRPr="00AC10F7" w:rsidRDefault="009820B2" w:rsidP="001B2683">
      <w:pPr>
        <w:ind w:left="567" w:hanging="567"/>
        <w:jc w:val="center"/>
        <w:rPr>
          <w:color w:val="000000"/>
          <w:sz w:val="22"/>
          <w:szCs w:val="22"/>
          <w:lang w:val="lt-LT"/>
        </w:rPr>
      </w:pPr>
    </w:p>
    <w:p w14:paraId="4DDBC13C" w14:textId="77777777" w:rsidR="00017499" w:rsidRPr="00AC10F7" w:rsidRDefault="00017499" w:rsidP="001B2683">
      <w:pPr>
        <w:ind w:left="567" w:hanging="567"/>
        <w:jc w:val="center"/>
        <w:rPr>
          <w:color w:val="000000"/>
          <w:sz w:val="22"/>
          <w:szCs w:val="22"/>
          <w:lang w:val="lt-LT"/>
        </w:rPr>
      </w:pPr>
    </w:p>
    <w:p w14:paraId="0291049A" w14:textId="77777777" w:rsidR="00017499" w:rsidRPr="00AC10F7" w:rsidRDefault="00017499" w:rsidP="001B2683">
      <w:pPr>
        <w:ind w:left="567" w:hanging="567"/>
        <w:jc w:val="center"/>
        <w:rPr>
          <w:color w:val="000000"/>
          <w:sz w:val="22"/>
          <w:szCs w:val="22"/>
          <w:lang w:val="lt-LT"/>
        </w:rPr>
      </w:pPr>
    </w:p>
    <w:p w14:paraId="106A2758" w14:textId="77777777" w:rsidR="00017499" w:rsidRPr="00AC10F7" w:rsidRDefault="00017499" w:rsidP="001B2683">
      <w:pPr>
        <w:ind w:left="567" w:hanging="567"/>
        <w:jc w:val="center"/>
        <w:rPr>
          <w:color w:val="000000"/>
          <w:sz w:val="22"/>
          <w:szCs w:val="22"/>
          <w:lang w:val="lt-LT"/>
        </w:rPr>
      </w:pPr>
    </w:p>
    <w:p w14:paraId="53741291" w14:textId="77777777" w:rsidR="00017499" w:rsidRPr="00AC10F7" w:rsidRDefault="00017499" w:rsidP="001B2683">
      <w:pPr>
        <w:ind w:left="567" w:hanging="567"/>
        <w:jc w:val="center"/>
        <w:rPr>
          <w:b/>
          <w:color w:val="000000"/>
          <w:sz w:val="22"/>
          <w:szCs w:val="22"/>
          <w:lang w:val="lt-LT"/>
        </w:rPr>
      </w:pPr>
      <w:r w:rsidRPr="00AC10F7">
        <w:rPr>
          <w:b/>
          <w:color w:val="000000"/>
          <w:sz w:val="22"/>
          <w:szCs w:val="22"/>
          <w:lang w:val="lt-LT"/>
        </w:rPr>
        <w:t>III</w:t>
      </w:r>
      <w:r w:rsidR="00C14C7F" w:rsidRPr="00AC10F7">
        <w:rPr>
          <w:b/>
          <w:color w:val="000000"/>
          <w:sz w:val="22"/>
          <w:szCs w:val="22"/>
          <w:lang w:val="lt-LT"/>
        </w:rPr>
        <w:t> </w:t>
      </w:r>
      <w:r w:rsidRPr="00AC10F7">
        <w:rPr>
          <w:b/>
          <w:color w:val="000000"/>
          <w:sz w:val="22"/>
          <w:szCs w:val="22"/>
          <w:lang w:val="lt-LT"/>
        </w:rPr>
        <w:t>PRIEDAS</w:t>
      </w:r>
    </w:p>
    <w:p w14:paraId="26F92CFA" w14:textId="77777777" w:rsidR="00017499" w:rsidRPr="00AC10F7" w:rsidRDefault="00017499" w:rsidP="001B2683">
      <w:pPr>
        <w:ind w:left="567" w:hanging="567"/>
        <w:jc w:val="center"/>
        <w:rPr>
          <w:b/>
          <w:color w:val="000000"/>
          <w:sz w:val="22"/>
          <w:szCs w:val="22"/>
          <w:lang w:val="lt-LT"/>
        </w:rPr>
      </w:pPr>
    </w:p>
    <w:p w14:paraId="403F46AA" w14:textId="77777777" w:rsidR="00017499" w:rsidRPr="00AC10F7" w:rsidRDefault="00017499" w:rsidP="001B2683">
      <w:pPr>
        <w:ind w:left="567" w:hanging="567"/>
        <w:jc w:val="center"/>
        <w:rPr>
          <w:b/>
          <w:color w:val="000000"/>
          <w:sz w:val="22"/>
          <w:szCs w:val="22"/>
          <w:lang w:val="lt-LT"/>
        </w:rPr>
      </w:pPr>
      <w:r w:rsidRPr="00AC10F7">
        <w:rPr>
          <w:b/>
          <w:color w:val="000000"/>
          <w:sz w:val="22"/>
          <w:szCs w:val="22"/>
          <w:lang w:val="lt-LT"/>
        </w:rPr>
        <w:t>ŽENKLINIMAS IR PAKUOTĖS LAPELIS</w:t>
      </w:r>
    </w:p>
    <w:p w14:paraId="5686CB69" w14:textId="77777777" w:rsidR="00017499" w:rsidRPr="00AC10F7" w:rsidRDefault="00017499" w:rsidP="001B2683">
      <w:pPr>
        <w:ind w:left="567" w:hanging="567"/>
        <w:rPr>
          <w:color w:val="000000"/>
          <w:sz w:val="22"/>
          <w:szCs w:val="22"/>
          <w:lang w:val="lt-LT"/>
        </w:rPr>
      </w:pPr>
      <w:r w:rsidRPr="00AC10F7">
        <w:rPr>
          <w:color w:val="000000"/>
          <w:sz w:val="22"/>
          <w:szCs w:val="22"/>
          <w:lang w:val="lt-LT"/>
        </w:rPr>
        <w:br w:type="page"/>
      </w:r>
    </w:p>
    <w:p w14:paraId="0C366B51" w14:textId="77777777" w:rsidR="00017499" w:rsidRPr="00AC10F7" w:rsidRDefault="00017499" w:rsidP="001B2683">
      <w:pPr>
        <w:ind w:left="567" w:hanging="567"/>
        <w:jc w:val="center"/>
        <w:rPr>
          <w:color w:val="000000"/>
          <w:sz w:val="22"/>
          <w:szCs w:val="22"/>
          <w:lang w:val="lt-LT"/>
        </w:rPr>
      </w:pPr>
    </w:p>
    <w:p w14:paraId="1EBFB2AF" w14:textId="77777777" w:rsidR="00017499" w:rsidRPr="00AC10F7" w:rsidRDefault="00017499" w:rsidP="001B2683">
      <w:pPr>
        <w:ind w:left="567" w:hanging="567"/>
        <w:jc w:val="center"/>
        <w:rPr>
          <w:color w:val="000000"/>
          <w:sz w:val="22"/>
          <w:szCs w:val="22"/>
          <w:lang w:val="lt-LT"/>
        </w:rPr>
      </w:pPr>
    </w:p>
    <w:p w14:paraId="3B369627" w14:textId="77777777" w:rsidR="00017499" w:rsidRPr="00AC10F7" w:rsidRDefault="00017499" w:rsidP="001B2683">
      <w:pPr>
        <w:ind w:left="567" w:hanging="567"/>
        <w:jc w:val="center"/>
        <w:rPr>
          <w:color w:val="000000"/>
          <w:sz w:val="22"/>
          <w:szCs w:val="22"/>
          <w:lang w:val="lt-LT"/>
        </w:rPr>
      </w:pPr>
    </w:p>
    <w:p w14:paraId="382B20F2" w14:textId="77777777" w:rsidR="00017499" w:rsidRPr="00AC10F7" w:rsidRDefault="00017499" w:rsidP="001B2683">
      <w:pPr>
        <w:ind w:left="567" w:hanging="567"/>
        <w:jc w:val="center"/>
        <w:rPr>
          <w:color w:val="000000"/>
          <w:sz w:val="22"/>
          <w:szCs w:val="22"/>
          <w:lang w:val="lt-LT"/>
        </w:rPr>
      </w:pPr>
    </w:p>
    <w:p w14:paraId="699BC864" w14:textId="77777777" w:rsidR="00017499" w:rsidRPr="00AC10F7" w:rsidRDefault="00017499" w:rsidP="001B2683">
      <w:pPr>
        <w:ind w:left="567" w:hanging="567"/>
        <w:jc w:val="center"/>
        <w:rPr>
          <w:color w:val="000000"/>
          <w:sz w:val="22"/>
          <w:szCs w:val="22"/>
          <w:lang w:val="lt-LT"/>
        </w:rPr>
      </w:pPr>
    </w:p>
    <w:p w14:paraId="1863946C" w14:textId="77777777" w:rsidR="00017499" w:rsidRPr="00AC10F7" w:rsidRDefault="00017499" w:rsidP="001B2683">
      <w:pPr>
        <w:ind w:left="567" w:hanging="567"/>
        <w:jc w:val="center"/>
        <w:rPr>
          <w:color w:val="000000"/>
          <w:sz w:val="22"/>
          <w:szCs w:val="22"/>
          <w:lang w:val="lt-LT"/>
        </w:rPr>
      </w:pPr>
    </w:p>
    <w:p w14:paraId="3F41C2E2" w14:textId="77777777" w:rsidR="00017499" w:rsidRPr="00AC10F7" w:rsidRDefault="00017499" w:rsidP="001B2683">
      <w:pPr>
        <w:ind w:left="567" w:hanging="567"/>
        <w:jc w:val="center"/>
        <w:rPr>
          <w:color w:val="000000"/>
          <w:sz w:val="22"/>
          <w:szCs w:val="22"/>
          <w:lang w:val="lt-LT"/>
        </w:rPr>
      </w:pPr>
    </w:p>
    <w:p w14:paraId="58DE3529" w14:textId="77777777" w:rsidR="00017499" w:rsidRPr="00AC10F7" w:rsidRDefault="00017499" w:rsidP="001B2683">
      <w:pPr>
        <w:ind w:left="567" w:hanging="567"/>
        <w:jc w:val="center"/>
        <w:rPr>
          <w:color w:val="000000"/>
          <w:sz w:val="22"/>
          <w:szCs w:val="22"/>
          <w:lang w:val="lt-LT"/>
        </w:rPr>
      </w:pPr>
    </w:p>
    <w:p w14:paraId="5FAA56A9" w14:textId="77777777" w:rsidR="00017499" w:rsidRPr="00AC10F7" w:rsidRDefault="00017499" w:rsidP="001B2683">
      <w:pPr>
        <w:ind w:left="567" w:hanging="567"/>
        <w:jc w:val="center"/>
        <w:rPr>
          <w:color w:val="000000"/>
          <w:sz w:val="22"/>
          <w:szCs w:val="22"/>
          <w:lang w:val="lt-LT"/>
        </w:rPr>
      </w:pPr>
    </w:p>
    <w:p w14:paraId="24CB7966" w14:textId="77777777" w:rsidR="00017499" w:rsidRPr="00AC10F7" w:rsidRDefault="00017499" w:rsidP="001B2683">
      <w:pPr>
        <w:ind w:left="567" w:hanging="567"/>
        <w:jc w:val="center"/>
        <w:rPr>
          <w:color w:val="000000"/>
          <w:sz w:val="22"/>
          <w:szCs w:val="22"/>
          <w:lang w:val="lt-LT"/>
        </w:rPr>
      </w:pPr>
    </w:p>
    <w:p w14:paraId="2CFCF607" w14:textId="77777777" w:rsidR="00017499" w:rsidRPr="00AC10F7" w:rsidRDefault="00017499" w:rsidP="001B2683">
      <w:pPr>
        <w:ind w:left="567" w:hanging="567"/>
        <w:jc w:val="center"/>
        <w:rPr>
          <w:color w:val="000000"/>
          <w:sz w:val="22"/>
          <w:szCs w:val="22"/>
          <w:lang w:val="lt-LT"/>
        </w:rPr>
      </w:pPr>
    </w:p>
    <w:p w14:paraId="7F773851" w14:textId="77777777" w:rsidR="00017499" w:rsidRPr="00AC10F7" w:rsidRDefault="00017499" w:rsidP="001B2683">
      <w:pPr>
        <w:ind w:left="567" w:hanging="567"/>
        <w:jc w:val="center"/>
        <w:rPr>
          <w:color w:val="000000"/>
          <w:sz w:val="22"/>
          <w:szCs w:val="22"/>
          <w:lang w:val="lt-LT"/>
        </w:rPr>
      </w:pPr>
    </w:p>
    <w:p w14:paraId="1BB86A19" w14:textId="77777777" w:rsidR="00017499" w:rsidRPr="00AC10F7" w:rsidRDefault="00017499" w:rsidP="001B2683">
      <w:pPr>
        <w:ind w:left="567" w:hanging="567"/>
        <w:jc w:val="center"/>
        <w:rPr>
          <w:color w:val="000000"/>
          <w:sz w:val="22"/>
          <w:szCs w:val="22"/>
          <w:lang w:val="lt-LT"/>
        </w:rPr>
      </w:pPr>
    </w:p>
    <w:p w14:paraId="0CCAFF80" w14:textId="77777777" w:rsidR="00017499" w:rsidRPr="00AC10F7" w:rsidRDefault="00017499" w:rsidP="001B2683">
      <w:pPr>
        <w:ind w:left="567" w:hanging="567"/>
        <w:jc w:val="center"/>
        <w:rPr>
          <w:color w:val="000000"/>
          <w:sz w:val="22"/>
          <w:szCs w:val="22"/>
          <w:lang w:val="lt-LT"/>
        </w:rPr>
      </w:pPr>
    </w:p>
    <w:p w14:paraId="62B890BD" w14:textId="77777777" w:rsidR="00017499" w:rsidRPr="00AC10F7" w:rsidRDefault="00017499" w:rsidP="001B2683">
      <w:pPr>
        <w:ind w:left="567" w:hanging="567"/>
        <w:jc w:val="center"/>
        <w:rPr>
          <w:color w:val="000000"/>
          <w:sz w:val="22"/>
          <w:szCs w:val="22"/>
          <w:lang w:val="lt-LT"/>
        </w:rPr>
      </w:pPr>
    </w:p>
    <w:p w14:paraId="5D958830" w14:textId="77777777" w:rsidR="00017499" w:rsidRPr="00AC10F7" w:rsidRDefault="00017499" w:rsidP="001B2683">
      <w:pPr>
        <w:ind w:left="567" w:hanging="567"/>
        <w:jc w:val="center"/>
        <w:rPr>
          <w:color w:val="000000"/>
          <w:sz w:val="22"/>
          <w:szCs w:val="22"/>
          <w:lang w:val="lt-LT"/>
        </w:rPr>
      </w:pPr>
    </w:p>
    <w:p w14:paraId="4C9677FF" w14:textId="77777777" w:rsidR="00017499" w:rsidRPr="00AC10F7" w:rsidRDefault="00017499" w:rsidP="001B2683">
      <w:pPr>
        <w:ind w:left="567" w:hanging="567"/>
        <w:jc w:val="center"/>
        <w:rPr>
          <w:color w:val="000000"/>
          <w:sz w:val="22"/>
          <w:szCs w:val="22"/>
          <w:lang w:val="lt-LT"/>
        </w:rPr>
      </w:pPr>
    </w:p>
    <w:p w14:paraId="43865451" w14:textId="77777777" w:rsidR="00017499" w:rsidRPr="00AC10F7" w:rsidRDefault="00017499" w:rsidP="001B2683">
      <w:pPr>
        <w:ind w:left="567" w:hanging="567"/>
        <w:jc w:val="center"/>
        <w:rPr>
          <w:color w:val="000000"/>
          <w:sz w:val="22"/>
          <w:szCs w:val="22"/>
          <w:lang w:val="lt-LT"/>
        </w:rPr>
      </w:pPr>
    </w:p>
    <w:p w14:paraId="135D89BC" w14:textId="58674BF6" w:rsidR="00017499" w:rsidRPr="00AC10F7" w:rsidRDefault="00017499" w:rsidP="001B2683">
      <w:pPr>
        <w:ind w:left="567" w:hanging="567"/>
        <w:jc w:val="center"/>
        <w:rPr>
          <w:color w:val="000000"/>
          <w:sz w:val="22"/>
          <w:szCs w:val="22"/>
          <w:lang w:val="lt-LT"/>
        </w:rPr>
      </w:pPr>
    </w:p>
    <w:p w14:paraId="0DDA142E" w14:textId="77777777" w:rsidR="009820B2" w:rsidRPr="00AC10F7" w:rsidRDefault="009820B2" w:rsidP="001B2683">
      <w:pPr>
        <w:ind w:left="567" w:hanging="567"/>
        <w:jc w:val="center"/>
        <w:rPr>
          <w:color w:val="000000"/>
          <w:sz w:val="22"/>
          <w:szCs w:val="22"/>
          <w:lang w:val="lt-LT"/>
        </w:rPr>
      </w:pPr>
    </w:p>
    <w:p w14:paraId="0679B0C4" w14:textId="77777777" w:rsidR="00017499" w:rsidRPr="00AC10F7" w:rsidRDefault="00017499" w:rsidP="001B2683">
      <w:pPr>
        <w:ind w:left="567" w:hanging="567"/>
        <w:jc w:val="center"/>
        <w:rPr>
          <w:color w:val="000000"/>
          <w:sz w:val="22"/>
          <w:szCs w:val="22"/>
          <w:lang w:val="lt-LT"/>
        </w:rPr>
      </w:pPr>
    </w:p>
    <w:p w14:paraId="057EFCEA" w14:textId="77777777" w:rsidR="00017499" w:rsidRPr="00AC10F7" w:rsidRDefault="00017499" w:rsidP="001B2683">
      <w:pPr>
        <w:ind w:left="567" w:hanging="567"/>
        <w:jc w:val="center"/>
        <w:rPr>
          <w:color w:val="000000"/>
          <w:sz w:val="22"/>
          <w:szCs w:val="22"/>
          <w:lang w:val="lt-LT"/>
        </w:rPr>
      </w:pPr>
    </w:p>
    <w:p w14:paraId="73B948D7" w14:textId="77777777" w:rsidR="00017499" w:rsidRPr="00AC10F7" w:rsidRDefault="00017499" w:rsidP="001B2683">
      <w:pPr>
        <w:ind w:left="567" w:hanging="567"/>
        <w:jc w:val="center"/>
        <w:rPr>
          <w:color w:val="000000"/>
          <w:sz w:val="22"/>
          <w:szCs w:val="22"/>
          <w:lang w:val="lt-LT"/>
        </w:rPr>
      </w:pPr>
    </w:p>
    <w:p w14:paraId="262C43E9" w14:textId="5C23C923" w:rsidR="00017499" w:rsidRPr="00F81EA9" w:rsidRDefault="00017499" w:rsidP="001B2683">
      <w:pPr>
        <w:pStyle w:val="Heading1"/>
        <w:keepLines w:val="0"/>
        <w:rPr>
          <w:rFonts w:ascii="Times New Roman" w:hAnsi="Times New Roman"/>
        </w:rPr>
      </w:pPr>
      <w:r w:rsidRPr="00F81EA9">
        <w:rPr>
          <w:rFonts w:ascii="Times New Roman" w:hAnsi="Times New Roman"/>
        </w:rPr>
        <w:t>A. ŽENKLINIMAS</w:t>
      </w:r>
      <w:r w:rsidR="00F81EA9">
        <w:rPr>
          <w:rFonts w:ascii="Times New Roman" w:hAnsi="Times New Roman"/>
        </w:rPr>
        <w:fldChar w:fldCharType="begin"/>
      </w:r>
      <w:r w:rsidR="00F81EA9">
        <w:rPr>
          <w:rFonts w:ascii="Times New Roman" w:hAnsi="Times New Roman"/>
        </w:rPr>
        <w:instrText xml:space="preserve"> DOCVARIABLE VAULT_ND_37f0a728-402c-4fc3-81ff-3b8bc7058718 \* MERGEFORMAT </w:instrText>
      </w:r>
      <w:r w:rsidR="00F81EA9">
        <w:rPr>
          <w:rFonts w:ascii="Times New Roman" w:hAnsi="Times New Roman"/>
        </w:rPr>
        <w:fldChar w:fldCharType="separate"/>
      </w:r>
      <w:r w:rsidR="00F81EA9">
        <w:rPr>
          <w:rFonts w:ascii="Times New Roman" w:hAnsi="Times New Roman"/>
        </w:rPr>
        <w:t xml:space="preserve"> </w:t>
      </w:r>
      <w:r w:rsidR="00F81EA9">
        <w:rPr>
          <w:rFonts w:ascii="Times New Roman" w:hAnsi="Times New Roman"/>
        </w:rPr>
        <w:fldChar w:fldCharType="end"/>
      </w:r>
    </w:p>
    <w:p w14:paraId="0B361964" w14:textId="77777777" w:rsidR="00017499" w:rsidRPr="00AC10F7" w:rsidRDefault="00017499" w:rsidP="001B2683">
      <w:pPr>
        <w:jc w:val="center"/>
        <w:rPr>
          <w:sz w:val="22"/>
          <w:szCs w:val="22"/>
          <w:lang w:val="lt-LT"/>
        </w:rPr>
      </w:pPr>
    </w:p>
    <w:p w14:paraId="2EBE15E8" w14:textId="10B87250"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379" w:author="deletion" w:date="2026-07-08T12:26:00Z"/>
          <w:b/>
          <w:caps/>
          <w:color w:val="000000"/>
          <w:sz w:val="22"/>
          <w:szCs w:val="22"/>
          <w:lang w:val="lt-LT"/>
        </w:rPr>
      </w:pPr>
      <w:r w:rsidRPr="00AC10F7">
        <w:rPr>
          <w:color w:val="000000"/>
          <w:sz w:val="22"/>
          <w:szCs w:val="22"/>
          <w:lang w:val="lt-LT"/>
        </w:rPr>
        <w:br w:type="page"/>
      </w:r>
      <w:ins w:id="2380" w:author="deletion" w:date="2026-07-08T12:26:00Z">
        <w:del w:id="2381" w:author="QC" w:date="2026-07-21T14:09:00Z">
          <w:r w:rsidR="00B734FA" w:rsidRPr="00AC10F7" w:rsidDel="00C914DA">
            <w:rPr>
              <w:b/>
              <w:caps/>
              <w:color w:val="000000"/>
              <w:sz w:val="22"/>
              <w:szCs w:val="22"/>
              <w:lang w:val="lt-LT"/>
            </w:rPr>
            <w:lastRenderedPageBreak/>
            <w:delText xml:space="preserve"> </w:delText>
          </w:r>
        </w:del>
      </w:ins>
      <w:del w:id="2382" w:author="deletion" w:date="2026-07-08T12:26:00Z">
        <w:r w:rsidRPr="00AC10F7" w:rsidDel="00B734FA">
          <w:rPr>
            <w:b/>
            <w:caps/>
            <w:color w:val="000000"/>
            <w:sz w:val="22"/>
            <w:szCs w:val="22"/>
            <w:lang w:val="lt-LT"/>
          </w:rPr>
          <w:delText>Informacija ant IŠORINĖS pakuotės</w:delText>
        </w:r>
      </w:del>
    </w:p>
    <w:p w14:paraId="4D5B3754" w14:textId="4E8FDCB2" w:rsidR="00342BF5" w:rsidRPr="00AC10F7" w:rsidDel="00B734FA" w:rsidRDefault="00342BF5">
      <w:pPr>
        <w:pBdr>
          <w:top w:val="single" w:sz="4" w:space="1" w:color="auto"/>
          <w:left w:val="single" w:sz="4" w:space="4" w:color="auto"/>
          <w:bottom w:val="single" w:sz="4" w:space="1" w:color="auto"/>
          <w:right w:val="single" w:sz="4" w:space="4" w:color="auto"/>
        </w:pBdr>
        <w:ind w:left="567" w:hanging="567"/>
        <w:rPr>
          <w:del w:id="2383" w:author="deletion" w:date="2026-07-08T12:26:00Z"/>
          <w:b/>
          <w:color w:val="000000"/>
          <w:sz w:val="22"/>
          <w:szCs w:val="22"/>
          <w:lang w:val="lt-LT"/>
        </w:rPr>
        <w:pPrChange w:id="2384" w:author="deletion" w:date="2026-07-08T12:26:00Z">
          <w:pPr>
            <w:pBdr>
              <w:top w:val="single" w:sz="4" w:space="1" w:color="auto"/>
              <w:left w:val="single" w:sz="4" w:space="4" w:color="auto"/>
              <w:bottom w:val="single" w:sz="4" w:space="1" w:color="auto"/>
              <w:right w:val="single" w:sz="4" w:space="4" w:color="auto"/>
            </w:pBdr>
          </w:pPr>
        </w:pPrChange>
      </w:pPr>
    </w:p>
    <w:p w14:paraId="3F666762" w14:textId="4C736AF3" w:rsidR="00017499" w:rsidRPr="00AC10F7" w:rsidDel="00B734FA" w:rsidRDefault="009A3EA6">
      <w:pPr>
        <w:pBdr>
          <w:top w:val="single" w:sz="4" w:space="1" w:color="auto"/>
          <w:left w:val="single" w:sz="4" w:space="4" w:color="auto"/>
          <w:bottom w:val="single" w:sz="4" w:space="1" w:color="auto"/>
          <w:right w:val="single" w:sz="4" w:space="4" w:color="auto"/>
        </w:pBdr>
        <w:ind w:left="567" w:hanging="567"/>
        <w:rPr>
          <w:del w:id="2385" w:author="deletion" w:date="2026-07-08T12:26:00Z"/>
          <w:b/>
          <w:caps/>
          <w:color w:val="000000"/>
          <w:sz w:val="22"/>
          <w:szCs w:val="22"/>
          <w:lang w:val="lt-LT"/>
        </w:rPr>
        <w:pPrChange w:id="2386" w:author="deletion" w:date="2026-07-08T12:26:00Z">
          <w:pPr>
            <w:pBdr>
              <w:top w:val="single" w:sz="4" w:space="1" w:color="auto"/>
              <w:left w:val="single" w:sz="4" w:space="4" w:color="auto"/>
              <w:bottom w:val="single" w:sz="4" w:space="1" w:color="auto"/>
              <w:right w:val="single" w:sz="4" w:space="4" w:color="auto"/>
            </w:pBdr>
          </w:pPr>
        </w:pPrChange>
      </w:pPr>
      <w:del w:id="2387" w:author="deletion" w:date="2026-07-08T12:26:00Z">
        <w:r w:rsidRPr="00AC10F7" w:rsidDel="00B734FA">
          <w:rPr>
            <w:b/>
            <w:caps/>
            <w:sz w:val="22"/>
            <w:szCs w:val="22"/>
            <w:lang w:val="lt-LT"/>
          </w:rPr>
          <w:delText>GONAL-</w:delText>
        </w:r>
        <w:r w:rsidRPr="00AC10F7" w:rsidDel="00B734FA">
          <w:rPr>
            <w:b/>
            <w:sz w:val="22"/>
            <w:szCs w:val="22"/>
            <w:lang w:val="lt-LT"/>
          </w:rPr>
          <w:delText>f</w:delText>
        </w:r>
        <w:r w:rsidRPr="00AC10F7" w:rsidDel="00B734FA">
          <w:rPr>
            <w:b/>
            <w:caps/>
            <w:sz w:val="22"/>
            <w:szCs w:val="22"/>
            <w:lang w:val="lt-LT"/>
          </w:rPr>
          <w:delText xml:space="preserve"> 75 </w:delText>
        </w:r>
        <w:r w:rsidR="009D49AF" w:rsidRPr="00AC10F7" w:rsidDel="00B734FA">
          <w:rPr>
            <w:b/>
            <w:caps/>
            <w:sz w:val="22"/>
            <w:szCs w:val="22"/>
            <w:lang w:val="lt-LT"/>
          </w:rPr>
          <w:delText>TV</w:delText>
        </w:r>
        <w:r w:rsidRPr="00AC10F7" w:rsidDel="00B734FA">
          <w:rPr>
            <w:b/>
            <w:caps/>
            <w:sz w:val="22"/>
            <w:szCs w:val="22"/>
            <w:lang w:val="lt-LT"/>
          </w:rPr>
          <w:delText xml:space="preserve">, </w:delText>
        </w:r>
        <w:r w:rsidR="00017499" w:rsidRPr="00AC10F7" w:rsidDel="00B734FA">
          <w:rPr>
            <w:b/>
            <w:color w:val="000000"/>
            <w:sz w:val="22"/>
            <w:szCs w:val="22"/>
            <w:lang w:val="lt-LT"/>
          </w:rPr>
          <w:delText>DĖŽUTĖJE YRA 1, 5, 10 </w:delText>
        </w:r>
        <w:r w:rsidR="00277C01" w:rsidRPr="00AC10F7" w:rsidDel="00B734FA">
          <w:rPr>
            <w:b/>
            <w:color w:val="000000"/>
            <w:sz w:val="22"/>
            <w:szCs w:val="22"/>
            <w:lang w:val="lt-LT"/>
          </w:rPr>
          <w:delText>FLAKON</w:delText>
        </w:r>
        <w:r w:rsidR="00017499" w:rsidRPr="00AC10F7" w:rsidDel="00B734FA">
          <w:rPr>
            <w:b/>
            <w:color w:val="000000"/>
            <w:sz w:val="22"/>
            <w:szCs w:val="22"/>
            <w:lang w:val="lt-LT"/>
          </w:rPr>
          <w:delText>Ų IR 1, 5, 10 UŽPILDYTŲ ŠVIRKŠTŲ</w:delText>
        </w:r>
      </w:del>
    </w:p>
    <w:p w14:paraId="5698FA95" w14:textId="02DADC13" w:rsidR="00B169BF" w:rsidRPr="00AC10F7" w:rsidDel="00B734FA" w:rsidRDefault="00B169BF">
      <w:pPr>
        <w:pBdr>
          <w:top w:val="single" w:sz="4" w:space="1" w:color="auto"/>
          <w:left w:val="single" w:sz="4" w:space="4" w:color="auto"/>
          <w:bottom w:val="single" w:sz="4" w:space="1" w:color="auto"/>
          <w:right w:val="single" w:sz="4" w:space="4" w:color="auto"/>
        </w:pBdr>
        <w:ind w:left="567" w:hanging="567"/>
        <w:rPr>
          <w:del w:id="2388" w:author="deletion" w:date="2026-07-08T12:26:00Z"/>
          <w:color w:val="000000"/>
          <w:sz w:val="22"/>
          <w:szCs w:val="22"/>
          <w:lang w:val="lt-LT"/>
        </w:rPr>
        <w:pPrChange w:id="2389" w:author="deletion" w:date="2026-07-08T12:26:00Z">
          <w:pPr/>
        </w:pPrChange>
      </w:pPr>
    </w:p>
    <w:p w14:paraId="45D21A1E" w14:textId="213978AE" w:rsidR="003219BD" w:rsidRPr="00AC10F7" w:rsidDel="00B734FA" w:rsidRDefault="003219BD">
      <w:pPr>
        <w:pBdr>
          <w:top w:val="single" w:sz="4" w:space="1" w:color="auto"/>
          <w:left w:val="single" w:sz="4" w:space="4" w:color="auto"/>
          <w:bottom w:val="single" w:sz="4" w:space="1" w:color="auto"/>
          <w:right w:val="single" w:sz="4" w:space="4" w:color="auto"/>
        </w:pBdr>
        <w:ind w:left="567" w:hanging="567"/>
        <w:rPr>
          <w:del w:id="2390" w:author="deletion" w:date="2026-07-08T12:26:00Z"/>
          <w:color w:val="000000"/>
          <w:sz w:val="22"/>
          <w:szCs w:val="22"/>
          <w:lang w:val="lt-LT"/>
        </w:rPr>
        <w:pPrChange w:id="2391" w:author="deletion" w:date="2026-07-08T12:26:00Z">
          <w:pPr/>
        </w:pPrChange>
      </w:pPr>
    </w:p>
    <w:p w14:paraId="2840D1A2" w14:textId="484C6C99"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392" w:author="deletion" w:date="2026-07-08T12:26:00Z"/>
          <w:b/>
          <w:caps/>
          <w:color w:val="000000"/>
          <w:sz w:val="22"/>
          <w:szCs w:val="22"/>
          <w:lang w:val="lt-LT"/>
        </w:rPr>
      </w:pPr>
      <w:del w:id="2393" w:author="deletion" w:date="2026-07-08T12:26:00Z">
        <w:r w:rsidRPr="00AC10F7" w:rsidDel="00B734FA">
          <w:rPr>
            <w:b/>
            <w:caps/>
            <w:color w:val="000000"/>
            <w:sz w:val="22"/>
            <w:szCs w:val="22"/>
            <w:lang w:val="lt-LT"/>
          </w:rPr>
          <w:delText>1.</w:delText>
        </w:r>
        <w:r w:rsidRPr="00AC10F7" w:rsidDel="00B734FA">
          <w:rPr>
            <w:b/>
            <w:caps/>
            <w:color w:val="000000"/>
            <w:sz w:val="22"/>
            <w:szCs w:val="22"/>
            <w:lang w:val="lt-LT"/>
          </w:rPr>
          <w:tab/>
          <w:delText>vaistinio preparato pavadinimas</w:delText>
        </w:r>
      </w:del>
    </w:p>
    <w:p w14:paraId="59B6FA6F" w14:textId="36EF169B"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394" w:author="deletion" w:date="2026-07-08T12:26:00Z"/>
          <w:color w:val="000000"/>
          <w:sz w:val="22"/>
          <w:szCs w:val="22"/>
          <w:lang w:val="lt-LT"/>
        </w:rPr>
        <w:pPrChange w:id="2395" w:author="deletion" w:date="2026-07-08T12:26:00Z">
          <w:pPr>
            <w:ind w:left="567" w:hanging="567"/>
          </w:pPr>
        </w:pPrChange>
      </w:pPr>
    </w:p>
    <w:p w14:paraId="5BB25235" w14:textId="082DEC56"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396" w:author="deletion" w:date="2026-07-08T12:26:00Z"/>
          <w:color w:val="000000"/>
          <w:sz w:val="22"/>
          <w:szCs w:val="22"/>
          <w:lang w:val="lt-LT"/>
        </w:rPr>
        <w:pPrChange w:id="2397" w:author="deletion" w:date="2026-07-08T12:26:00Z">
          <w:pPr/>
        </w:pPrChange>
      </w:pPr>
      <w:del w:id="2398" w:author="deletion" w:date="2026-07-08T12:26:00Z">
        <w:r w:rsidRPr="00AC10F7" w:rsidDel="00B734FA">
          <w:rPr>
            <w:color w:val="000000"/>
            <w:sz w:val="22"/>
            <w:szCs w:val="22"/>
            <w:lang w:val="lt-LT"/>
          </w:rPr>
          <w:delText>GONAL</w:delText>
        </w:r>
        <w:r w:rsidRPr="00AC10F7" w:rsidDel="00B734FA">
          <w:rPr>
            <w:color w:val="000000"/>
            <w:sz w:val="22"/>
            <w:szCs w:val="22"/>
            <w:lang w:val="lt-LT"/>
          </w:rPr>
          <w:noBreakHyphen/>
          <w:delText>f</w:delText>
        </w:r>
        <w:r w:rsidRPr="00AC10F7" w:rsidDel="00B734FA">
          <w:rPr>
            <w:color w:val="000000"/>
            <w:position w:val="6"/>
            <w:sz w:val="22"/>
            <w:szCs w:val="22"/>
            <w:lang w:val="lt-LT"/>
          </w:rPr>
          <w:delText xml:space="preserve"> </w:delText>
        </w:r>
        <w:r w:rsidRPr="00AC10F7" w:rsidDel="00B734FA">
          <w:rPr>
            <w:color w:val="000000"/>
            <w:sz w:val="22"/>
            <w:szCs w:val="22"/>
            <w:lang w:val="lt-LT"/>
          </w:rPr>
          <w:delText>75 TV milteliai ir tirpiklis injekciniam tirpalui</w:delText>
        </w:r>
      </w:del>
    </w:p>
    <w:p w14:paraId="6308ABF2" w14:textId="46B0D797" w:rsidR="00017499" w:rsidRPr="00AC10F7" w:rsidDel="00B734FA" w:rsidRDefault="003F6163">
      <w:pPr>
        <w:pBdr>
          <w:top w:val="single" w:sz="4" w:space="1" w:color="auto"/>
          <w:left w:val="single" w:sz="4" w:space="4" w:color="auto"/>
          <w:bottom w:val="single" w:sz="4" w:space="1" w:color="auto"/>
          <w:right w:val="single" w:sz="4" w:space="4" w:color="auto"/>
        </w:pBdr>
        <w:ind w:left="567" w:hanging="567"/>
        <w:rPr>
          <w:del w:id="2399" w:author="deletion" w:date="2026-07-08T12:26:00Z"/>
          <w:color w:val="000000"/>
          <w:sz w:val="22"/>
          <w:szCs w:val="22"/>
          <w:lang w:val="lt-LT"/>
        </w:rPr>
        <w:pPrChange w:id="2400" w:author="deletion" w:date="2026-07-08T12:26:00Z">
          <w:pPr>
            <w:ind w:left="567" w:hanging="567"/>
          </w:pPr>
        </w:pPrChange>
      </w:pPr>
      <w:del w:id="2401" w:author="deletion" w:date="2026-07-08T12:26:00Z">
        <w:r w:rsidRPr="00AC10F7" w:rsidDel="00B734FA">
          <w:rPr>
            <w:color w:val="000000"/>
            <w:sz w:val="22"/>
            <w:szCs w:val="22"/>
            <w:lang w:val="lt-LT"/>
          </w:rPr>
          <w:delText>f</w:delText>
        </w:r>
        <w:r w:rsidR="00017499" w:rsidRPr="00AC10F7" w:rsidDel="00B734FA">
          <w:rPr>
            <w:color w:val="000000"/>
            <w:sz w:val="22"/>
            <w:szCs w:val="22"/>
            <w:lang w:val="lt-LT"/>
          </w:rPr>
          <w:delText>olitropinas</w:delText>
        </w:r>
        <w:r w:rsidR="00291AFB" w:rsidRPr="00AC10F7" w:rsidDel="00B734FA">
          <w:rPr>
            <w:color w:val="000000"/>
            <w:sz w:val="22"/>
            <w:szCs w:val="22"/>
            <w:lang w:val="lt-LT"/>
          </w:rPr>
          <w:delText xml:space="preserve"> alfa</w:delText>
        </w:r>
      </w:del>
    </w:p>
    <w:p w14:paraId="5EB943F2" w14:textId="094B9A1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02" w:author="deletion" w:date="2026-07-08T12:26:00Z"/>
          <w:color w:val="000000"/>
          <w:sz w:val="22"/>
          <w:szCs w:val="22"/>
          <w:lang w:val="lt-LT"/>
        </w:rPr>
        <w:pPrChange w:id="2403" w:author="deletion" w:date="2026-07-08T12:26:00Z">
          <w:pPr>
            <w:ind w:left="567" w:hanging="567"/>
          </w:pPr>
        </w:pPrChange>
      </w:pPr>
    </w:p>
    <w:p w14:paraId="04707D60" w14:textId="346437B5"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04" w:author="deletion" w:date="2026-07-08T12:26:00Z"/>
          <w:color w:val="000000"/>
          <w:sz w:val="22"/>
          <w:szCs w:val="22"/>
          <w:lang w:val="lt-LT"/>
        </w:rPr>
        <w:pPrChange w:id="2405" w:author="deletion" w:date="2026-07-08T12:26:00Z">
          <w:pPr>
            <w:ind w:left="567" w:hanging="567"/>
          </w:pPr>
        </w:pPrChange>
      </w:pPr>
    </w:p>
    <w:p w14:paraId="6A8672E9" w14:textId="6695C5C9"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406" w:author="deletion" w:date="2026-07-08T12:26:00Z"/>
          <w:b/>
          <w:caps/>
          <w:color w:val="000000"/>
          <w:sz w:val="22"/>
          <w:szCs w:val="22"/>
          <w:lang w:val="lt-LT"/>
        </w:rPr>
      </w:pPr>
      <w:del w:id="2407" w:author="deletion" w:date="2026-07-08T12:26:00Z">
        <w:r w:rsidRPr="00AC10F7" w:rsidDel="00B734FA">
          <w:rPr>
            <w:b/>
            <w:caps/>
            <w:color w:val="000000"/>
            <w:sz w:val="22"/>
            <w:szCs w:val="22"/>
            <w:lang w:val="lt-LT"/>
          </w:rPr>
          <w:delText>2.</w:delText>
        </w:r>
        <w:r w:rsidRPr="00AC10F7" w:rsidDel="00B734FA">
          <w:rPr>
            <w:b/>
            <w:caps/>
            <w:color w:val="000000"/>
            <w:sz w:val="22"/>
            <w:szCs w:val="22"/>
            <w:lang w:val="lt-LT"/>
          </w:rPr>
          <w:tab/>
        </w:r>
        <w:r w:rsidRPr="00AC10F7" w:rsidDel="00B734FA">
          <w:rPr>
            <w:b/>
            <w:color w:val="000000"/>
            <w:sz w:val="22"/>
            <w:szCs w:val="22"/>
            <w:lang w:val="lt-LT"/>
          </w:rPr>
          <w:delText>VEIKLIOJI (-IOS) MEDŽIAGA (-OS) IR JOS (-Ų) KIEKIS (-IAI)</w:delText>
        </w:r>
      </w:del>
    </w:p>
    <w:p w14:paraId="42F346D6" w14:textId="1AD1AE47"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08" w:author="deletion" w:date="2026-07-08T12:26:00Z"/>
          <w:caps/>
          <w:color w:val="000000"/>
          <w:sz w:val="22"/>
          <w:szCs w:val="22"/>
          <w:lang w:val="lt-LT"/>
        </w:rPr>
        <w:pPrChange w:id="2409" w:author="deletion" w:date="2026-07-08T12:26:00Z">
          <w:pPr>
            <w:ind w:left="567" w:hanging="567"/>
          </w:pPr>
        </w:pPrChange>
      </w:pPr>
    </w:p>
    <w:p w14:paraId="09F152B1" w14:textId="560C4C69"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10" w:author="deletion" w:date="2026-07-08T12:26:00Z"/>
          <w:color w:val="000000"/>
          <w:szCs w:val="22"/>
          <w:lang w:val="lt-LT"/>
        </w:rPr>
        <w:pPrChange w:id="2411" w:author="deletion" w:date="2026-07-08T12:26:00Z">
          <w:pPr>
            <w:pStyle w:val="BodyTextIndent"/>
            <w:tabs>
              <w:tab w:val="clear" w:pos="567"/>
            </w:tabs>
            <w:ind w:left="0" w:firstLine="0"/>
          </w:pPr>
        </w:pPrChange>
      </w:pPr>
      <w:del w:id="2412" w:author="deletion" w:date="2026-07-08T12:26:00Z">
        <w:r w:rsidRPr="00AC10F7" w:rsidDel="00B734FA">
          <w:rPr>
            <w:color w:val="000000"/>
            <w:szCs w:val="22"/>
            <w:lang w:val="lt-LT"/>
          </w:rPr>
          <w:delText xml:space="preserve">Kiekviename </w:delText>
        </w:r>
        <w:r w:rsidR="00277C01" w:rsidRPr="00AC10F7" w:rsidDel="00B734FA">
          <w:rPr>
            <w:color w:val="000000"/>
            <w:szCs w:val="22"/>
            <w:lang w:val="lt-LT"/>
          </w:rPr>
          <w:delText>flakon</w:delText>
        </w:r>
        <w:r w:rsidRPr="00AC10F7" w:rsidDel="00B734FA">
          <w:rPr>
            <w:color w:val="000000"/>
            <w:szCs w:val="22"/>
            <w:lang w:val="lt-LT"/>
          </w:rPr>
          <w:delText xml:space="preserve">e yra 5,5 mikrogramo folitropino </w:delText>
        </w:r>
        <w:r w:rsidR="00891569" w:rsidRPr="00AC10F7" w:rsidDel="00B734FA">
          <w:rPr>
            <w:color w:val="000000"/>
            <w:szCs w:val="22"/>
            <w:lang w:val="lt-LT"/>
          </w:rPr>
          <w:delText xml:space="preserve">alfa </w:delText>
        </w:r>
        <w:r w:rsidRPr="00AC10F7" w:rsidDel="00B734FA">
          <w:rPr>
            <w:color w:val="000000"/>
            <w:szCs w:val="22"/>
            <w:lang w:val="lt-LT"/>
          </w:rPr>
          <w:delText>(75 TV).</w:delText>
        </w:r>
        <w:r w:rsidR="00986E2E" w:rsidRPr="00AC10F7" w:rsidDel="00B734FA">
          <w:rPr>
            <w:color w:val="000000"/>
            <w:szCs w:val="22"/>
            <w:lang w:val="lt-LT"/>
          </w:rPr>
          <w:delText xml:space="preserve"> Kiekviename paruošto tirpalo ml yra 75 TV </w:delText>
        </w:r>
        <w:r w:rsidR="0063194F" w:rsidRPr="00AC10F7" w:rsidDel="00B734FA">
          <w:rPr>
            <w:color w:val="000000"/>
            <w:szCs w:val="22"/>
            <w:lang w:val="lt-LT"/>
          </w:rPr>
          <w:delText>folitropino</w:delText>
        </w:r>
        <w:r w:rsidR="00891569" w:rsidRPr="00AC10F7" w:rsidDel="00B734FA">
          <w:rPr>
            <w:color w:val="000000"/>
            <w:szCs w:val="22"/>
            <w:lang w:val="lt-LT"/>
          </w:rPr>
          <w:delText xml:space="preserve"> alfa</w:delText>
        </w:r>
        <w:r w:rsidR="00986E2E" w:rsidRPr="00AC10F7" w:rsidDel="00B734FA">
          <w:rPr>
            <w:color w:val="000000"/>
            <w:szCs w:val="22"/>
            <w:lang w:val="lt-LT"/>
          </w:rPr>
          <w:delText>.</w:delText>
        </w:r>
      </w:del>
    </w:p>
    <w:p w14:paraId="09FE06B4" w14:textId="30DC486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13" w:author="deletion" w:date="2026-07-08T12:26:00Z"/>
          <w:color w:val="000000"/>
          <w:sz w:val="22"/>
          <w:szCs w:val="22"/>
          <w:lang w:val="lt-LT"/>
        </w:rPr>
        <w:pPrChange w:id="2414" w:author="deletion" w:date="2026-07-08T12:26:00Z">
          <w:pPr>
            <w:ind w:left="567" w:hanging="567"/>
          </w:pPr>
        </w:pPrChange>
      </w:pPr>
    </w:p>
    <w:p w14:paraId="7153D5EB" w14:textId="0DD1DB8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15" w:author="deletion" w:date="2026-07-08T12:26:00Z"/>
          <w:caps/>
          <w:color w:val="000000"/>
          <w:sz w:val="22"/>
          <w:szCs w:val="22"/>
          <w:lang w:val="lt-LT"/>
        </w:rPr>
        <w:pPrChange w:id="2416" w:author="deletion" w:date="2026-07-08T12:26:00Z">
          <w:pPr>
            <w:ind w:left="567" w:hanging="567"/>
          </w:pPr>
        </w:pPrChange>
      </w:pPr>
    </w:p>
    <w:p w14:paraId="384290DB" w14:textId="2E5CC227"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417" w:author="deletion" w:date="2026-07-08T12:26:00Z"/>
          <w:b/>
          <w:caps/>
          <w:color w:val="000000"/>
          <w:sz w:val="22"/>
          <w:szCs w:val="22"/>
          <w:lang w:val="lt-LT"/>
        </w:rPr>
      </w:pPr>
      <w:del w:id="2418" w:author="deletion" w:date="2026-07-08T12:26:00Z">
        <w:r w:rsidRPr="00AC10F7" w:rsidDel="00B734FA">
          <w:rPr>
            <w:b/>
            <w:caps/>
            <w:color w:val="000000"/>
            <w:sz w:val="22"/>
            <w:szCs w:val="22"/>
            <w:lang w:val="lt-LT"/>
          </w:rPr>
          <w:delText>3.</w:delText>
        </w:r>
        <w:r w:rsidRPr="00AC10F7" w:rsidDel="00B734FA">
          <w:rPr>
            <w:b/>
            <w:caps/>
            <w:color w:val="000000"/>
            <w:sz w:val="22"/>
            <w:szCs w:val="22"/>
            <w:lang w:val="lt-LT"/>
          </w:rPr>
          <w:tab/>
          <w:delText>pagalbinių medžiagų sąrašas</w:delText>
        </w:r>
      </w:del>
    </w:p>
    <w:p w14:paraId="6CBBFE64" w14:textId="37910CC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19" w:author="deletion" w:date="2026-07-08T12:26:00Z"/>
          <w:caps/>
          <w:color w:val="000000"/>
          <w:sz w:val="22"/>
          <w:szCs w:val="22"/>
          <w:lang w:val="lt-LT"/>
        </w:rPr>
        <w:pPrChange w:id="2420" w:author="deletion" w:date="2026-07-08T12:26:00Z">
          <w:pPr>
            <w:ind w:left="567" w:hanging="567"/>
          </w:pPr>
        </w:pPrChange>
      </w:pPr>
    </w:p>
    <w:p w14:paraId="55304721" w14:textId="04FEF409" w:rsidR="00336895" w:rsidRPr="009144EA" w:rsidDel="00B734FA" w:rsidRDefault="00336895">
      <w:pPr>
        <w:pBdr>
          <w:top w:val="single" w:sz="4" w:space="1" w:color="auto"/>
          <w:left w:val="single" w:sz="4" w:space="4" w:color="auto"/>
          <w:bottom w:val="single" w:sz="4" w:space="1" w:color="auto"/>
          <w:right w:val="single" w:sz="4" w:space="4" w:color="auto"/>
        </w:pBdr>
        <w:ind w:left="567" w:hanging="567"/>
        <w:rPr>
          <w:del w:id="2421" w:author="deletion" w:date="2026-07-08T12:26:00Z"/>
          <w:color w:val="000000"/>
          <w:szCs w:val="22"/>
          <w:lang w:val="lt-LT"/>
        </w:rPr>
        <w:pPrChange w:id="2422" w:author="deletion" w:date="2026-07-08T12:26:00Z">
          <w:pPr>
            <w:pStyle w:val="BodyText"/>
          </w:pPr>
        </w:pPrChange>
      </w:pPr>
      <w:del w:id="2423" w:author="deletion" w:date="2026-07-08T12:26:00Z">
        <w:r w:rsidRPr="009144EA" w:rsidDel="00B734FA">
          <w:rPr>
            <w:color w:val="000000"/>
            <w:szCs w:val="22"/>
            <w:lang w:val="lt-LT"/>
          </w:rPr>
          <w:delText xml:space="preserve">Pagalbinės medžiagos: sacharozė, natrio-divandenilio fosfatas monohidratas, dinatrio fosfatas dihidratas, metioninas, polisorbatas 20, koncentruota fosfato rūgštis </w:delText>
        </w:r>
        <w:r w:rsidRPr="009144EA" w:rsidDel="00B734FA">
          <w:rPr>
            <w:szCs w:val="22"/>
            <w:lang w:val="lt-LT"/>
          </w:rPr>
          <w:delText>(pH reguliuoti)</w:delText>
        </w:r>
        <w:r w:rsidRPr="009144EA" w:rsidDel="00B734FA">
          <w:rPr>
            <w:color w:val="000000"/>
            <w:szCs w:val="22"/>
            <w:lang w:val="lt-LT"/>
          </w:rPr>
          <w:delText xml:space="preserve"> ir natrio hidroksidas </w:delText>
        </w:r>
        <w:r w:rsidRPr="009144EA" w:rsidDel="00B734FA">
          <w:rPr>
            <w:szCs w:val="22"/>
            <w:lang w:val="lt-LT"/>
          </w:rPr>
          <w:delText>(pH reguliuoti)</w:delText>
        </w:r>
        <w:r w:rsidRPr="009144EA" w:rsidDel="00B734FA">
          <w:rPr>
            <w:color w:val="000000"/>
            <w:szCs w:val="22"/>
            <w:lang w:val="lt-LT"/>
          </w:rPr>
          <w:delText>.</w:delText>
        </w:r>
      </w:del>
    </w:p>
    <w:p w14:paraId="53451C72" w14:textId="28D2C7E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24" w:author="deletion" w:date="2026-07-08T12:26:00Z"/>
          <w:color w:val="000000"/>
          <w:sz w:val="22"/>
          <w:szCs w:val="22"/>
          <w:lang w:val="lt-LT"/>
        </w:rPr>
        <w:pPrChange w:id="2425" w:author="deletion" w:date="2026-07-08T12:26:00Z">
          <w:pPr>
            <w:ind w:left="567" w:hanging="567"/>
          </w:pPr>
        </w:pPrChange>
      </w:pPr>
      <w:del w:id="2426" w:author="deletion" w:date="2026-07-08T12:26:00Z">
        <w:r w:rsidRPr="00AC10F7" w:rsidDel="00B734FA">
          <w:rPr>
            <w:color w:val="000000"/>
            <w:sz w:val="22"/>
            <w:szCs w:val="22"/>
            <w:lang w:val="lt-LT"/>
          </w:rPr>
          <w:delText>Tirpiklis injekciniam tirpalui</w:delText>
        </w:r>
        <w:r w:rsidR="009A3EA6" w:rsidRPr="00AC10F7" w:rsidDel="00B734FA">
          <w:rPr>
            <w:color w:val="000000"/>
            <w:sz w:val="22"/>
            <w:szCs w:val="22"/>
            <w:lang w:val="lt-LT"/>
          </w:rPr>
          <w:delText xml:space="preserve">: </w:delText>
        </w:r>
        <w:r w:rsidRPr="00AC10F7" w:rsidDel="00B734FA">
          <w:rPr>
            <w:color w:val="000000"/>
            <w:sz w:val="22"/>
            <w:szCs w:val="22"/>
            <w:lang w:val="lt-LT"/>
          </w:rPr>
          <w:delText>injekcini</w:delText>
        </w:r>
        <w:r w:rsidR="00732A1F" w:rsidRPr="00AC10F7" w:rsidDel="00B734FA">
          <w:rPr>
            <w:color w:val="000000"/>
            <w:sz w:val="22"/>
            <w:szCs w:val="22"/>
            <w:lang w:val="lt-LT"/>
          </w:rPr>
          <w:delText>s</w:delText>
        </w:r>
        <w:r w:rsidRPr="00AC10F7" w:rsidDel="00B734FA">
          <w:rPr>
            <w:color w:val="000000"/>
            <w:sz w:val="22"/>
            <w:szCs w:val="22"/>
            <w:lang w:val="lt-LT"/>
          </w:rPr>
          <w:delText xml:space="preserve"> vand</w:delText>
        </w:r>
        <w:r w:rsidR="00732A1F" w:rsidRPr="00AC10F7" w:rsidDel="00B734FA">
          <w:rPr>
            <w:color w:val="000000"/>
            <w:sz w:val="22"/>
            <w:szCs w:val="22"/>
            <w:lang w:val="lt-LT"/>
          </w:rPr>
          <w:delText>uo</w:delText>
        </w:r>
        <w:r w:rsidRPr="00AC10F7" w:rsidDel="00B734FA">
          <w:rPr>
            <w:color w:val="000000"/>
            <w:sz w:val="22"/>
            <w:szCs w:val="22"/>
            <w:lang w:val="lt-LT"/>
          </w:rPr>
          <w:delText>.</w:delText>
        </w:r>
      </w:del>
    </w:p>
    <w:p w14:paraId="1D612885" w14:textId="394C91D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27" w:author="deletion" w:date="2026-07-08T12:26:00Z"/>
          <w:color w:val="000000"/>
          <w:sz w:val="22"/>
          <w:szCs w:val="22"/>
          <w:lang w:val="lt-LT"/>
        </w:rPr>
        <w:pPrChange w:id="2428" w:author="deletion" w:date="2026-07-08T12:26:00Z">
          <w:pPr>
            <w:ind w:left="567" w:hanging="567"/>
          </w:pPr>
        </w:pPrChange>
      </w:pPr>
    </w:p>
    <w:p w14:paraId="335C2765" w14:textId="498478B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29" w:author="deletion" w:date="2026-07-08T12:26:00Z"/>
          <w:caps/>
          <w:color w:val="000000"/>
          <w:sz w:val="22"/>
          <w:szCs w:val="22"/>
          <w:lang w:val="lt-LT"/>
        </w:rPr>
        <w:pPrChange w:id="2430" w:author="deletion" w:date="2026-07-08T12:26:00Z">
          <w:pPr>
            <w:ind w:left="567" w:hanging="567"/>
          </w:pPr>
        </w:pPrChange>
      </w:pPr>
    </w:p>
    <w:p w14:paraId="7160268E" w14:textId="5D7C1C02"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431" w:author="deletion" w:date="2026-07-08T12:26:00Z"/>
          <w:b/>
          <w:caps/>
          <w:color w:val="000000"/>
          <w:sz w:val="22"/>
          <w:szCs w:val="22"/>
          <w:lang w:val="lt-LT"/>
        </w:rPr>
      </w:pPr>
      <w:del w:id="2432" w:author="deletion" w:date="2026-07-08T12:26:00Z">
        <w:r w:rsidRPr="00AC10F7" w:rsidDel="00B734FA">
          <w:rPr>
            <w:b/>
            <w:caps/>
            <w:color w:val="000000"/>
            <w:sz w:val="22"/>
            <w:szCs w:val="22"/>
            <w:lang w:val="lt-LT"/>
          </w:rPr>
          <w:delText>4.</w:delText>
        </w:r>
        <w:r w:rsidRPr="00AC10F7" w:rsidDel="00B734FA">
          <w:rPr>
            <w:b/>
            <w:caps/>
            <w:color w:val="000000"/>
            <w:sz w:val="22"/>
            <w:szCs w:val="22"/>
            <w:lang w:val="lt-LT"/>
          </w:rPr>
          <w:tab/>
        </w:r>
        <w:r w:rsidRPr="00AC10F7" w:rsidDel="00B734FA">
          <w:rPr>
            <w:b/>
            <w:color w:val="000000"/>
            <w:sz w:val="22"/>
            <w:szCs w:val="22"/>
            <w:lang w:val="lt-LT"/>
          </w:rPr>
          <w:delText>FARMACINĖ</w:delText>
        </w:r>
        <w:r w:rsidRPr="00AC10F7" w:rsidDel="00B734FA">
          <w:rPr>
            <w:b/>
            <w:caps/>
            <w:color w:val="000000"/>
            <w:sz w:val="22"/>
            <w:szCs w:val="22"/>
            <w:lang w:val="lt-LT"/>
          </w:rPr>
          <w:delText xml:space="preserve"> forma ir KIEKIS PAKUOTĖJE</w:delText>
        </w:r>
      </w:del>
    </w:p>
    <w:p w14:paraId="10B3FFC3" w14:textId="7D4B581B"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33" w:author="deletion" w:date="2026-07-08T12:26:00Z"/>
          <w:caps/>
          <w:color w:val="000000"/>
          <w:sz w:val="22"/>
          <w:szCs w:val="22"/>
          <w:lang w:val="lt-LT"/>
        </w:rPr>
        <w:pPrChange w:id="2434" w:author="deletion" w:date="2026-07-08T12:26:00Z">
          <w:pPr>
            <w:ind w:left="567" w:hanging="567"/>
          </w:pPr>
        </w:pPrChange>
      </w:pPr>
    </w:p>
    <w:p w14:paraId="64679E26" w14:textId="56294F6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35" w:author="deletion" w:date="2026-07-08T12:26:00Z"/>
          <w:color w:val="000000"/>
          <w:sz w:val="22"/>
          <w:szCs w:val="22"/>
          <w:lang w:val="lt-LT"/>
        </w:rPr>
        <w:pPrChange w:id="2436" w:author="deletion" w:date="2026-07-08T12:26:00Z">
          <w:pPr/>
        </w:pPrChange>
      </w:pPr>
      <w:del w:id="2437" w:author="deletion" w:date="2026-07-08T12:26:00Z">
        <w:r w:rsidRPr="00AC10F7" w:rsidDel="00B734FA">
          <w:rPr>
            <w:color w:val="000000"/>
            <w:sz w:val="22"/>
            <w:szCs w:val="22"/>
            <w:lang w:val="lt-LT"/>
          </w:rPr>
          <w:delText>1 </w:delText>
        </w:r>
        <w:r w:rsidR="00277C01" w:rsidRPr="00AC10F7" w:rsidDel="00B734FA">
          <w:rPr>
            <w:color w:val="000000"/>
            <w:sz w:val="22"/>
            <w:szCs w:val="22"/>
            <w:lang w:val="lt-LT"/>
          </w:rPr>
          <w:delText>flakon</w:delText>
        </w:r>
        <w:r w:rsidRPr="00AC10F7" w:rsidDel="00B734FA">
          <w:rPr>
            <w:color w:val="000000"/>
            <w:sz w:val="22"/>
            <w:szCs w:val="22"/>
            <w:lang w:val="lt-LT"/>
          </w:rPr>
          <w:delText>as su milteliais injekciniam tirpalui.</w:delText>
        </w:r>
      </w:del>
    </w:p>
    <w:p w14:paraId="762B0E7D" w14:textId="19A3C6D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38" w:author="deletion" w:date="2026-07-08T12:26:00Z"/>
          <w:color w:val="000000"/>
          <w:sz w:val="22"/>
          <w:szCs w:val="22"/>
          <w:lang w:val="lt-LT"/>
        </w:rPr>
        <w:pPrChange w:id="2439" w:author="deletion" w:date="2026-07-08T12:26:00Z">
          <w:pPr>
            <w:ind w:left="567" w:hanging="567"/>
          </w:pPr>
        </w:pPrChange>
      </w:pPr>
      <w:del w:id="2440" w:author="deletion" w:date="2026-07-08T12:26:00Z">
        <w:r w:rsidRPr="00AC10F7" w:rsidDel="00B734FA">
          <w:rPr>
            <w:color w:val="000000"/>
            <w:sz w:val="22"/>
            <w:szCs w:val="22"/>
            <w:lang w:val="lt-LT"/>
          </w:rPr>
          <w:delText>1 </w:delText>
        </w:r>
        <w:r w:rsidR="00951D80" w:rsidRPr="00AC10F7" w:rsidDel="00B734FA">
          <w:rPr>
            <w:color w:val="000000"/>
            <w:sz w:val="22"/>
            <w:szCs w:val="22"/>
            <w:lang w:val="lt-LT"/>
          </w:rPr>
          <w:delText xml:space="preserve">x </w:delText>
        </w:r>
        <w:r w:rsidRPr="00AC10F7" w:rsidDel="00B734FA">
          <w:rPr>
            <w:color w:val="000000"/>
            <w:sz w:val="22"/>
            <w:szCs w:val="22"/>
            <w:lang w:val="lt-LT"/>
          </w:rPr>
          <w:delText>1 ml tirpiklio užpildytas švirkštas.</w:delText>
        </w:r>
      </w:del>
    </w:p>
    <w:p w14:paraId="6CD7C6D2" w14:textId="3B10B007"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41" w:author="deletion" w:date="2026-07-08T12:26:00Z"/>
          <w:caps/>
          <w:color w:val="000000"/>
          <w:sz w:val="22"/>
          <w:szCs w:val="22"/>
          <w:lang w:val="lt-LT"/>
        </w:rPr>
        <w:pPrChange w:id="2442" w:author="deletion" w:date="2026-07-08T12:26:00Z">
          <w:pPr>
            <w:ind w:left="567" w:hanging="567"/>
          </w:pPr>
        </w:pPrChange>
      </w:pPr>
    </w:p>
    <w:p w14:paraId="2CF35868" w14:textId="3C9BD4A9"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43" w:author="deletion" w:date="2026-07-08T12:26:00Z"/>
          <w:color w:val="000000"/>
          <w:sz w:val="22"/>
          <w:szCs w:val="22"/>
          <w:lang w:val="lt-LT"/>
        </w:rPr>
        <w:pPrChange w:id="2444" w:author="deletion" w:date="2026-07-08T12:26:00Z">
          <w:pPr/>
        </w:pPrChange>
      </w:pPr>
      <w:del w:id="2445" w:author="deletion" w:date="2026-07-08T12:26:00Z">
        <w:r w:rsidRPr="00AC10F7" w:rsidDel="00B734FA">
          <w:rPr>
            <w:color w:val="000000"/>
            <w:sz w:val="22"/>
            <w:szCs w:val="22"/>
            <w:shd w:val="clear" w:color="auto" w:fill="D9D9D9"/>
            <w:lang w:val="lt-LT"/>
          </w:rPr>
          <w:delText>5 </w:delText>
        </w:r>
        <w:r w:rsidR="00277C01" w:rsidRPr="00AC10F7" w:rsidDel="00B734FA">
          <w:rPr>
            <w:color w:val="000000"/>
            <w:sz w:val="22"/>
            <w:szCs w:val="22"/>
            <w:shd w:val="clear" w:color="auto" w:fill="D9D9D9"/>
            <w:lang w:val="lt-LT"/>
          </w:rPr>
          <w:delText>flakon</w:delText>
        </w:r>
        <w:r w:rsidRPr="00AC10F7" w:rsidDel="00B734FA">
          <w:rPr>
            <w:color w:val="000000"/>
            <w:sz w:val="22"/>
            <w:szCs w:val="22"/>
            <w:shd w:val="clear" w:color="auto" w:fill="D9D9D9"/>
            <w:lang w:val="lt-LT"/>
          </w:rPr>
          <w:delText>ai su milteliais injekciniam tirpalui.</w:delText>
        </w:r>
      </w:del>
    </w:p>
    <w:p w14:paraId="0E9359D6" w14:textId="7946F228"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46" w:author="deletion" w:date="2026-07-08T12:26:00Z"/>
          <w:color w:val="000000"/>
          <w:sz w:val="22"/>
          <w:szCs w:val="22"/>
          <w:lang w:val="lt-LT"/>
        </w:rPr>
        <w:pPrChange w:id="2447" w:author="deletion" w:date="2026-07-08T12:26:00Z">
          <w:pPr>
            <w:ind w:left="567" w:hanging="567"/>
          </w:pPr>
        </w:pPrChange>
      </w:pPr>
      <w:del w:id="2448" w:author="deletion" w:date="2026-07-08T12:26:00Z">
        <w:r w:rsidRPr="00AC10F7" w:rsidDel="00B734FA">
          <w:rPr>
            <w:color w:val="000000"/>
            <w:sz w:val="22"/>
            <w:szCs w:val="22"/>
            <w:shd w:val="clear" w:color="auto" w:fill="D9D9D9"/>
            <w:lang w:val="lt-LT"/>
          </w:rPr>
          <w:delText>5 </w:delText>
        </w:r>
        <w:r w:rsidR="00951D80" w:rsidRPr="00AC10F7" w:rsidDel="00B734FA">
          <w:rPr>
            <w:color w:val="000000"/>
            <w:sz w:val="22"/>
            <w:szCs w:val="22"/>
            <w:shd w:val="clear" w:color="auto" w:fill="D9D9D9"/>
            <w:lang w:val="lt-LT"/>
          </w:rPr>
          <w:delText xml:space="preserve">x </w:delText>
        </w:r>
        <w:r w:rsidRPr="00AC10F7" w:rsidDel="00B734FA">
          <w:rPr>
            <w:color w:val="000000"/>
            <w:sz w:val="22"/>
            <w:szCs w:val="22"/>
            <w:shd w:val="clear" w:color="auto" w:fill="D9D9D9"/>
            <w:lang w:val="lt-LT"/>
          </w:rPr>
          <w:delText>1 ml tirpiklio užpildyti švirkštai.</w:delText>
        </w:r>
      </w:del>
    </w:p>
    <w:p w14:paraId="45EA283B" w14:textId="31C4DD45"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49" w:author="deletion" w:date="2026-07-08T12:26:00Z"/>
          <w:caps/>
          <w:color w:val="000000"/>
          <w:sz w:val="22"/>
          <w:szCs w:val="22"/>
          <w:lang w:val="lt-LT"/>
        </w:rPr>
        <w:pPrChange w:id="2450" w:author="deletion" w:date="2026-07-08T12:26:00Z">
          <w:pPr>
            <w:ind w:left="567" w:hanging="567"/>
          </w:pPr>
        </w:pPrChange>
      </w:pPr>
    </w:p>
    <w:p w14:paraId="43162FD5" w14:textId="21B1DD2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51" w:author="deletion" w:date="2026-07-08T12:26:00Z"/>
          <w:color w:val="000000"/>
          <w:sz w:val="22"/>
          <w:szCs w:val="22"/>
          <w:lang w:val="lt-LT"/>
        </w:rPr>
        <w:pPrChange w:id="2452" w:author="deletion" w:date="2026-07-08T12:26:00Z">
          <w:pPr/>
        </w:pPrChange>
      </w:pPr>
      <w:del w:id="2453" w:author="deletion" w:date="2026-07-08T12:26:00Z">
        <w:r w:rsidRPr="00AC10F7" w:rsidDel="00B734FA">
          <w:rPr>
            <w:color w:val="000000"/>
            <w:sz w:val="22"/>
            <w:szCs w:val="22"/>
            <w:shd w:val="clear" w:color="auto" w:fill="D9D9D9"/>
            <w:lang w:val="lt-LT"/>
          </w:rPr>
          <w:delText>10 </w:delText>
        </w:r>
        <w:r w:rsidR="00277C01" w:rsidRPr="00AC10F7" w:rsidDel="00B734FA">
          <w:rPr>
            <w:color w:val="000000"/>
            <w:sz w:val="22"/>
            <w:szCs w:val="22"/>
            <w:shd w:val="clear" w:color="auto" w:fill="D9D9D9"/>
            <w:lang w:val="lt-LT"/>
          </w:rPr>
          <w:delText>flakon</w:delText>
        </w:r>
        <w:r w:rsidRPr="00AC10F7" w:rsidDel="00B734FA">
          <w:rPr>
            <w:color w:val="000000"/>
            <w:sz w:val="22"/>
            <w:szCs w:val="22"/>
            <w:shd w:val="clear" w:color="auto" w:fill="D9D9D9"/>
            <w:lang w:val="lt-LT"/>
          </w:rPr>
          <w:delText>ų su milteliais injekciniam tirpalui.</w:delText>
        </w:r>
      </w:del>
    </w:p>
    <w:p w14:paraId="4535D466" w14:textId="1335C57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54" w:author="deletion" w:date="2026-07-08T12:26:00Z"/>
          <w:color w:val="000000"/>
          <w:sz w:val="22"/>
          <w:szCs w:val="22"/>
          <w:lang w:val="lt-LT"/>
        </w:rPr>
        <w:pPrChange w:id="2455" w:author="deletion" w:date="2026-07-08T12:26:00Z">
          <w:pPr>
            <w:ind w:left="567" w:hanging="567"/>
          </w:pPr>
        </w:pPrChange>
      </w:pPr>
      <w:del w:id="2456" w:author="deletion" w:date="2026-07-08T12:26:00Z">
        <w:r w:rsidRPr="00AC10F7" w:rsidDel="00B734FA">
          <w:rPr>
            <w:color w:val="000000"/>
            <w:sz w:val="22"/>
            <w:szCs w:val="22"/>
            <w:shd w:val="clear" w:color="auto" w:fill="D9D9D9"/>
            <w:lang w:val="lt-LT"/>
          </w:rPr>
          <w:delText>10 </w:delText>
        </w:r>
        <w:r w:rsidR="00951D80" w:rsidRPr="00AC10F7" w:rsidDel="00B734FA">
          <w:rPr>
            <w:color w:val="000000"/>
            <w:sz w:val="22"/>
            <w:szCs w:val="22"/>
            <w:shd w:val="clear" w:color="auto" w:fill="D9D9D9"/>
            <w:lang w:val="lt-LT"/>
          </w:rPr>
          <w:delText xml:space="preserve">x </w:delText>
        </w:r>
        <w:r w:rsidRPr="00AC10F7" w:rsidDel="00B734FA">
          <w:rPr>
            <w:color w:val="000000"/>
            <w:sz w:val="22"/>
            <w:szCs w:val="22"/>
            <w:shd w:val="clear" w:color="auto" w:fill="D9D9D9"/>
            <w:lang w:val="lt-LT"/>
          </w:rPr>
          <w:delText>1 ml tirpiklio užpildytų švirkštų.</w:delText>
        </w:r>
      </w:del>
    </w:p>
    <w:p w14:paraId="3D22149D" w14:textId="10E42F55"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57" w:author="deletion" w:date="2026-07-08T12:26:00Z"/>
          <w:caps/>
          <w:color w:val="000000"/>
          <w:sz w:val="22"/>
          <w:szCs w:val="22"/>
          <w:lang w:val="lt-LT"/>
        </w:rPr>
        <w:pPrChange w:id="2458" w:author="deletion" w:date="2026-07-08T12:26:00Z">
          <w:pPr>
            <w:ind w:left="567" w:hanging="567"/>
          </w:pPr>
        </w:pPrChange>
      </w:pPr>
    </w:p>
    <w:p w14:paraId="5F7D906B" w14:textId="1CF89AF6"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59" w:author="deletion" w:date="2026-07-08T12:26:00Z"/>
          <w:caps/>
          <w:color w:val="000000"/>
          <w:sz w:val="22"/>
          <w:szCs w:val="22"/>
          <w:lang w:val="lt-LT"/>
        </w:rPr>
        <w:pPrChange w:id="2460" w:author="deletion" w:date="2026-07-08T12:26:00Z">
          <w:pPr>
            <w:ind w:left="567" w:hanging="567"/>
          </w:pPr>
        </w:pPrChange>
      </w:pPr>
    </w:p>
    <w:p w14:paraId="6F1A3A5A" w14:textId="248E9440"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461" w:author="deletion" w:date="2026-07-08T12:26:00Z"/>
          <w:b/>
          <w:caps/>
          <w:color w:val="000000"/>
          <w:sz w:val="22"/>
          <w:szCs w:val="22"/>
          <w:lang w:val="lt-LT"/>
        </w:rPr>
      </w:pPr>
      <w:del w:id="2462" w:author="deletion" w:date="2026-07-08T12:26:00Z">
        <w:r w:rsidRPr="00AC10F7" w:rsidDel="00B734FA">
          <w:rPr>
            <w:b/>
            <w:caps/>
            <w:color w:val="000000"/>
            <w:sz w:val="22"/>
            <w:szCs w:val="22"/>
            <w:lang w:val="lt-LT"/>
          </w:rPr>
          <w:delText>5.</w:delText>
        </w:r>
        <w:r w:rsidRPr="00AC10F7" w:rsidDel="00B734FA">
          <w:rPr>
            <w:b/>
            <w:caps/>
            <w:color w:val="000000"/>
            <w:sz w:val="22"/>
            <w:szCs w:val="22"/>
            <w:lang w:val="lt-LT"/>
          </w:rPr>
          <w:tab/>
          <w:delText xml:space="preserve">vartojimo METODAS IR būdas </w:delText>
        </w:r>
        <w:r w:rsidRPr="00AC10F7" w:rsidDel="00B734FA">
          <w:rPr>
            <w:b/>
            <w:color w:val="000000"/>
            <w:sz w:val="22"/>
            <w:szCs w:val="22"/>
            <w:lang w:val="lt-LT"/>
          </w:rPr>
          <w:delText>(-AI)</w:delText>
        </w:r>
      </w:del>
    </w:p>
    <w:p w14:paraId="5C3D7499" w14:textId="0CDA2A3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63" w:author="deletion" w:date="2026-07-08T12:26:00Z"/>
          <w:caps/>
          <w:color w:val="000000"/>
          <w:sz w:val="22"/>
          <w:szCs w:val="22"/>
          <w:lang w:val="lt-LT"/>
        </w:rPr>
        <w:pPrChange w:id="2464" w:author="deletion" w:date="2026-07-08T12:26:00Z">
          <w:pPr>
            <w:ind w:left="567" w:hanging="567"/>
          </w:pPr>
        </w:pPrChange>
      </w:pPr>
    </w:p>
    <w:p w14:paraId="3CAEEC9F" w14:textId="1FA13CC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65" w:author="deletion" w:date="2026-07-08T12:26:00Z"/>
          <w:color w:val="000000"/>
          <w:sz w:val="22"/>
          <w:szCs w:val="22"/>
          <w:lang w:val="lt-LT"/>
        </w:rPr>
        <w:pPrChange w:id="2466" w:author="deletion" w:date="2026-07-08T12:26:00Z">
          <w:pPr>
            <w:ind w:left="567" w:hanging="567"/>
          </w:pPr>
        </w:pPrChange>
      </w:pPr>
      <w:del w:id="2467" w:author="deletion" w:date="2026-07-08T12:26:00Z">
        <w:r w:rsidRPr="00AC10F7" w:rsidDel="00B734FA">
          <w:rPr>
            <w:color w:val="000000"/>
            <w:sz w:val="22"/>
            <w:szCs w:val="22"/>
            <w:lang w:val="lt-LT"/>
          </w:rPr>
          <w:delText>Prieš vartojimą perskaitykite pakuotės lapelį.</w:delText>
        </w:r>
      </w:del>
    </w:p>
    <w:p w14:paraId="1DB85DD7" w14:textId="6D1219DC" w:rsidR="00986E2E" w:rsidRPr="00AC10F7" w:rsidDel="00B734FA" w:rsidRDefault="00DE51AC">
      <w:pPr>
        <w:pBdr>
          <w:top w:val="single" w:sz="4" w:space="1" w:color="auto"/>
          <w:left w:val="single" w:sz="4" w:space="4" w:color="auto"/>
          <w:bottom w:val="single" w:sz="4" w:space="1" w:color="auto"/>
          <w:right w:val="single" w:sz="4" w:space="4" w:color="auto"/>
        </w:pBdr>
        <w:ind w:left="567" w:hanging="567"/>
        <w:rPr>
          <w:del w:id="2468" w:author="deletion" w:date="2026-07-08T12:26:00Z"/>
          <w:color w:val="000000"/>
          <w:szCs w:val="22"/>
          <w:lang w:val="lt-LT"/>
        </w:rPr>
        <w:pPrChange w:id="2469" w:author="deletion" w:date="2026-07-08T12:26:00Z">
          <w:pPr>
            <w:pStyle w:val="BodyText"/>
          </w:pPr>
        </w:pPrChange>
      </w:pPr>
      <w:del w:id="2470" w:author="deletion" w:date="2026-07-08T12:26:00Z">
        <w:r w:rsidRPr="00AC10F7" w:rsidDel="00B734FA">
          <w:rPr>
            <w:color w:val="000000"/>
            <w:szCs w:val="22"/>
            <w:lang w:val="lt-LT"/>
          </w:rPr>
          <w:delText>Leisti</w:delText>
        </w:r>
        <w:r w:rsidR="00986E2E" w:rsidRPr="00AC10F7" w:rsidDel="00B734FA">
          <w:rPr>
            <w:color w:val="000000"/>
            <w:szCs w:val="22"/>
            <w:lang w:val="lt-LT"/>
          </w:rPr>
          <w:delText xml:space="preserve"> po oda.</w:delText>
        </w:r>
      </w:del>
    </w:p>
    <w:p w14:paraId="44F4BEEC" w14:textId="6A77112B"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71" w:author="deletion" w:date="2026-07-08T12:26:00Z"/>
          <w:caps/>
          <w:color w:val="000000"/>
          <w:sz w:val="22"/>
          <w:szCs w:val="22"/>
          <w:lang w:val="lt-LT"/>
        </w:rPr>
        <w:pPrChange w:id="2472" w:author="deletion" w:date="2026-07-08T12:26:00Z">
          <w:pPr>
            <w:ind w:left="567" w:hanging="567"/>
          </w:pPr>
        </w:pPrChange>
      </w:pPr>
    </w:p>
    <w:p w14:paraId="7C4D37F3" w14:textId="74DA8F6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73" w:author="deletion" w:date="2026-07-08T12:26:00Z"/>
          <w:caps/>
          <w:color w:val="000000"/>
          <w:sz w:val="22"/>
          <w:szCs w:val="22"/>
          <w:lang w:val="lt-LT"/>
        </w:rPr>
        <w:pPrChange w:id="2474" w:author="deletion" w:date="2026-07-08T12:26:00Z">
          <w:pPr>
            <w:ind w:left="567" w:hanging="567"/>
          </w:pPr>
        </w:pPrChange>
      </w:pPr>
    </w:p>
    <w:p w14:paraId="39686BC6" w14:textId="3B6602ED"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475" w:author="deletion" w:date="2026-07-08T12:26:00Z"/>
          <w:b/>
          <w:caps/>
          <w:color w:val="000000"/>
          <w:sz w:val="22"/>
          <w:szCs w:val="22"/>
          <w:lang w:val="lt-LT"/>
        </w:rPr>
      </w:pPr>
      <w:del w:id="2476" w:author="deletion" w:date="2026-07-08T12:26:00Z">
        <w:r w:rsidRPr="00AC10F7" w:rsidDel="00B734FA">
          <w:rPr>
            <w:b/>
            <w:caps/>
            <w:color w:val="000000"/>
            <w:sz w:val="22"/>
            <w:szCs w:val="22"/>
            <w:lang w:val="lt-LT"/>
          </w:rPr>
          <w:delText>6.</w:delText>
        </w:r>
        <w:r w:rsidRPr="00AC10F7" w:rsidDel="00B734FA">
          <w:rPr>
            <w:b/>
            <w:caps/>
            <w:color w:val="000000"/>
            <w:sz w:val="22"/>
            <w:szCs w:val="22"/>
            <w:lang w:val="lt-LT"/>
          </w:rPr>
          <w:tab/>
          <w:delText>SPECIALUS Įspėjimas</w:delText>
        </w:r>
        <w:r w:rsidRPr="00AC10F7" w:rsidDel="00B734FA">
          <w:rPr>
            <w:color w:val="000000"/>
            <w:sz w:val="22"/>
            <w:szCs w:val="22"/>
            <w:lang w:val="lt-LT"/>
          </w:rPr>
          <w:delText xml:space="preserve">, </w:delText>
        </w:r>
        <w:r w:rsidRPr="00AC10F7" w:rsidDel="00B734FA">
          <w:rPr>
            <w:b/>
            <w:bCs/>
            <w:color w:val="000000"/>
            <w:sz w:val="22"/>
            <w:szCs w:val="22"/>
            <w:lang w:val="lt-LT"/>
          </w:rPr>
          <w:delText xml:space="preserve">KAD VAISTINĮ PREPARATĄ BŪTINA LAIKYTI VAIKAMS </w:delText>
        </w:r>
        <w:r w:rsidR="00DE51AC" w:rsidRPr="00AC10F7" w:rsidDel="00B734FA">
          <w:rPr>
            <w:b/>
            <w:bCs/>
            <w:color w:val="000000"/>
            <w:sz w:val="22"/>
            <w:szCs w:val="22"/>
            <w:lang w:val="lt-LT"/>
          </w:rPr>
          <w:delText xml:space="preserve">NEPASTEBIMOJE IR </w:delText>
        </w:r>
        <w:r w:rsidRPr="00AC10F7" w:rsidDel="00B734FA">
          <w:rPr>
            <w:b/>
            <w:bCs/>
            <w:color w:val="000000"/>
            <w:sz w:val="22"/>
            <w:szCs w:val="22"/>
            <w:lang w:val="lt-LT"/>
          </w:rPr>
          <w:delText>NEPASIEKIAMOJE VIETOJE</w:delText>
        </w:r>
      </w:del>
    </w:p>
    <w:p w14:paraId="75FB6690" w14:textId="538B07A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77" w:author="deletion" w:date="2026-07-08T12:26:00Z"/>
          <w:color w:val="000000"/>
          <w:sz w:val="22"/>
          <w:szCs w:val="22"/>
          <w:lang w:val="lt-LT"/>
        </w:rPr>
        <w:pPrChange w:id="2478" w:author="deletion" w:date="2026-07-08T12:26:00Z">
          <w:pPr>
            <w:ind w:left="567" w:hanging="567"/>
          </w:pPr>
        </w:pPrChange>
      </w:pPr>
    </w:p>
    <w:p w14:paraId="489AA822" w14:textId="232DDA9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79" w:author="deletion" w:date="2026-07-08T12:26:00Z"/>
          <w:color w:val="000000"/>
          <w:sz w:val="22"/>
          <w:szCs w:val="22"/>
          <w:lang w:val="lt-LT"/>
        </w:rPr>
        <w:pPrChange w:id="2480" w:author="deletion" w:date="2026-07-08T12:26:00Z">
          <w:pPr>
            <w:ind w:left="567" w:hanging="567"/>
          </w:pPr>
        </w:pPrChange>
      </w:pPr>
      <w:del w:id="2481" w:author="deletion" w:date="2026-07-08T12:26:00Z">
        <w:r w:rsidRPr="00AC10F7" w:rsidDel="00B734FA">
          <w:rPr>
            <w:color w:val="000000"/>
            <w:sz w:val="22"/>
            <w:szCs w:val="22"/>
            <w:lang w:val="lt-LT"/>
          </w:rPr>
          <w:delText xml:space="preserve">Laikyti vaikams </w:delText>
        </w:r>
        <w:r w:rsidR="00DE51AC" w:rsidRPr="00AC10F7" w:rsidDel="00B734FA">
          <w:rPr>
            <w:color w:val="000000"/>
            <w:sz w:val="22"/>
            <w:szCs w:val="22"/>
            <w:lang w:val="lt-LT"/>
          </w:rPr>
          <w:delText xml:space="preserve">nepastebimoje ir </w:delText>
        </w:r>
        <w:r w:rsidRPr="00AC10F7" w:rsidDel="00B734FA">
          <w:rPr>
            <w:color w:val="000000"/>
            <w:sz w:val="22"/>
            <w:szCs w:val="22"/>
            <w:lang w:val="lt-LT"/>
          </w:rPr>
          <w:delText>nepasiekiamoje vietoje.</w:delText>
        </w:r>
      </w:del>
    </w:p>
    <w:p w14:paraId="70310A13" w14:textId="3126A77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82" w:author="deletion" w:date="2026-07-08T12:26:00Z"/>
          <w:color w:val="000000"/>
          <w:sz w:val="22"/>
          <w:szCs w:val="22"/>
          <w:lang w:val="lt-LT"/>
        </w:rPr>
        <w:pPrChange w:id="2483" w:author="deletion" w:date="2026-07-08T12:26:00Z">
          <w:pPr>
            <w:ind w:left="567" w:hanging="567"/>
          </w:pPr>
        </w:pPrChange>
      </w:pPr>
    </w:p>
    <w:p w14:paraId="245C600F" w14:textId="32F47D2B"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84" w:author="deletion" w:date="2026-07-08T12:26:00Z"/>
          <w:color w:val="000000"/>
          <w:sz w:val="22"/>
          <w:szCs w:val="22"/>
          <w:lang w:val="lt-LT"/>
        </w:rPr>
        <w:pPrChange w:id="2485" w:author="deletion" w:date="2026-07-08T12:26:00Z">
          <w:pPr>
            <w:ind w:left="567" w:hanging="567"/>
          </w:pPr>
        </w:pPrChange>
      </w:pPr>
    </w:p>
    <w:p w14:paraId="06DDDB52" w14:textId="153F31B4"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86" w:author="deletion" w:date="2026-07-08T12:26:00Z"/>
          <w:b/>
          <w:caps/>
          <w:color w:val="000000"/>
          <w:sz w:val="22"/>
          <w:szCs w:val="22"/>
          <w:lang w:val="lt-LT"/>
        </w:rPr>
        <w:pPrChange w:id="2487"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488" w:author="deletion" w:date="2026-07-08T12:26:00Z">
        <w:r w:rsidRPr="00AC10F7" w:rsidDel="00B734FA">
          <w:rPr>
            <w:b/>
            <w:caps/>
            <w:color w:val="000000"/>
            <w:sz w:val="22"/>
            <w:szCs w:val="22"/>
            <w:lang w:val="lt-LT"/>
          </w:rPr>
          <w:delText>7.</w:delText>
        </w:r>
        <w:r w:rsidRPr="00AC10F7" w:rsidDel="00B734FA">
          <w:rPr>
            <w:b/>
            <w:caps/>
            <w:color w:val="000000"/>
            <w:sz w:val="22"/>
            <w:szCs w:val="22"/>
            <w:lang w:val="lt-LT"/>
          </w:rPr>
          <w:tab/>
        </w:r>
        <w:r w:rsidRPr="00AC10F7" w:rsidDel="00B734FA">
          <w:rPr>
            <w:b/>
            <w:bCs/>
            <w:color w:val="000000"/>
            <w:sz w:val="22"/>
            <w:szCs w:val="22"/>
            <w:lang w:val="lt-LT"/>
          </w:rPr>
          <w:delText>KITAS (-I) SPECIALUS (-ŪS) ĮSPĖJIMAS (-AI) (JEI REIKIA)</w:delText>
        </w:r>
      </w:del>
    </w:p>
    <w:p w14:paraId="0833914A" w14:textId="346279F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89" w:author="deletion" w:date="2026-07-08T12:26:00Z"/>
          <w:caps/>
          <w:color w:val="000000"/>
          <w:sz w:val="22"/>
          <w:szCs w:val="22"/>
          <w:lang w:val="lt-LT"/>
        </w:rPr>
        <w:pPrChange w:id="2490" w:author="deletion" w:date="2026-07-08T12:26:00Z">
          <w:pPr>
            <w:keepNext/>
            <w:ind w:left="567" w:hanging="567"/>
          </w:pPr>
        </w:pPrChange>
      </w:pPr>
    </w:p>
    <w:p w14:paraId="3D5975B6" w14:textId="40ECEB3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91" w:author="deletion" w:date="2026-07-08T12:26:00Z"/>
          <w:caps/>
          <w:color w:val="000000"/>
          <w:sz w:val="22"/>
          <w:szCs w:val="22"/>
          <w:lang w:val="lt-LT"/>
        </w:rPr>
        <w:pPrChange w:id="2492" w:author="deletion" w:date="2026-07-08T12:26:00Z">
          <w:pPr>
            <w:ind w:left="567" w:hanging="567"/>
          </w:pPr>
        </w:pPrChange>
      </w:pPr>
    </w:p>
    <w:p w14:paraId="2C0598F1" w14:textId="28955D24"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93" w:author="deletion" w:date="2026-07-08T12:26:00Z"/>
          <w:b/>
          <w:caps/>
          <w:color w:val="000000"/>
          <w:sz w:val="22"/>
          <w:szCs w:val="22"/>
          <w:lang w:val="lt-LT"/>
        </w:rPr>
        <w:pPrChange w:id="2494"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495" w:author="deletion" w:date="2026-07-08T12:26:00Z">
        <w:r w:rsidRPr="00AC10F7" w:rsidDel="00B734FA">
          <w:rPr>
            <w:b/>
            <w:caps/>
            <w:color w:val="000000"/>
            <w:sz w:val="22"/>
            <w:szCs w:val="22"/>
            <w:lang w:val="lt-LT"/>
          </w:rPr>
          <w:delText>8.</w:delText>
        </w:r>
        <w:r w:rsidRPr="00AC10F7" w:rsidDel="00B734FA">
          <w:rPr>
            <w:b/>
            <w:caps/>
            <w:color w:val="000000"/>
            <w:sz w:val="22"/>
            <w:szCs w:val="22"/>
            <w:lang w:val="lt-LT"/>
          </w:rPr>
          <w:tab/>
          <w:delText>tinkamumo laikas</w:delText>
        </w:r>
      </w:del>
    </w:p>
    <w:p w14:paraId="6DC91683" w14:textId="0522F65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96" w:author="deletion" w:date="2026-07-08T12:26:00Z"/>
          <w:color w:val="000000"/>
          <w:sz w:val="22"/>
          <w:szCs w:val="22"/>
          <w:lang w:val="lt-LT"/>
        </w:rPr>
        <w:pPrChange w:id="2497" w:author="deletion" w:date="2026-07-08T12:26:00Z">
          <w:pPr>
            <w:keepNext/>
            <w:ind w:left="567" w:hanging="567"/>
          </w:pPr>
        </w:pPrChange>
      </w:pPr>
    </w:p>
    <w:p w14:paraId="56718BEF" w14:textId="7FE00F1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498" w:author="deletion" w:date="2026-07-08T12:26:00Z"/>
          <w:color w:val="000000"/>
          <w:sz w:val="22"/>
          <w:szCs w:val="22"/>
          <w:lang w:val="lt-LT"/>
        </w:rPr>
        <w:pPrChange w:id="2499" w:author="deletion" w:date="2026-07-08T12:26:00Z">
          <w:pPr>
            <w:keepNext/>
            <w:ind w:left="567" w:hanging="567"/>
          </w:pPr>
        </w:pPrChange>
      </w:pPr>
      <w:del w:id="2500" w:author="deletion" w:date="2026-07-08T12:26:00Z">
        <w:r w:rsidRPr="00AC10F7" w:rsidDel="00B734FA">
          <w:rPr>
            <w:color w:val="000000"/>
            <w:sz w:val="22"/>
            <w:szCs w:val="22"/>
            <w:lang w:val="lt-LT"/>
          </w:rPr>
          <w:delText>Tinka iki</w:delText>
        </w:r>
      </w:del>
    </w:p>
    <w:p w14:paraId="5D1242D6" w14:textId="51AF5B8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01" w:author="deletion" w:date="2026-07-08T12:26:00Z"/>
          <w:color w:val="000000"/>
          <w:sz w:val="22"/>
          <w:szCs w:val="22"/>
          <w:lang w:val="lt-LT"/>
        </w:rPr>
        <w:pPrChange w:id="2502" w:author="deletion" w:date="2026-07-08T12:26:00Z">
          <w:pPr>
            <w:ind w:left="567" w:hanging="567"/>
          </w:pPr>
        </w:pPrChange>
      </w:pPr>
    </w:p>
    <w:p w14:paraId="209B04FA" w14:textId="4F579EE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03" w:author="deletion" w:date="2026-07-08T12:26:00Z"/>
          <w:color w:val="000000"/>
          <w:sz w:val="22"/>
          <w:szCs w:val="22"/>
          <w:lang w:val="lt-LT"/>
        </w:rPr>
        <w:pPrChange w:id="2504" w:author="deletion" w:date="2026-07-08T12:26:00Z">
          <w:pPr>
            <w:ind w:left="567" w:hanging="567"/>
          </w:pPr>
        </w:pPrChange>
      </w:pPr>
    </w:p>
    <w:p w14:paraId="761AC09C" w14:textId="75FEC3C9"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505" w:author="deletion" w:date="2026-07-08T12:26:00Z"/>
          <w:b/>
          <w:caps/>
          <w:color w:val="000000"/>
          <w:sz w:val="22"/>
          <w:szCs w:val="22"/>
          <w:lang w:val="lt-LT"/>
        </w:rPr>
      </w:pPr>
      <w:del w:id="2506" w:author="deletion" w:date="2026-07-08T12:26:00Z">
        <w:r w:rsidRPr="00AC10F7" w:rsidDel="00B734FA">
          <w:rPr>
            <w:b/>
            <w:caps/>
            <w:color w:val="000000"/>
            <w:sz w:val="22"/>
            <w:szCs w:val="22"/>
            <w:lang w:val="lt-LT"/>
          </w:rPr>
          <w:delText>9.</w:delText>
        </w:r>
        <w:r w:rsidRPr="00AC10F7" w:rsidDel="00B734FA">
          <w:rPr>
            <w:b/>
            <w:caps/>
            <w:color w:val="000000"/>
            <w:sz w:val="22"/>
            <w:szCs w:val="22"/>
            <w:lang w:val="lt-LT"/>
          </w:rPr>
          <w:tab/>
          <w:delText>SPECIALIOS laikymo sąlygos</w:delText>
        </w:r>
      </w:del>
    </w:p>
    <w:p w14:paraId="7B5C200C" w14:textId="49A9EC08"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07" w:author="deletion" w:date="2026-07-08T12:26:00Z"/>
          <w:color w:val="000000"/>
          <w:sz w:val="22"/>
          <w:szCs w:val="22"/>
          <w:lang w:val="lt-LT"/>
        </w:rPr>
        <w:pPrChange w:id="2508" w:author="deletion" w:date="2026-07-08T12:26:00Z">
          <w:pPr>
            <w:ind w:left="567" w:hanging="567"/>
          </w:pPr>
        </w:pPrChange>
      </w:pPr>
    </w:p>
    <w:p w14:paraId="18466479" w14:textId="5FA1284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09" w:author="deletion" w:date="2026-07-08T12:26:00Z"/>
          <w:color w:val="000000"/>
          <w:sz w:val="22"/>
          <w:szCs w:val="22"/>
          <w:lang w:val="lt-LT"/>
        </w:rPr>
        <w:pPrChange w:id="2510" w:author="deletion" w:date="2026-07-08T12:26:00Z">
          <w:pPr/>
        </w:pPrChange>
      </w:pPr>
      <w:del w:id="2511" w:author="deletion" w:date="2026-07-08T12:26:00Z">
        <w:r w:rsidRPr="00AC10F7" w:rsidDel="00B734FA">
          <w:rPr>
            <w:color w:val="000000"/>
            <w:sz w:val="22"/>
            <w:szCs w:val="22"/>
            <w:lang w:val="lt-LT"/>
          </w:rPr>
          <w:delText xml:space="preserve">Laikyti ne aukštesnėje kaip 25 °C temperatūroje. Laikyti gamintojo pakuotėje, kad </w:delText>
        </w:r>
        <w:r w:rsidR="004015A3" w:rsidRPr="00AC10F7" w:rsidDel="00B734FA">
          <w:rPr>
            <w:color w:val="000000"/>
            <w:sz w:val="22"/>
            <w:szCs w:val="22"/>
            <w:lang w:val="lt-LT"/>
          </w:rPr>
          <w:delText xml:space="preserve">vaistas </w:delText>
        </w:r>
        <w:r w:rsidRPr="00AC10F7" w:rsidDel="00B734FA">
          <w:rPr>
            <w:color w:val="000000"/>
            <w:sz w:val="22"/>
            <w:szCs w:val="22"/>
            <w:lang w:val="lt-LT"/>
          </w:rPr>
          <w:delText>būtų apsaugotas nuo šviesos.</w:delText>
        </w:r>
      </w:del>
    </w:p>
    <w:p w14:paraId="5F893006" w14:textId="44920FD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12" w:author="deletion" w:date="2026-07-08T12:26:00Z"/>
          <w:color w:val="000000"/>
          <w:sz w:val="22"/>
          <w:szCs w:val="22"/>
          <w:lang w:val="lt-LT"/>
        </w:rPr>
        <w:pPrChange w:id="2513" w:author="deletion" w:date="2026-07-08T12:26:00Z">
          <w:pPr/>
        </w:pPrChange>
      </w:pPr>
    </w:p>
    <w:p w14:paraId="2D044D9E" w14:textId="327791B7"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14" w:author="deletion" w:date="2026-07-08T12:26:00Z"/>
          <w:color w:val="000000"/>
          <w:sz w:val="22"/>
          <w:szCs w:val="22"/>
          <w:lang w:val="lt-LT"/>
        </w:rPr>
        <w:pPrChange w:id="2515" w:author="deletion" w:date="2026-07-08T12:26:00Z">
          <w:pPr/>
        </w:pPrChange>
      </w:pPr>
    </w:p>
    <w:p w14:paraId="19226E68" w14:textId="0E8A6D6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16" w:author="deletion" w:date="2026-07-08T12:26:00Z"/>
          <w:b/>
          <w:caps/>
          <w:color w:val="000000"/>
          <w:sz w:val="22"/>
          <w:szCs w:val="22"/>
          <w:lang w:val="lt-LT"/>
        </w:rPr>
        <w:pPrChange w:id="2517" w:author="deletion" w:date="2026-07-08T12:26:00Z">
          <w:pPr>
            <w:pBdr>
              <w:top w:val="single" w:sz="4" w:space="0" w:color="auto"/>
              <w:left w:val="single" w:sz="4" w:space="4" w:color="auto"/>
              <w:bottom w:val="single" w:sz="4" w:space="1" w:color="auto"/>
              <w:right w:val="single" w:sz="4" w:space="4" w:color="auto"/>
            </w:pBdr>
            <w:ind w:left="567" w:hanging="567"/>
          </w:pPr>
        </w:pPrChange>
      </w:pPr>
      <w:del w:id="2518" w:author="deletion" w:date="2026-07-08T12:26:00Z">
        <w:r w:rsidRPr="00AC10F7" w:rsidDel="00B734FA">
          <w:rPr>
            <w:b/>
            <w:caps/>
            <w:color w:val="000000"/>
            <w:sz w:val="22"/>
            <w:szCs w:val="22"/>
            <w:lang w:val="lt-LT"/>
          </w:rPr>
          <w:delText>10.</w:delText>
        </w:r>
        <w:r w:rsidRPr="00AC10F7" w:rsidDel="00B734FA">
          <w:rPr>
            <w:b/>
            <w:caps/>
            <w:color w:val="000000"/>
            <w:sz w:val="22"/>
            <w:szCs w:val="22"/>
            <w:lang w:val="lt-LT"/>
          </w:rPr>
          <w:tab/>
          <w:delText xml:space="preserve">specialios atsargumo priemonės DĖL NESUVARTOTO VAISTINIO PREPARATO </w:delText>
        </w:r>
        <w:r w:rsidRPr="00AC10F7" w:rsidDel="00B734FA">
          <w:rPr>
            <w:b/>
            <w:bCs/>
            <w:caps/>
            <w:color w:val="000000"/>
            <w:sz w:val="22"/>
            <w:szCs w:val="22"/>
            <w:lang w:val="lt-LT"/>
          </w:rPr>
          <w:delText>AR JO ATLIEK</w:delText>
        </w:r>
        <w:r w:rsidRPr="00AC10F7" w:rsidDel="00B734FA">
          <w:rPr>
            <w:b/>
            <w:color w:val="000000"/>
            <w:sz w:val="22"/>
            <w:szCs w:val="22"/>
            <w:lang w:val="lt-LT"/>
          </w:rPr>
          <w:delText>Ų</w:delText>
        </w:r>
        <w:r w:rsidRPr="00AC10F7" w:rsidDel="00B734FA">
          <w:rPr>
            <w:caps/>
            <w:color w:val="000000"/>
            <w:sz w:val="22"/>
            <w:szCs w:val="22"/>
            <w:lang w:val="lt-LT"/>
          </w:rPr>
          <w:delText xml:space="preserve"> </w:delText>
        </w:r>
        <w:r w:rsidRPr="00AC10F7" w:rsidDel="00B734FA">
          <w:rPr>
            <w:b/>
            <w:bCs/>
            <w:caps/>
            <w:color w:val="000000"/>
            <w:sz w:val="22"/>
            <w:szCs w:val="22"/>
            <w:lang w:val="lt-LT"/>
          </w:rPr>
          <w:delText>TVARKYMO</w:delText>
        </w:r>
        <w:r w:rsidRPr="00AC10F7" w:rsidDel="00B734FA">
          <w:rPr>
            <w:b/>
            <w:caps/>
            <w:color w:val="000000"/>
            <w:sz w:val="22"/>
            <w:szCs w:val="22"/>
            <w:lang w:val="lt-LT"/>
          </w:rPr>
          <w:delText xml:space="preserve"> (jei reikia)</w:delText>
        </w:r>
      </w:del>
    </w:p>
    <w:p w14:paraId="58F2549C" w14:textId="6F94FC2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19" w:author="deletion" w:date="2026-07-08T12:26:00Z"/>
          <w:caps/>
          <w:color w:val="000000"/>
          <w:sz w:val="22"/>
          <w:szCs w:val="22"/>
          <w:lang w:val="lt-LT"/>
        </w:rPr>
        <w:pPrChange w:id="2520" w:author="deletion" w:date="2026-07-08T12:26:00Z">
          <w:pPr>
            <w:ind w:left="567" w:hanging="567"/>
          </w:pPr>
        </w:pPrChange>
      </w:pPr>
    </w:p>
    <w:p w14:paraId="63A4D3CA" w14:textId="3EFA055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21" w:author="deletion" w:date="2026-07-08T12:26:00Z"/>
          <w:color w:val="000000"/>
          <w:sz w:val="22"/>
          <w:szCs w:val="22"/>
          <w:lang w:val="lt-LT"/>
        </w:rPr>
        <w:pPrChange w:id="2522" w:author="deletion" w:date="2026-07-08T12:26:00Z">
          <w:pPr>
            <w:ind w:left="567" w:hanging="567"/>
          </w:pPr>
        </w:pPrChange>
      </w:pPr>
      <w:del w:id="2523" w:author="deletion" w:date="2026-07-08T12:26:00Z">
        <w:r w:rsidRPr="00AC10F7" w:rsidDel="00B734FA">
          <w:rPr>
            <w:color w:val="000000"/>
            <w:sz w:val="22"/>
            <w:szCs w:val="22"/>
            <w:lang w:val="lt-LT"/>
          </w:rPr>
          <w:delText>Nesuvartotą tirpalą sunaikinti.</w:delText>
        </w:r>
      </w:del>
    </w:p>
    <w:p w14:paraId="455DD488" w14:textId="18ACD1B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24" w:author="deletion" w:date="2026-07-08T12:26:00Z"/>
          <w:caps/>
          <w:color w:val="000000"/>
          <w:sz w:val="22"/>
          <w:szCs w:val="22"/>
          <w:lang w:val="lt-LT"/>
        </w:rPr>
        <w:pPrChange w:id="2525" w:author="deletion" w:date="2026-07-08T12:26:00Z">
          <w:pPr>
            <w:ind w:left="567" w:hanging="567"/>
          </w:pPr>
        </w:pPrChange>
      </w:pPr>
    </w:p>
    <w:p w14:paraId="3BAF51AE" w14:textId="38F57EB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26" w:author="deletion" w:date="2026-07-08T12:26:00Z"/>
          <w:caps/>
          <w:color w:val="000000"/>
          <w:sz w:val="22"/>
          <w:szCs w:val="22"/>
          <w:lang w:val="lt-LT"/>
        </w:rPr>
        <w:pPrChange w:id="2527" w:author="deletion" w:date="2026-07-08T12:26:00Z">
          <w:pPr>
            <w:ind w:left="567" w:hanging="567"/>
          </w:pPr>
        </w:pPrChange>
      </w:pPr>
    </w:p>
    <w:p w14:paraId="4FDD45BE" w14:textId="0D0EB35E"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528" w:author="deletion" w:date="2026-07-08T12:26:00Z"/>
          <w:b/>
          <w:caps/>
          <w:color w:val="000000"/>
          <w:sz w:val="22"/>
          <w:szCs w:val="22"/>
          <w:lang w:val="lt-LT"/>
        </w:rPr>
      </w:pPr>
      <w:del w:id="2529" w:author="deletion" w:date="2026-07-08T12:26:00Z">
        <w:r w:rsidRPr="00AC10F7" w:rsidDel="00B734FA">
          <w:rPr>
            <w:b/>
            <w:caps/>
            <w:color w:val="000000"/>
            <w:sz w:val="22"/>
            <w:szCs w:val="22"/>
            <w:lang w:val="lt-LT"/>
          </w:rPr>
          <w:delText>11.</w:delText>
        </w:r>
        <w:r w:rsidRPr="00AC10F7" w:rsidDel="00B734FA">
          <w:rPr>
            <w:b/>
            <w:caps/>
            <w:color w:val="000000"/>
            <w:sz w:val="22"/>
            <w:szCs w:val="22"/>
            <w:lang w:val="lt-LT"/>
          </w:rPr>
          <w:tab/>
        </w:r>
        <w:r w:rsidR="007C2871" w:rsidRPr="00AC10F7" w:rsidDel="00B734FA">
          <w:rPr>
            <w:b/>
            <w:sz w:val="22"/>
            <w:lang w:val="lt-LT" w:eastAsia="lt-LT"/>
          </w:rPr>
          <w:delText>REGISTRUOTOJO</w:delText>
        </w:r>
        <w:r w:rsidR="007C2871" w:rsidRPr="00AC10F7" w:rsidDel="00B734FA">
          <w:rPr>
            <w:b/>
            <w:caps/>
            <w:color w:val="000000"/>
            <w:sz w:val="22"/>
            <w:szCs w:val="22"/>
            <w:lang w:val="lt-LT"/>
          </w:rPr>
          <w:delText xml:space="preserve"> pavadinimas ir adresas</w:delText>
        </w:r>
      </w:del>
    </w:p>
    <w:p w14:paraId="76C97970" w14:textId="0803D366"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30" w:author="deletion" w:date="2026-07-08T12:26:00Z"/>
          <w:caps/>
          <w:color w:val="000000"/>
          <w:sz w:val="22"/>
          <w:szCs w:val="22"/>
          <w:lang w:val="lt-LT"/>
        </w:rPr>
        <w:pPrChange w:id="2531" w:author="deletion" w:date="2026-07-08T12:26:00Z">
          <w:pPr>
            <w:ind w:left="567" w:hanging="567"/>
          </w:pPr>
        </w:pPrChange>
      </w:pPr>
    </w:p>
    <w:p w14:paraId="2A44C1B6" w14:textId="2966C874" w:rsidR="009A3EA6" w:rsidRPr="00AC10F7" w:rsidDel="00B734FA" w:rsidRDefault="009A3EA6">
      <w:pPr>
        <w:pBdr>
          <w:top w:val="single" w:sz="4" w:space="1" w:color="auto"/>
          <w:left w:val="single" w:sz="4" w:space="4" w:color="auto"/>
          <w:bottom w:val="single" w:sz="4" w:space="1" w:color="auto"/>
          <w:right w:val="single" w:sz="4" w:space="4" w:color="auto"/>
        </w:pBdr>
        <w:ind w:left="567" w:hanging="567"/>
        <w:rPr>
          <w:del w:id="2532" w:author="deletion" w:date="2026-07-08T12:26:00Z"/>
          <w:sz w:val="22"/>
          <w:szCs w:val="22"/>
          <w:lang w:val="lt-LT" w:eastAsia="de-DE"/>
        </w:rPr>
        <w:pPrChange w:id="2533" w:author="deletion" w:date="2026-07-08T12:26:00Z">
          <w:pPr>
            <w:pStyle w:val="ListParagraph"/>
            <w:keepNext/>
            <w:widowControl/>
            <w:spacing w:before="0" w:line="240" w:lineRule="auto"/>
            <w:ind w:left="0"/>
          </w:pPr>
        </w:pPrChange>
      </w:pPr>
      <w:del w:id="2534" w:author="deletion" w:date="2026-07-08T12:26:00Z">
        <w:r w:rsidRPr="00AC10F7" w:rsidDel="00B734FA">
          <w:rPr>
            <w:sz w:val="22"/>
            <w:szCs w:val="22"/>
            <w:lang w:val="lt-LT"/>
          </w:rPr>
          <w:delText>Merck Europe B.V.</w:delText>
        </w:r>
      </w:del>
    </w:p>
    <w:p w14:paraId="2AC83F0E" w14:textId="0DA121FB" w:rsidR="009A3EA6" w:rsidRPr="00AC10F7" w:rsidDel="00B734FA" w:rsidRDefault="009A3EA6">
      <w:pPr>
        <w:pBdr>
          <w:top w:val="single" w:sz="4" w:space="1" w:color="auto"/>
          <w:left w:val="single" w:sz="4" w:space="4" w:color="auto"/>
          <w:bottom w:val="single" w:sz="4" w:space="1" w:color="auto"/>
          <w:right w:val="single" w:sz="4" w:space="4" w:color="auto"/>
        </w:pBdr>
        <w:ind w:left="567" w:hanging="567"/>
        <w:rPr>
          <w:del w:id="2535" w:author="deletion" w:date="2026-07-08T12:26:00Z"/>
          <w:sz w:val="22"/>
          <w:szCs w:val="22"/>
          <w:lang w:val="lt-LT"/>
        </w:rPr>
        <w:pPrChange w:id="2536" w:author="deletion" w:date="2026-07-08T12:26:00Z">
          <w:pPr>
            <w:pStyle w:val="ListParagraph"/>
            <w:keepNext/>
            <w:widowControl/>
            <w:spacing w:before="0" w:line="240" w:lineRule="auto"/>
            <w:ind w:left="0"/>
          </w:pPr>
        </w:pPrChange>
      </w:pPr>
      <w:del w:id="2537" w:author="deletion" w:date="2026-07-08T12:26:00Z">
        <w:r w:rsidRPr="00AC10F7" w:rsidDel="00B734FA">
          <w:rPr>
            <w:sz w:val="22"/>
            <w:szCs w:val="22"/>
            <w:lang w:val="lt-LT"/>
          </w:rPr>
          <w:delText>Gustav Mahlerplein 102</w:delText>
        </w:r>
      </w:del>
    </w:p>
    <w:p w14:paraId="5F27D10E" w14:textId="3AD42D96" w:rsidR="009A3EA6" w:rsidRPr="00AC10F7" w:rsidDel="00B734FA" w:rsidRDefault="009A3EA6">
      <w:pPr>
        <w:pBdr>
          <w:top w:val="single" w:sz="4" w:space="1" w:color="auto"/>
          <w:left w:val="single" w:sz="4" w:space="4" w:color="auto"/>
          <w:bottom w:val="single" w:sz="4" w:space="1" w:color="auto"/>
          <w:right w:val="single" w:sz="4" w:space="4" w:color="auto"/>
        </w:pBdr>
        <w:ind w:left="567" w:hanging="567"/>
        <w:rPr>
          <w:del w:id="2538" w:author="deletion" w:date="2026-07-08T12:26:00Z"/>
          <w:sz w:val="22"/>
          <w:szCs w:val="22"/>
          <w:lang w:val="lt-LT"/>
        </w:rPr>
        <w:pPrChange w:id="2539" w:author="deletion" w:date="2026-07-08T12:26:00Z">
          <w:pPr>
            <w:pStyle w:val="ListParagraph"/>
            <w:keepNext/>
            <w:widowControl/>
            <w:spacing w:before="0" w:line="240" w:lineRule="auto"/>
            <w:ind w:left="0"/>
          </w:pPr>
        </w:pPrChange>
      </w:pPr>
      <w:del w:id="2540" w:author="deletion" w:date="2026-07-08T12:26:00Z">
        <w:r w:rsidRPr="00AC10F7" w:rsidDel="00B734FA">
          <w:rPr>
            <w:sz w:val="22"/>
            <w:szCs w:val="22"/>
            <w:lang w:val="lt-LT"/>
          </w:rPr>
          <w:delText>1082 MA Amsterdam</w:delText>
        </w:r>
      </w:del>
    </w:p>
    <w:p w14:paraId="158BDF2E" w14:textId="1D8AEF50" w:rsidR="009A3EA6" w:rsidRPr="00AC10F7" w:rsidDel="00B734FA" w:rsidRDefault="009A3EA6">
      <w:pPr>
        <w:pBdr>
          <w:top w:val="single" w:sz="4" w:space="1" w:color="auto"/>
          <w:left w:val="single" w:sz="4" w:space="4" w:color="auto"/>
          <w:bottom w:val="single" w:sz="4" w:space="1" w:color="auto"/>
          <w:right w:val="single" w:sz="4" w:space="4" w:color="auto"/>
        </w:pBdr>
        <w:ind w:left="567" w:hanging="567"/>
        <w:rPr>
          <w:del w:id="2541" w:author="deletion" w:date="2026-07-08T12:26:00Z"/>
          <w:sz w:val="22"/>
          <w:szCs w:val="22"/>
          <w:lang w:val="lt-LT"/>
        </w:rPr>
        <w:pPrChange w:id="2542" w:author="deletion" w:date="2026-07-08T12:26:00Z">
          <w:pPr>
            <w:tabs>
              <w:tab w:val="left" w:pos="851"/>
            </w:tabs>
          </w:pPr>
        </w:pPrChange>
      </w:pPr>
      <w:del w:id="2543" w:author="deletion" w:date="2026-07-08T12:26:00Z">
        <w:r w:rsidRPr="00AC10F7" w:rsidDel="00B734FA">
          <w:rPr>
            <w:sz w:val="22"/>
            <w:szCs w:val="22"/>
            <w:lang w:val="lt-LT"/>
          </w:rPr>
          <w:delText>Nyderlandai</w:delText>
        </w:r>
      </w:del>
    </w:p>
    <w:p w14:paraId="31FD9A10" w14:textId="760B945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44" w:author="deletion" w:date="2026-07-08T12:26:00Z"/>
          <w:caps/>
          <w:color w:val="000000"/>
          <w:sz w:val="22"/>
          <w:szCs w:val="22"/>
          <w:lang w:val="lt-LT"/>
        </w:rPr>
        <w:pPrChange w:id="2545" w:author="deletion" w:date="2026-07-08T12:26:00Z">
          <w:pPr>
            <w:tabs>
              <w:tab w:val="left" w:pos="4253"/>
            </w:tabs>
            <w:ind w:left="567" w:hanging="567"/>
          </w:pPr>
        </w:pPrChange>
      </w:pPr>
    </w:p>
    <w:p w14:paraId="690C340C" w14:textId="3545F9D6"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46" w:author="deletion" w:date="2026-07-08T12:26:00Z"/>
          <w:caps/>
          <w:color w:val="000000"/>
          <w:sz w:val="22"/>
          <w:szCs w:val="22"/>
          <w:lang w:val="lt-LT"/>
        </w:rPr>
        <w:pPrChange w:id="2547" w:author="deletion" w:date="2026-07-08T12:26:00Z">
          <w:pPr>
            <w:ind w:left="567" w:hanging="567"/>
          </w:pPr>
        </w:pPrChange>
      </w:pPr>
    </w:p>
    <w:p w14:paraId="1435A134" w14:textId="6C7D3F35"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548" w:author="deletion" w:date="2026-07-08T12:26:00Z"/>
          <w:b/>
          <w:caps/>
          <w:color w:val="000000"/>
          <w:sz w:val="22"/>
          <w:szCs w:val="22"/>
          <w:lang w:val="lt-LT"/>
        </w:rPr>
      </w:pPr>
      <w:del w:id="2549" w:author="deletion" w:date="2026-07-08T12:26:00Z">
        <w:r w:rsidRPr="00AC10F7" w:rsidDel="00B734FA">
          <w:rPr>
            <w:b/>
            <w:caps/>
            <w:color w:val="000000"/>
            <w:sz w:val="22"/>
            <w:szCs w:val="22"/>
            <w:lang w:val="lt-LT"/>
          </w:rPr>
          <w:delText>12.</w:delText>
        </w:r>
        <w:r w:rsidRPr="00AC10F7" w:rsidDel="00B734FA">
          <w:rPr>
            <w:b/>
            <w:caps/>
            <w:color w:val="000000"/>
            <w:sz w:val="22"/>
            <w:szCs w:val="22"/>
            <w:lang w:val="lt-LT"/>
          </w:rPr>
          <w:tab/>
        </w:r>
        <w:r w:rsidR="007C2871" w:rsidRPr="00AC10F7" w:rsidDel="00B734FA">
          <w:rPr>
            <w:b/>
            <w:sz w:val="22"/>
            <w:lang w:val="lt-LT" w:eastAsia="lt-LT"/>
          </w:rPr>
          <w:delText xml:space="preserve">REGISTRACIJOS PAŽYMĖJIMO </w:delText>
        </w:r>
        <w:r w:rsidR="007C2871" w:rsidRPr="00AC10F7" w:rsidDel="00B734FA">
          <w:rPr>
            <w:b/>
            <w:caps/>
            <w:color w:val="000000"/>
            <w:sz w:val="22"/>
            <w:szCs w:val="22"/>
            <w:lang w:val="lt-LT"/>
          </w:rPr>
          <w:delText>numeris (-IAI)</w:delText>
        </w:r>
      </w:del>
    </w:p>
    <w:p w14:paraId="6876107E" w14:textId="1BEED21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50" w:author="deletion" w:date="2026-07-08T12:26:00Z"/>
          <w:color w:val="000000"/>
          <w:sz w:val="22"/>
          <w:szCs w:val="22"/>
          <w:lang w:val="lt-LT"/>
        </w:rPr>
        <w:pPrChange w:id="2551" w:author="deletion" w:date="2026-07-08T12:26:00Z">
          <w:pPr>
            <w:ind w:left="567" w:hanging="567"/>
          </w:pPr>
        </w:pPrChange>
      </w:pPr>
    </w:p>
    <w:p w14:paraId="1463B25A" w14:textId="33DB0BA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52" w:author="deletion" w:date="2026-07-08T12:26:00Z"/>
          <w:color w:val="000000"/>
          <w:sz w:val="22"/>
          <w:szCs w:val="22"/>
          <w:shd w:val="clear" w:color="auto" w:fill="D9D9D9"/>
          <w:lang w:val="lt-LT"/>
        </w:rPr>
        <w:pPrChange w:id="2553" w:author="deletion" w:date="2026-07-08T12:26:00Z">
          <w:pPr>
            <w:ind w:left="567" w:hanging="567"/>
          </w:pPr>
        </w:pPrChange>
      </w:pPr>
      <w:del w:id="2554" w:author="deletion" w:date="2026-07-08T12:26:00Z">
        <w:r w:rsidRPr="00AC10F7" w:rsidDel="00B734FA">
          <w:rPr>
            <w:color w:val="000000"/>
            <w:sz w:val="22"/>
            <w:szCs w:val="22"/>
            <w:lang w:val="lt-LT"/>
          </w:rPr>
          <w:delText>EU/1/95/001/025</w:delText>
        </w:r>
        <w:r w:rsidRPr="00AC10F7" w:rsidDel="00B734FA">
          <w:rPr>
            <w:color w:val="000000"/>
            <w:sz w:val="22"/>
            <w:szCs w:val="22"/>
            <w:lang w:val="lt-LT"/>
          </w:rPr>
          <w:tab/>
        </w:r>
        <w:r w:rsidRPr="00AC10F7" w:rsidDel="00B734FA">
          <w:rPr>
            <w:color w:val="000000"/>
            <w:sz w:val="22"/>
            <w:szCs w:val="22"/>
            <w:shd w:val="clear" w:color="auto" w:fill="D9D9D9"/>
            <w:lang w:val="lt-LT"/>
          </w:rPr>
          <w:delText>1 </w:delText>
        </w:r>
        <w:r w:rsidR="00277C01" w:rsidRPr="00AC10F7" w:rsidDel="00B734FA">
          <w:rPr>
            <w:color w:val="000000"/>
            <w:sz w:val="22"/>
            <w:szCs w:val="22"/>
            <w:shd w:val="clear" w:color="auto" w:fill="D9D9D9"/>
            <w:lang w:val="lt-LT"/>
          </w:rPr>
          <w:delText>flakon</w:delText>
        </w:r>
        <w:r w:rsidRPr="00AC10F7" w:rsidDel="00B734FA">
          <w:rPr>
            <w:color w:val="000000"/>
            <w:sz w:val="22"/>
            <w:szCs w:val="22"/>
            <w:shd w:val="clear" w:color="auto" w:fill="D9D9D9"/>
            <w:lang w:val="lt-LT"/>
          </w:rPr>
          <w:delText>as su milteliais injekciniam tirpalui</w:delText>
        </w:r>
      </w:del>
    </w:p>
    <w:p w14:paraId="4FBDF4D8" w14:textId="68B9B87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55" w:author="deletion" w:date="2026-07-08T12:26:00Z"/>
          <w:color w:val="000000"/>
          <w:sz w:val="22"/>
          <w:szCs w:val="22"/>
          <w:lang w:val="lt-LT"/>
        </w:rPr>
        <w:pPrChange w:id="2556" w:author="deletion" w:date="2026-07-08T12:26:00Z">
          <w:pPr>
            <w:ind w:left="1134" w:firstLine="567"/>
          </w:pPr>
        </w:pPrChange>
      </w:pPr>
      <w:del w:id="2557" w:author="deletion" w:date="2026-07-08T12:26:00Z">
        <w:r w:rsidRPr="00AC10F7" w:rsidDel="00B734FA">
          <w:rPr>
            <w:color w:val="000000"/>
            <w:sz w:val="22"/>
            <w:szCs w:val="22"/>
            <w:shd w:val="clear" w:color="auto" w:fill="D9D9D9"/>
            <w:lang w:val="lt-LT"/>
          </w:rPr>
          <w:delText>1 tirpikliu užpildytas švirkštas</w:delText>
        </w:r>
      </w:del>
    </w:p>
    <w:p w14:paraId="4566ED9E" w14:textId="37E7777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58" w:author="deletion" w:date="2026-07-08T12:26:00Z"/>
          <w:color w:val="000000"/>
          <w:sz w:val="22"/>
          <w:szCs w:val="22"/>
          <w:lang w:val="lt-LT"/>
        </w:rPr>
        <w:pPrChange w:id="2559" w:author="deletion" w:date="2026-07-08T12:26:00Z">
          <w:pPr>
            <w:ind w:left="1134" w:firstLine="567"/>
          </w:pPr>
        </w:pPrChange>
      </w:pPr>
    </w:p>
    <w:p w14:paraId="18B69680" w14:textId="2EABAA2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60" w:author="deletion" w:date="2026-07-08T12:26:00Z"/>
          <w:color w:val="000000"/>
          <w:sz w:val="22"/>
          <w:szCs w:val="22"/>
          <w:lang w:val="lt-LT"/>
        </w:rPr>
        <w:pPrChange w:id="2561" w:author="deletion" w:date="2026-07-08T12:26:00Z">
          <w:pPr>
            <w:ind w:left="567" w:hanging="567"/>
          </w:pPr>
        </w:pPrChange>
      </w:pPr>
      <w:del w:id="2562" w:author="deletion" w:date="2026-07-08T12:26:00Z">
        <w:r w:rsidRPr="00AC10F7" w:rsidDel="00B734FA">
          <w:rPr>
            <w:color w:val="000000"/>
            <w:sz w:val="22"/>
            <w:szCs w:val="22"/>
            <w:shd w:val="clear" w:color="auto" w:fill="D9D9D9"/>
            <w:lang w:val="lt-LT"/>
          </w:rPr>
          <w:delText>EU/1/95/001/026</w:delText>
        </w:r>
        <w:r w:rsidRPr="00AC10F7" w:rsidDel="00B734FA">
          <w:rPr>
            <w:color w:val="000000"/>
            <w:sz w:val="22"/>
            <w:szCs w:val="22"/>
            <w:shd w:val="clear" w:color="auto" w:fill="D9D9D9"/>
            <w:lang w:val="lt-LT"/>
          </w:rPr>
          <w:tab/>
          <w:delText>5 </w:delText>
        </w:r>
        <w:r w:rsidR="00277C01" w:rsidRPr="00AC10F7" w:rsidDel="00B734FA">
          <w:rPr>
            <w:color w:val="000000"/>
            <w:sz w:val="22"/>
            <w:szCs w:val="22"/>
            <w:shd w:val="clear" w:color="auto" w:fill="D9D9D9"/>
            <w:lang w:val="lt-LT"/>
          </w:rPr>
          <w:delText>flakon</w:delText>
        </w:r>
        <w:r w:rsidRPr="00AC10F7" w:rsidDel="00B734FA">
          <w:rPr>
            <w:color w:val="000000"/>
            <w:sz w:val="22"/>
            <w:szCs w:val="22"/>
            <w:shd w:val="clear" w:color="auto" w:fill="D9D9D9"/>
            <w:lang w:val="lt-LT"/>
          </w:rPr>
          <w:delText>ai su milteliais injekciniam tirpalui</w:delText>
        </w:r>
      </w:del>
    </w:p>
    <w:p w14:paraId="2FB866A5" w14:textId="4F76C88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63" w:author="deletion" w:date="2026-07-08T12:26:00Z"/>
          <w:color w:val="000000"/>
          <w:sz w:val="22"/>
          <w:szCs w:val="22"/>
          <w:lang w:val="lt-LT"/>
        </w:rPr>
        <w:pPrChange w:id="2564" w:author="deletion" w:date="2026-07-08T12:26:00Z">
          <w:pPr>
            <w:ind w:firstLine="1701"/>
          </w:pPr>
        </w:pPrChange>
      </w:pPr>
      <w:del w:id="2565" w:author="deletion" w:date="2026-07-08T12:26:00Z">
        <w:r w:rsidRPr="00AC10F7" w:rsidDel="00B734FA">
          <w:rPr>
            <w:color w:val="000000"/>
            <w:sz w:val="22"/>
            <w:szCs w:val="22"/>
            <w:shd w:val="clear" w:color="auto" w:fill="D9D9D9"/>
            <w:lang w:val="lt-LT"/>
          </w:rPr>
          <w:delText>5 tirpikliu užpildyti švirkštai</w:delText>
        </w:r>
      </w:del>
    </w:p>
    <w:p w14:paraId="50469FFB" w14:textId="1AF6C13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66" w:author="deletion" w:date="2026-07-08T12:26:00Z"/>
          <w:color w:val="000000"/>
          <w:sz w:val="22"/>
          <w:szCs w:val="22"/>
          <w:lang w:val="lt-LT"/>
        </w:rPr>
        <w:pPrChange w:id="2567" w:author="deletion" w:date="2026-07-08T12:26:00Z">
          <w:pPr>
            <w:ind w:left="567" w:hanging="567"/>
          </w:pPr>
        </w:pPrChange>
      </w:pPr>
    </w:p>
    <w:p w14:paraId="40744A6F" w14:textId="166A90C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68" w:author="deletion" w:date="2026-07-08T12:26:00Z"/>
          <w:color w:val="000000"/>
          <w:sz w:val="22"/>
          <w:szCs w:val="22"/>
          <w:lang w:val="lt-LT"/>
        </w:rPr>
        <w:pPrChange w:id="2569" w:author="deletion" w:date="2026-07-08T12:26:00Z">
          <w:pPr>
            <w:ind w:left="567" w:hanging="567"/>
          </w:pPr>
        </w:pPrChange>
      </w:pPr>
      <w:del w:id="2570" w:author="deletion" w:date="2026-07-08T12:26:00Z">
        <w:r w:rsidRPr="00AC10F7" w:rsidDel="00B734FA">
          <w:rPr>
            <w:color w:val="000000"/>
            <w:sz w:val="22"/>
            <w:szCs w:val="22"/>
            <w:shd w:val="clear" w:color="auto" w:fill="D9D9D9"/>
            <w:lang w:val="lt-LT"/>
          </w:rPr>
          <w:delText>EU/1/95/001/027</w:delText>
        </w:r>
        <w:r w:rsidRPr="00AC10F7" w:rsidDel="00B734FA">
          <w:rPr>
            <w:color w:val="000000"/>
            <w:sz w:val="22"/>
            <w:szCs w:val="22"/>
            <w:shd w:val="clear" w:color="auto" w:fill="D9D9D9"/>
            <w:lang w:val="lt-LT"/>
          </w:rPr>
          <w:tab/>
          <w:delText>10 </w:delText>
        </w:r>
        <w:r w:rsidR="00277C01" w:rsidRPr="00AC10F7" w:rsidDel="00B734FA">
          <w:rPr>
            <w:color w:val="000000"/>
            <w:sz w:val="22"/>
            <w:szCs w:val="22"/>
            <w:shd w:val="clear" w:color="auto" w:fill="D9D9D9"/>
            <w:lang w:val="lt-LT"/>
          </w:rPr>
          <w:delText>flakon</w:delText>
        </w:r>
        <w:r w:rsidRPr="00AC10F7" w:rsidDel="00B734FA">
          <w:rPr>
            <w:color w:val="000000"/>
            <w:sz w:val="22"/>
            <w:szCs w:val="22"/>
            <w:shd w:val="clear" w:color="auto" w:fill="D9D9D9"/>
            <w:lang w:val="lt-LT"/>
          </w:rPr>
          <w:delText>ų su milteliais injekciniam tirpalui</w:delText>
        </w:r>
      </w:del>
    </w:p>
    <w:p w14:paraId="48584D87" w14:textId="5BA0D37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71" w:author="deletion" w:date="2026-07-08T12:26:00Z"/>
          <w:color w:val="000000"/>
          <w:sz w:val="22"/>
          <w:szCs w:val="22"/>
          <w:lang w:val="lt-LT"/>
        </w:rPr>
        <w:pPrChange w:id="2572" w:author="deletion" w:date="2026-07-08T12:26:00Z">
          <w:pPr>
            <w:ind w:firstLine="1701"/>
          </w:pPr>
        </w:pPrChange>
      </w:pPr>
      <w:del w:id="2573" w:author="deletion" w:date="2026-07-08T12:26:00Z">
        <w:r w:rsidRPr="00AC10F7" w:rsidDel="00B734FA">
          <w:rPr>
            <w:color w:val="000000"/>
            <w:sz w:val="22"/>
            <w:szCs w:val="22"/>
            <w:shd w:val="clear" w:color="auto" w:fill="D9D9D9"/>
            <w:lang w:val="lt-LT"/>
          </w:rPr>
          <w:delText>10 tirpikliu užpildytų švirkštų</w:delText>
        </w:r>
      </w:del>
    </w:p>
    <w:p w14:paraId="7EA31FA3" w14:textId="43DE793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74" w:author="deletion" w:date="2026-07-08T12:26:00Z"/>
          <w:color w:val="000000"/>
          <w:sz w:val="22"/>
          <w:szCs w:val="22"/>
          <w:lang w:val="lt-LT"/>
        </w:rPr>
        <w:pPrChange w:id="2575" w:author="deletion" w:date="2026-07-08T12:26:00Z">
          <w:pPr>
            <w:ind w:left="567" w:hanging="567"/>
          </w:pPr>
        </w:pPrChange>
      </w:pPr>
    </w:p>
    <w:p w14:paraId="5301AA1F" w14:textId="48DE0BA6"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76" w:author="deletion" w:date="2026-07-08T12:26:00Z"/>
          <w:color w:val="000000"/>
          <w:sz w:val="22"/>
          <w:szCs w:val="22"/>
          <w:lang w:val="lt-LT"/>
        </w:rPr>
        <w:pPrChange w:id="2577" w:author="deletion" w:date="2026-07-08T12:26:00Z">
          <w:pPr>
            <w:ind w:left="567" w:hanging="567"/>
          </w:pPr>
        </w:pPrChange>
      </w:pPr>
    </w:p>
    <w:p w14:paraId="01E8557C" w14:textId="6DFD6DE6"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578" w:author="deletion" w:date="2026-07-08T12:26:00Z"/>
          <w:b/>
          <w:caps/>
          <w:color w:val="000000"/>
          <w:sz w:val="22"/>
          <w:szCs w:val="22"/>
          <w:lang w:val="lt-LT"/>
        </w:rPr>
      </w:pPr>
      <w:del w:id="2579" w:author="deletion" w:date="2026-07-08T12:26:00Z">
        <w:r w:rsidRPr="00AC10F7" w:rsidDel="00B734FA">
          <w:rPr>
            <w:b/>
            <w:caps/>
            <w:color w:val="000000"/>
            <w:sz w:val="22"/>
            <w:szCs w:val="22"/>
            <w:lang w:val="lt-LT"/>
          </w:rPr>
          <w:delText>13.</w:delText>
        </w:r>
        <w:r w:rsidRPr="00AC10F7" w:rsidDel="00B734FA">
          <w:rPr>
            <w:b/>
            <w:caps/>
            <w:color w:val="000000"/>
            <w:sz w:val="22"/>
            <w:szCs w:val="22"/>
            <w:lang w:val="lt-LT"/>
          </w:rPr>
          <w:tab/>
          <w:delText>serijos numeris</w:delText>
        </w:r>
      </w:del>
    </w:p>
    <w:p w14:paraId="492430F1" w14:textId="2E6E0D5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80" w:author="deletion" w:date="2026-07-08T12:26:00Z"/>
          <w:color w:val="000000"/>
          <w:sz w:val="22"/>
          <w:szCs w:val="22"/>
          <w:lang w:val="lt-LT"/>
        </w:rPr>
        <w:pPrChange w:id="2581" w:author="deletion" w:date="2026-07-08T12:26:00Z">
          <w:pPr>
            <w:ind w:left="567" w:hanging="567"/>
          </w:pPr>
        </w:pPrChange>
      </w:pPr>
    </w:p>
    <w:p w14:paraId="0C765E8E" w14:textId="06B8C819"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82" w:author="deletion" w:date="2026-07-08T12:26:00Z"/>
          <w:color w:val="000000"/>
          <w:sz w:val="22"/>
          <w:szCs w:val="22"/>
          <w:lang w:val="lt-LT"/>
        </w:rPr>
        <w:pPrChange w:id="2583" w:author="deletion" w:date="2026-07-08T12:26:00Z">
          <w:pPr>
            <w:ind w:left="567" w:hanging="567"/>
          </w:pPr>
        </w:pPrChange>
      </w:pPr>
      <w:del w:id="2584" w:author="deletion" w:date="2026-07-08T12:26:00Z">
        <w:r w:rsidRPr="00AC10F7" w:rsidDel="00B734FA">
          <w:rPr>
            <w:color w:val="000000"/>
            <w:sz w:val="22"/>
            <w:szCs w:val="22"/>
            <w:lang w:val="lt-LT"/>
          </w:rPr>
          <w:delText>Serija</w:delText>
        </w:r>
      </w:del>
    </w:p>
    <w:p w14:paraId="34161F44" w14:textId="4C93A84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85" w:author="deletion" w:date="2026-07-08T12:26:00Z"/>
          <w:color w:val="000000"/>
          <w:sz w:val="22"/>
          <w:szCs w:val="22"/>
          <w:lang w:val="lt-LT"/>
        </w:rPr>
        <w:pPrChange w:id="2586" w:author="deletion" w:date="2026-07-08T12:26:00Z">
          <w:pPr>
            <w:ind w:left="567" w:hanging="567"/>
          </w:pPr>
        </w:pPrChange>
      </w:pPr>
      <w:del w:id="2587" w:author="deletion" w:date="2026-07-08T12:26:00Z">
        <w:r w:rsidRPr="00AC10F7" w:rsidDel="00B734FA">
          <w:rPr>
            <w:color w:val="000000"/>
            <w:sz w:val="22"/>
            <w:szCs w:val="22"/>
            <w:lang w:val="lt-LT"/>
          </w:rPr>
          <w:delText>Tirpiklio Serija</w:delText>
        </w:r>
      </w:del>
    </w:p>
    <w:p w14:paraId="4FBA3796" w14:textId="57ACC26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88" w:author="deletion" w:date="2026-07-08T12:26:00Z"/>
          <w:color w:val="000000"/>
          <w:sz w:val="22"/>
          <w:szCs w:val="22"/>
          <w:lang w:val="lt-LT"/>
        </w:rPr>
        <w:pPrChange w:id="2589" w:author="deletion" w:date="2026-07-08T12:26:00Z">
          <w:pPr>
            <w:ind w:left="567" w:hanging="567"/>
          </w:pPr>
        </w:pPrChange>
      </w:pPr>
    </w:p>
    <w:p w14:paraId="35F36510" w14:textId="19ABC6B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90" w:author="deletion" w:date="2026-07-08T12:26:00Z"/>
          <w:color w:val="000000"/>
          <w:sz w:val="22"/>
          <w:szCs w:val="22"/>
          <w:lang w:val="lt-LT"/>
        </w:rPr>
        <w:pPrChange w:id="2591" w:author="deletion" w:date="2026-07-08T12:26:00Z">
          <w:pPr>
            <w:ind w:left="567" w:hanging="567"/>
          </w:pPr>
        </w:pPrChange>
      </w:pPr>
    </w:p>
    <w:p w14:paraId="5578DC0C" w14:textId="2C4EA46A"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592" w:author="deletion" w:date="2026-07-08T12:26:00Z"/>
          <w:b/>
          <w:caps/>
          <w:color w:val="000000"/>
          <w:sz w:val="22"/>
          <w:szCs w:val="22"/>
          <w:lang w:val="lt-LT"/>
        </w:rPr>
      </w:pPr>
      <w:del w:id="2593" w:author="deletion" w:date="2026-07-08T12:26:00Z">
        <w:r w:rsidRPr="00AC10F7" w:rsidDel="00B734FA">
          <w:rPr>
            <w:b/>
            <w:caps/>
            <w:color w:val="000000"/>
            <w:sz w:val="22"/>
            <w:szCs w:val="22"/>
            <w:lang w:val="lt-LT"/>
          </w:rPr>
          <w:delText>14.</w:delText>
        </w:r>
        <w:r w:rsidRPr="00AC10F7" w:rsidDel="00B734FA">
          <w:rPr>
            <w:b/>
            <w:caps/>
            <w:color w:val="000000"/>
            <w:sz w:val="22"/>
            <w:szCs w:val="22"/>
            <w:lang w:val="lt-LT"/>
          </w:rPr>
          <w:tab/>
        </w:r>
        <w:r w:rsidRPr="00AC10F7" w:rsidDel="00B734FA">
          <w:rPr>
            <w:b/>
            <w:color w:val="000000"/>
            <w:sz w:val="22"/>
            <w:szCs w:val="22"/>
            <w:lang w:val="lt-LT"/>
          </w:rPr>
          <w:delText>PARDAVIMO (IŠDAVIMO)</w:delText>
        </w:r>
        <w:r w:rsidRPr="00AC10F7" w:rsidDel="00B734FA">
          <w:rPr>
            <w:b/>
            <w:caps/>
            <w:color w:val="000000"/>
            <w:sz w:val="22"/>
            <w:szCs w:val="22"/>
            <w:lang w:val="lt-LT"/>
          </w:rPr>
          <w:delText xml:space="preserve"> tvarka</w:delText>
        </w:r>
      </w:del>
    </w:p>
    <w:p w14:paraId="189E8BE8" w14:textId="6006421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94" w:author="deletion" w:date="2026-07-08T12:26:00Z"/>
          <w:color w:val="000000"/>
          <w:sz w:val="22"/>
          <w:szCs w:val="22"/>
          <w:lang w:val="lt-LT"/>
        </w:rPr>
        <w:pPrChange w:id="2595" w:author="deletion" w:date="2026-07-08T12:26:00Z">
          <w:pPr>
            <w:ind w:left="567" w:hanging="567"/>
          </w:pPr>
        </w:pPrChange>
      </w:pPr>
    </w:p>
    <w:p w14:paraId="027C9D91" w14:textId="6B23109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96" w:author="deletion" w:date="2026-07-08T12:26:00Z"/>
          <w:color w:val="000000"/>
          <w:sz w:val="22"/>
          <w:szCs w:val="22"/>
          <w:lang w:val="lt-LT"/>
        </w:rPr>
        <w:pPrChange w:id="2597" w:author="deletion" w:date="2026-07-08T12:26:00Z">
          <w:pPr>
            <w:ind w:left="567" w:hanging="567"/>
          </w:pPr>
        </w:pPrChange>
      </w:pPr>
    </w:p>
    <w:p w14:paraId="01B58458" w14:textId="17C9CEE4"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598" w:author="deletion" w:date="2026-07-08T12:26:00Z"/>
          <w:b/>
          <w:caps/>
          <w:color w:val="000000"/>
          <w:sz w:val="22"/>
          <w:szCs w:val="22"/>
          <w:lang w:val="lt-LT"/>
        </w:rPr>
        <w:pPrChange w:id="2599"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600" w:author="deletion" w:date="2026-07-08T12:26:00Z">
        <w:r w:rsidRPr="00AC10F7" w:rsidDel="00B734FA">
          <w:rPr>
            <w:b/>
            <w:caps/>
            <w:color w:val="000000"/>
            <w:sz w:val="22"/>
            <w:szCs w:val="22"/>
            <w:lang w:val="lt-LT"/>
          </w:rPr>
          <w:delText>15.</w:delText>
        </w:r>
        <w:r w:rsidRPr="00AC10F7" w:rsidDel="00B734FA">
          <w:rPr>
            <w:b/>
            <w:caps/>
            <w:color w:val="000000"/>
            <w:sz w:val="22"/>
            <w:szCs w:val="22"/>
            <w:lang w:val="lt-LT"/>
          </w:rPr>
          <w:tab/>
          <w:delText>vartojimo instrukcijA</w:delText>
        </w:r>
      </w:del>
    </w:p>
    <w:p w14:paraId="2BA2CE15" w14:textId="3412BE1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01" w:author="deletion" w:date="2026-07-08T12:26:00Z"/>
          <w:color w:val="000000"/>
          <w:sz w:val="22"/>
          <w:szCs w:val="22"/>
          <w:lang w:val="lt-LT"/>
        </w:rPr>
        <w:pPrChange w:id="2602" w:author="deletion" w:date="2026-07-08T12:26:00Z">
          <w:pPr>
            <w:keepNext/>
          </w:pPr>
        </w:pPrChange>
      </w:pPr>
    </w:p>
    <w:p w14:paraId="1FC8C941" w14:textId="4E14751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03" w:author="deletion" w:date="2026-07-08T12:26:00Z"/>
          <w:color w:val="000000"/>
          <w:sz w:val="22"/>
          <w:szCs w:val="22"/>
          <w:lang w:val="lt-LT"/>
        </w:rPr>
        <w:pPrChange w:id="2604" w:author="deletion" w:date="2026-07-08T12:26:00Z">
          <w:pPr/>
        </w:pPrChange>
      </w:pPr>
    </w:p>
    <w:p w14:paraId="74DD7556" w14:textId="0F3319B9"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05" w:author="deletion" w:date="2026-07-08T12:26:00Z"/>
          <w:b/>
          <w:caps/>
          <w:color w:val="000000"/>
          <w:sz w:val="22"/>
          <w:szCs w:val="22"/>
          <w:lang w:val="lt-LT"/>
        </w:rPr>
        <w:pPrChange w:id="2606"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607" w:author="deletion" w:date="2026-07-08T12:26:00Z">
        <w:r w:rsidRPr="00AC10F7" w:rsidDel="00B734FA">
          <w:rPr>
            <w:b/>
            <w:caps/>
            <w:color w:val="000000"/>
            <w:sz w:val="22"/>
            <w:szCs w:val="22"/>
            <w:lang w:val="lt-LT"/>
          </w:rPr>
          <w:delText>16.</w:delText>
        </w:r>
        <w:r w:rsidRPr="00AC10F7" w:rsidDel="00B734FA">
          <w:rPr>
            <w:b/>
            <w:caps/>
            <w:color w:val="000000"/>
            <w:sz w:val="22"/>
            <w:szCs w:val="22"/>
            <w:lang w:val="lt-LT"/>
          </w:rPr>
          <w:tab/>
          <w:delText>INFORMACIJA BRAILIO RAŠTU</w:delText>
        </w:r>
      </w:del>
    </w:p>
    <w:p w14:paraId="6EEB6351" w14:textId="366E7D0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08" w:author="deletion" w:date="2026-07-08T12:26:00Z"/>
          <w:color w:val="000000"/>
          <w:sz w:val="22"/>
          <w:szCs w:val="22"/>
          <w:lang w:val="lt-LT"/>
        </w:rPr>
        <w:pPrChange w:id="2609" w:author="deletion" w:date="2026-07-08T12:26:00Z">
          <w:pPr>
            <w:keepNext/>
          </w:pPr>
        </w:pPrChange>
      </w:pPr>
    </w:p>
    <w:p w14:paraId="574E1D06" w14:textId="1FD9ED0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10" w:author="deletion" w:date="2026-07-08T12:26:00Z"/>
          <w:color w:val="000000"/>
          <w:sz w:val="22"/>
          <w:szCs w:val="22"/>
          <w:lang w:val="lt-LT"/>
        </w:rPr>
        <w:pPrChange w:id="2611" w:author="deletion" w:date="2026-07-08T12:26:00Z">
          <w:pPr/>
        </w:pPrChange>
      </w:pPr>
      <w:del w:id="2612" w:author="deletion" w:date="2026-07-08T12:26:00Z">
        <w:r w:rsidRPr="00AC10F7" w:rsidDel="00B734FA">
          <w:rPr>
            <w:color w:val="000000"/>
            <w:sz w:val="22"/>
            <w:szCs w:val="22"/>
            <w:lang w:val="lt-LT"/>
          </w:rPr>
          <w:delText>gonal</w:delText>
        </w:r>
        <w:r w:rsidRPr="00AC10F7" w:rsidDel="00B734FA">
          <w:rPr>
            <w:color w:val="000000"/>
            <w:sz w:val="22"/>
            <w:szCs w:val="22"/>
            <w:lang w:val="lt-LT"/>
          </w:rPr>
          <w:noBreakHyphen/>
          <w:delText>f 75 tv</w:delText>
        </w:r>
      </w:del>
    </w:p>
    <w:p w14:paraId="6ABC6018" w14:textId="06680F73"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13" w:author="deletion" w:date="2026-07-08T12:26:00Z"/>
          <w:color w:val="000000"/>
          <w:sz w:val="22"/>
          <w:szCs w:val="22"/>
          <w:lang w:val="lt-LT"/>
        </w:rPr>
        <w:pPrChange w:id="2614" w:author="deletion" w:date="2026-07-08T12:26:00Z">
          <w:pPr/>
        </w:pPrChange>
      </w:pPr>
    </w:p>
    <w:p w14:paraId="57BF6EA8" w14:textId="61256EB1"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15" w:author="deletion" w:date="2026-07-08T12:26:00Z"/>
          <w:color w:val="000000"/>
          <w:sz w:val="22"/>
          <w:szCs w:val="22"/>
          <w:shd w:val="clear" w:color="auto" w:fill="CCCCCC"/>
          <w:lang w:val="lt-LT" w:eastAsia="lt-LT"/>
        </w:rPr>
        <w:pPrChange w:id="2616" w:author="deletion" w:date="2026-07-08T12:26:00Z">
          <w:pPr>
            <w:tabs>
              <w:tab w:val="left" w:pos="567"/>
            </w:tabs>
            <w:overflowPunct/>
            <w:autoSpaceDE/>
            <w:autoSpaceDN/>
            <w:adjustRightInd/>
            <w:textAlignment w:val="auto"/>
          </w:pPr>
        </w:pPrChange>
      </w:pPr>
    </w:p>
    <w:p w14:paraId="6604F91F" w14:textId="4AE058C2"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17" w:author="deletion" w:date="2026-07-08T12:26:00Z"/>
          <w:b/>
          <w:caps/>
          <w:color w:val="000000"/>
          <w:sz w:val="22"/>
          <w:szCs w:val="22"/>
          <w:lang w:val="lt-LT"/>
        </w:rPr>
        <w:pPrChange w:id="2618"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619" w:author="deletion" w:date="2026-07-08T12:26:00Z">
        <w:r w:rsidRPr="00AC10F7" w:rsidDel="00B734FA">
          <w:rPr>
            <w:b/>
            <w:caps/>
            <w:color w:val="000000"/>
            <w:sz w:val="22"/>
            <w:szCs w:val="22"/>
            <w:lang w:val="lt-LT"/>
          </w:rPr>
          <w:delText>17.</w:delText>
        </w:r>
        <w:r w:rsidRPr="00AC10F7" w:rsidDel="00B734FA">
          <w:rPr>
            <w:b/>
            <w:caps/>
            <w:color w:val="000000"/>
            <w:sz w:val="22"/>
            <w:szCs w:val="22"/>
            <w:lang w:val="lt-LT"/>
          </w:rPr>
          <w:tab/>
          <w:delText>UNIKALUS IDENTIFIKATORIUS – 2D BRŪKŠNINIS KODAS</w:delText>
        </w:r>
      </w:del>
    </w:p>
    <w:p w14:paraId="67D60F26" w14:textId="1BB9F09B"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20" w:author="deletion" w:date="2026-07-08T12:26:00Z"/>
          <w:color w:val="000000"/>
          <w:sz w:val="22"/>
          <w:lang w:val="lt-LT" w:eastAsia="lt-LT"/>
        </w:rPr>
        <w:pPrChange w:id="2621" w:author="deletion" w:date="2026-07-08T12:26:00Z">
          <w:pPr>
            <w:keepNext/>
            <w:overflowPunct/>
            <w:autoSpaceDE/>
            <w:autoSpaceDN/>
            <w:adjustRightInd/>
            <w:textAlignment w:val="auto"/>
          </w:pPr>
        </w:pPrChange>
      </w:pPr>
    </w:p>
    <w:p w14:paraId="1A100C6F" w14:textId="6AE3738A"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22" w:author="deletion" w:date="2026-07-08T12:26:00Z"/>
          <w:color w:val="000000"/>
          <w:sz w:val="22"/>
          <w:szCs w:val="22"/>
          <w:shd w:val="clear" w:color="auto" w:fill="CCCCCC"/>
          <w:lang w:val="lt-LT" w:eastAsia="lt-LT"/>
        </w:rPr>
        <w:pPrChange w:id="2623" w:author="deletion" w:date="2026-07-08T12:26:00Z">
          <w:pPr>
            <w:tabs>
              <w:tab w:val="left" w:pos="567"/>
            </w:tabs>
            <w:overflowPunct/>
            <w:autoSpaceDE/>
            <w:autoSpaceDN/>
            <w:adjustRightInd/>
            <w:textAlignment w:val="auto"/>
          </w:pPr>
        </w:pPrChange>
      </w:pPr>
      <w:del w:id="2624" w:author="deletion" w:date="2026-07-08T12:26:00Z">
        <w:r w:rsidRPr="00AC10F7" w:rsidDel="00B734FA">
          <w:rPr>
            <w:color w:val="000000"/>
            <w:sz w:val="22"/>
            <w:shd w:val="clear" w:color="auto" w:fill="D9D9D9"/>
            <w:lang w:val="lt-LT" w:eastAsia="lt-LT"/>
          </w:rPr>
          <w:delText>2D brūkšninis kodas su nurodytu unikaliu identifikatoriumi.</w:delText>
        </w:r>
      </w:del>
    </w:p>
    <w:p w14:paraId="74B9B9D0" w14:textId="32D45A70"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25" w:author="deletion" w:date="2026-07-08T12:26:00Z"/>
          <w:color w:val="000000"/>
          <w:sz w:val="22"/>
          <w:szCs w:val="22"/>
          <w:shd w:val="clear" w:color="auto" w:fill="CCCCCC"/>
          <w:lang w:val="lt-LT" w:eastAsia="lt-LT"/>
        </w:rPr>
        <w:pPrChange w:id="2626" w:author="deletion" w:date="2026-07-08T12:26:00Z">
          <w:pPr>
            <w:tabs>
              <w:tab w:val="left" w:pos="567"/>
            </w:tabs>
            <w:overflowPunct/>
            <w:autoSpaceDE/>
            <w:autoSpaceDN/>
            <w:adjustRightInd/>
            <w:textAlignment w:val="auto"/>
          </w:pPr>
        </w:pPrChange>
      </w:pPr>
    </w:p>
    <w:p w14:paraId="141A694F" w14:textId="179E4458"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27" w:author="deletion" w:date="2026-07-08T12:26:00Z"/>
          <w:color w:val="000000"/>
          <w:sz w:val="22"/>
          <w:szCs w:val="22"/>
          <w:shd w:val="clear" w:color="auto" w:fill="CCCCCC"/>
          <w:lang w:val="lt-LT" w:eastAsia="lt-LT"/>
        </w:rPr>
        <w:pPrChange w:id="2628" w:author="deletion" w:date="2026-07-08T12:26:00Z">
          <w:pPr>
            <w:tabs>
              <w:tab w:val="left" w:pos="567"/>
            </w:tabs>
            <w:overflowPunct/>
            <w:autoSpaceDE/>
            <w:autoSpaceDN/>
            <w:adjustRightInd/>
            <w:textAlignment w:val="auto"/>
          </w:pPr>
        </w:pPrChange>
      </w:pPr>
    </w:p>
    <w:p w14:paraId="5446C235" w14:textId="352FAE71"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29" w:author="deletion" w:date="2026-07-08T12:26:00Z"/>
          <w:b/>
          <w:caps/>
          <w:color w:val="000000"/>
          <w:sz w:val="22"/>
          <w:szCs w:val="22"/>
          <w:lang w:val="lt-LT"/>
        </w:rPr>
        <w:pPrChange w:id="2630"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631" w:author="deletion" w:date="2026-07-08T12:26:00Z">
        <w:r w:rsidRPr="00AC10F7" w:rsidDel="00B734FA">
          <w:rPr>
            <w:b/>
            <w:caps/>
            <w:color w:val="000000"/>
            <w:sz w:val="22"/>
            <w:szCs w:val="22"/>
            <w:lang w:val="lt-LT"/>
          </w:rPr>
          <w:delText>18.</w:delText>
        </w:r>
        <w:r w:rsidRPr="00AC10F7" w:rsidDel="00B734FA">
          <w:rPr>
            <w:b/>
            <w:caps/>
            <w:color w:val="000000"/>
            <w:sz w:val="22"/>
            <w:szCs w:val="22"/>
            <w:lang w:val="lt-LT"/>
          </w:rPr>
          <w:tab/>
          <w:delText>UNIKALUS IDENTIFIKATORIUS – ŽMONĖMS SUPRANTAMI DUOMENYS</w:delText>
        </w:r>
      </w:del>
    </w:p>
    <w:p w14:paraId="3995422C" w14:textId="0143EA37"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32" w:author="deletion" w:date="2026-07-08T12:26:00Z"/>
          <w:color w:val="000000"/>
          <w:sz w:val="22"/>
          <w:lang w:val="lt-LT" w:eastAsia="lt-LT"/>
        </w:rPr>
        <w:pPrChange w:id="2633" w:author="deletion" w:date="2026-07-08T12:26:00Z">
          <w:pPr>
            <w:keepNext/>
            <w:overflowPunct/>
            <w:autoSpaceDE/>
            <w:autoSpaceDN/>
            <w:adjustRightInd/>
            <w:textAlignment w:val="auto"/>
          </w:pPr>
        </w:pPrChange>
      </w:pPr>
    </w:p>
    <w:p w14:paraId="2E186070" w14:textId="4397D811"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34" w:author="deletion" w:date="2026-07-08T12:26:00Z"/>
          <w:color w:val="000000"/>
          <w:sz w:val="22"/>
          <w:szCs w:val="22"/>
          <w:lang w:val="lt-LT" w:eastAsia="lt-LT"/>
        </w:rPr>
        <w:pPrChange w:id="2635" w:author="deletion" w:date="2026-07-08T12:26:00Z">
          <w:pPr>
            <w:keepNext/>
            <w:tabs>
              <w:tab w:val="left" w:pos="567"/>
            </w:tabs>
            <w:overflowPunct/>
            <w:autoSpaceDE/>
            <w:autoSpaceDN/>
            <w:adjustRightInd/>
            <w:textAlignment w:val="auto"/>
          </w:pPr>
        </w:pPrChange>
      </w:pPr>
      <w:del w:id="2636" w:author="deletion" w:date="2026-07-08T12:26:00Z">
        <w:r w:rsidRPr="00AC10F7" w:rsidDel="00B734FA">
          <w:rPr>
            <w:color w:val="000000"/>
            <w:sz w:val="22"/>
            <w:lang w:val="lt-LT" w:eastAsia="lt-LT"/>
          </w:rPr>
          <w:lastRenderedPageBreak/>
          <w:delText>PC</w:delText>
        </w:r>
      </w:del>
    </w:p>
    <w:p w14:paraId="783862FB" w14:textId="0F362D1C"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37" w:author="deletion" w:date="2026-07-08T12:26:00Z"/>
          <w:color w:val="000000"/>
          <w:sz w:val="22"/>
          <w:szCs w:val="22"/>
          <w:lang w:val="lt-LT" w:eastAsia="lt-LT"/>
        </w:rPr>
        <w:pPrChange w:id="2638" w:author="deletion" w:date="2026-07-08T12:26:00Z">
          <w:pPr>
            <w:keepNext/>
            <w:tabs>
              <w:tab w:val="left" w:pos="567"/>
            </w:tabs>
            <w:overflowPunct/>
            <w:autoSpaceDE/>
            <w:autoSpaceDN/>
            <w:adjustRightInd/>
            <w:textAlignment w:val="auto"/>
          </w:pPr>
        </w:pPrChange>
      </w:pPr>
      <w:del w:id="2639" w:author="deletion" w:date="2026-07-08T12:26:00Z">
        <w:r w:rsidRPr="00AC10F7" w:rsidDel="00B734FA">
          <w:rPr>
            <w:color w:val="000000"/>
            <w:sz w:val="22"/>
            <w:lang w:val="lt-LT" w:eastAsia="lt-LT"/>
          </w:rPr>
          <w:delText>SN</w:delText>
        </w:r>
      </w:del>
    </w:p>
    <w:p w14:paraId="263A1D2A" w14:textId="77C3E40F" w:rsidR="007C2871" w:rsidRPr="00AC10F7" w:rsidDel="00B734FA" w:rsidRDefault="007C2871">
      <w:pPr>
        <w:pBdr>
          <w:top w:val="single" w:sz="4" w:space="1" w:color="auto"/>
          <w:left w:val="single" w:sz="4" w:space="4" w:color="auto"/>
          <w:bottom w:val="single" w:sz="4" w:space="1" w:color="auto"/>
          <w:right w:val="single" w:sz="4" w:space="4" w:color="auto"/>
        </w:pBdr>
        <w:ind w:left="567" w:hanging="567"/>
        <w:rPr>
          <w:del w:id="2640" w:author="deletion" w:date="2026-07-08T12:26:00Z"/>
          <w:color w:val="000000"/>
          <w:sz w:val="22"/>
          <w:lang w:val="lt-LT" w:eastAsia="lt-LT"/>
        </w:rPr>
        <w:pPrChange w:id="2641" w:author="deletion" w:date="2026-07-08T12:26:00Z">
          <w:pPr/>
        </w:pPrChange>
      </w:pPr>
      <w:del w:id="2642" w:author="deletion" w:date="2026-07-08T12:26:00Z">
        <w:r w:rsidRPr="00AC10F7" w:rsidDel="00B734FA">
          <w:rPr>
            <w:color w:val="000000"/>
            <w:sz w:val="22"/>
            <w:lang w:val="lt-LT" w:eastAsia="lt-LT"/>
          </w:rPr>
          <w:delText>NN</w:delText>
        </w:r>
      </w:del>
    </w:p>
    <w:p w14:paraId="1E7D8FFA" w14:textId="0E3DACEC"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643" w:author="deletion" w:date="2026-07-08T12:26:00Z"/>
          <w:b/>
          <w:caps/>
          <w:color w:val="000000"/>
          <w:sz w:val="22"/>
          <w:szCs w:val="22"/>
          <w:lang w:val="lt-LT"/>
        </w:rPr>
      </w:pPr>
      <w:del w:id="2644" w:author="deletion" w:date="2026-07-08T12:26:00Z">
        <w:r w:rsidRPr="00AC10F7" w:rsidDel="00B734FA">
          <w:rPr>
            <w:color w:val="000000"/>
            <w:sz w:val="22"/>
            <w:szCs w:val="22"/>
            <w:lang w:val="lt-LT"/>
          </w:rPr>
          <w:br w:type="page"/>
        </w:r>
        <w:r w:rsidRPr="00AC10F7" w:rsidDel="00B734FA">
          <w:rPr>
            <w:b/>
            <w:caps/>
            <w:color w:val="000000"/>
            <w:sz w:val="22"/>
            <w:szCs w:val="22"/>
            <w:lang w:val="lt-LT"/>
          </w:rPr>
          <w:lastRenderedPageBreak/>
          <w:delText>Minimali informacija ant mažų VIDINIŲ pakuočių</w:delText>
        </w:r>
      </w:del>
    </w:p>
    <w:p w14:paraId="52093ABE" w14:textId="6F1F8650" w:rsidR="001354F3" w:rsidRPr="00AC10F7" w:rsidDel="00B734FA" w:rsidRDefault="001354F3" w:rsidP="00B734FA">
      <w:pPr>
        <w:pBdr>
          <w:top w:val="single" w:sz="4" w:space="1" w:color="auto"/>
          <w:left w:val="single" w:sz="4" w:space="4" w:color="auto"/>
          <w:bottom w:val="single" w:sz="4" w:space="1" w:color="auto"/>
          <w:right w:val="single" w:sz="4" w:space="4" w:color="auto"/>
        </w:pBdr>
        <w:ind w:left="567" w:hanging="567"/>
        <w:rPr>
          <w:del w:id="2645" w:author="deletion" w:date="2026-07-08T12:26:00Z"/>
          <w:b/>
          <w:color w:val="000000"/>
          <w:sz w:val="22"/>
          <w:szCs w:val="22"/>
          <w:lang w:val="lt-LT"/>
        </w:rPr>
      </w:pPr>
    </w:p>
    <w:p w14:paraId="471F6B75" w14:textId="5F7E530C"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646" w:author="deletion" w:date="2026-07-08T12:26:00Z"/>
          <w:b/>
          <w:caps/>
          <w:color w:val="000000"/>
          <w:sz w:val="22"/>
          <w:szCs w:val="22"/>
          <w:lang w:val="lt-LT"/>
        </w:rPr>
      </w:pPr>
      <w:del w:id="2647" w:author="deletion" w:date="2026-07-08T12:26:00Z">
        <w:r w:rsidRPr="00AC10F7" w:rsidDel="00B734FA">
          <w:rPr>
            <w:b/>
            <w:color w:val="000000"/>
            <w:sz w:val="22"/>
            <w:szCs w:val="22"/>
            <w:lang w:val="lt-LT"/>
          </w:rPr>
          <w:delText>GONAL</w:delText>
        </w:r>
        <w:r w:rsidRPr="00AC10F7" w:rsidDel="00B734FA">
          <w:rPr>
            <w:b/>
            <w:color w:val="000000"/>
            <w:sz w:val="22"/>
            <w:szCs w:val="22"/>
            <w:lang w:val="lt-LT"/>
          </w:rPr>
          <w:noBreakHyphen/>
          <w:delText>f 75 TV</w:delText>
        </w:r>
        <w:r w:rsidR="009A3EA6" w:rsidRPr="00AC10F7" w:rsidDel="00B734FA">
          <w:rPr>
            <w:b/>
            <w:color w:val="000000"/>
            <w:sz w:val="22"/>
            <w:szCs w:val="22"/>
            <w:lang w:val="lt-LT"/>
          </w:rPr>
          <w:delText>,</w:delText>
        </w:r>
        <w:r w:rsidRPr="00AC10F7" w:rsidDel="00B734FA">
          <w:rPr>
            <w:b/>
            <w:color w:val="000000"/>
            <w:sz w:val="22"/>
            <w:szCs w:val="22"/>
            <w:lang w:val="lt-LT"/>
          </w:rPr>
          <w:delText xml:space="preserve"> </w:delText>
        </w:r>
        <w:r w:rsidR="00277C01" w:rsidRPr="00AC10F7" w:rsidDel="00B734FA">
          <w:rPr>
            <w:b/>
            <w:color w:val="000000"/>
            <w:sz w:val="22"/>
            <w:szCs w:val="22"/>
            <w:lang w:val="lt-LT"/>
          </w:rPr>
          <w:delText>FLAKON</w:delText>
        </w:r>
        <w:r w:rsidRPr="00AC10F7" w:rsidDel="00B734FA">
          <w:rPr>
            <w:b/>
            <w:color w:val="000000"/>
            <w:sz w:val="22"/>
            <w:szCs w:val="22"/>
            <w:lang w:val="lt-LT"/>
          </w:rPr>
          <w:delText>O ETIKETĖ</w:delText>
        </w:r>
      </w:del>
    </w:p>
    <w:p w14:paraId="1B6A3894" w14:textId="0C44CDB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48" w:author="deletion" w:date="2026-07-08T12:26:00Z"/>
          <w:caps/>
          <w:color w:val="000000"/>
          <w:sz w:val="22"/>
          <w:szCs w:val="22"/>
          <w:lang w:val="lt-LT"/>
        </w:rPr>
        <w:pPrChange w:id="2649" w:author="deletion" w:date="2026-07-08T12:26:00Z">
          <w:pPr>
            <w:ind w:left="567" w:hanging="567"/>
          </w:pPr>
        </w:pPrChange>
      </w:pPr>
    </w:p>
    <w:p w14:paraId="55094DC5" w14:textId="46950E4B"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50" w:author="deletion" w:date="2026-07-08T12:26:00Z"/>
          <w:caps/>
          <w:color w:val="000000"/>
          <w:sz w:val="22"/>
          <w:szCs w:val="22"/>
          <w:lang w:val="lt-LT"/>
        </w:rPr>
        <w:pPrChange w:id="2651" w:author="deletion" w:date="2026-07-08T12:26:00Z">
          <w:pPr>
            <w:ind w:left="567" w:hanging="567"/>
          </w:pPr>
        </w:pPrChange>
      </w:pPr>
    </w:p>
    <w:p w14:paraId="60F96DC2" w14:textId="09553DEC"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652" w:author="deletion" w:date="2026-07-08T12:26:00Z"/>
          <w:b/>
          <w:caps/>
          <w:color w:val="000000"/>
          <w:sz w:val="22"/>
          <w:szCs w:val="22"/>
          <w:lang w:val="lt-LT"/>
        </w:rPr>
      </w:pPr>
      <w:del w:id="2653" w:author="deletion" w:date="2026-07-08T12:26:00Z">
        <w:r w:rsidRPr="00AC10F7" w:rsidDel="00B734FA">
          <w:rPr>
            <w:b/>
            <w:caps/>
            <w:color w:val="000000"/>
            <w:sz w:val="22"/>
            <w:szCs w:val="22"/>
            <w:lang w:val="lt-LT"/>
          </w:rPr>
          <w:delText>1.</w:delText>
        </w:r>
        <w:r w:rsidRPr="00AC10F7" w:rsidDel="00B734FA">
          <w:rPr>
            <w:b/>
            <w:caps/>
            <w:color w:val="000000"/>
            <w:sz w:val="22"/>
            <w:szCs w:val="22"/>
            <w:lang w:val="lt-LT"/>
          </w:rPr>
          <w:tab/>
          <w:delText>Vaistinio preparato pavadinimas ir vartojimo būdas (-ai)</w:delText>
        </w:r>
      </w:del>
    </w:p>
    <w:p w14:paraId="5BF49A98" w14:textId="263535B7"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54" w:author="deletion" w:date="2026-07-08T12:26:00Z"/>
          <w:color w:val="000000"/>
          <w:sz w:val="22"/>
          <w:szCs w:val="22"/>
          <w:lang w:val="lt-LT"/>
        </w:rPr>
        <w:pPrChange w:id="2655" w:author="deletion" w:date="2026-07-08T12:26:00Z">
          <w:pPr>
            <w:ind w:left="567" w:hanging="567"/>
          </w:pPr>
        </w:pPrChange>
      </w:pPr>
    </w:p>
    <w:p w14:paraId="51DBA15E" w14:textId="204214A5"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56" w:author="deletion" w:date="2026-07-08T12:26:00Z"/>
          <w:b/>
          <w:color w:val="000000"/>
          <w:sz w:val="22"/>
          <w:szCs w:val="22"/>
          <w:lang w:val="lt-LT"/>
        </w:rPr>
        <w:pPrChange w:id="2657" w:author="deletion" w:date="2026-07-08T12:26:00Z">
          <w:pPr/>
        </w:pPrChange>
      </w:pPr>
      <w:del w:id="2658" w:author="deletion" w:date="2026-07-08T12:26:00Z">
        <w:r w:rsidRPr="00AC10F7" w:rsidDel="00B734FA">
          <w:rPr>
            <w:color w:val="000000"/>
            <w:sz w:val="22"/>
            <w:szCs w:val="22"/>
            <w:lang w:val="lt-LT"/>
          </w:rPr>
          <w:delText>GONAL</w:delText>
        </w:r>
        <w:r w:rsidRPr="00AC10F7" w:rsidDel="00B734FA">
          <w:rPr>
            <w:color w:val="000000"/>
            <w:sz w:val="22"/>
            <w:szCs w:val="22"/>
            <w:lang w:val="lt-LT"/>
          </w:rPr>
          <w:noBreakHyphen/>
          <w:delText>f</w:delText>
        </w:r>
        <w:r w:rsidRPr="00AC10F7" w:rsidDel="00B734FA">
          <w:rPr>
            <w:color w:val="000000"/>
            <w:position w:val="6"/>
            <w:sz w:val="22"/>
            <w:szCs w:val="22"/>
            <w:lang w:val="lt-LT"/>
          </w:rPr>
          <w:delText xml:space="preserve"> </w:delText>
        </w:r>
        <w:r w:rsidRPr="00AC10F7" w:rsidDel="00B734FA">
          <w:rPr>
            <w:color w:val="000000"/>
            <w:sz w:val="22"/>
            <w:szCs w:val="22"/>
            <w:lang w:val="lt-LT"/>
          </w:rPr>
          <w:delText>75 TV milteliai injekciniam tirpalui</w:delText>
        </w:r>
      </w:del>
    </w:p>
    <w:p w14:paraId="71CA7F6B" w14:textId="6FA21483" w:rsidR="00017499" w:rsidRPr="00AC10F7" w:rsidDel="00B734FA" w:rsidRDefault="003F6163">
      <w:pPr>
        <w:pBdr>
          <w:top w:val="single" w:sz="4" w:space="1" w:color="auto"/>
          <w:left w:val="single" w:sz="4" w:space="4" w:color="auto"/>
          <w:bottom w:val="single" w:sz="4" w:space="1" w:color="auto"/>
          <w:right w:val="single" w:sz="4" w:space="4" w:color="auto"/>
        </w:pBdr>
        <w:ind w:left="567" w:hanging="567"/>
        <w:rPr>
          <w:del w:id="2659" w:author="deletion" w:date="2026-07-08T12:26:00Z"/>
          <w:color w:val="000000"/>
          <w:sz w:val="22"/>
          <w:szCs w:val="22"/>
          <w:lang w:val="lt-LT"/>
        </w:rPr>
        <w:pPrChange w:id="2660" w:author="deletion" w:date="2026-07-08T12:26:00Z">
          <w:pPr>
            <w:ind w:left="567" w:hanging="567"/>
          </w:pPr>
        </w:pPrChange>
      </w:pPr>
      <w:del w:id="2661" w:author="deletion" w:date="2026-07-08T12:26:00Z">
        <w:r w:rsidRPr="00AC10F7" w:rsidDel="00B734FA">
          <w:rPr>
            <w:color w:val="000000"/>
            <w:sz w:val="22"/>
            <w:szCs w:val="22"/>
            <w:lang w:val="lt-LT"/>
          </w:rPr>
          <w:delText>f</w:delText>
        </w:r>
        <w:r w:rsidR="00017499" w:rsidRPr="00AC10F7" w:rsidDel="00B734FA">
          <w:rPr>
            <w:color w:val="000000"/>
            <w:sz w:val="22"/>
            <w:szCs w:val="22"/>
            <w:lang w:val="lt-LT"/>
          </w:rPr>
          <w:delText>olitropinas</w:delText>
        </w:r>
        <w:r w:rsidR="003219BD" w:rsidRPr="00AC10F7" w:rsidDel="00B734FA">
          <w:rPr>
            <w:color w:val="000000"/>
            <w:sz w:val="22"/>
            <w:szCs w:val="22"/>
            <w:lang w:val="lt-LT"/>
          </w:rPr>
          <w:delText xml:space="preserve"> alfa</w:delText>
        </w:r>
      </w:del>
    </w:p>
    <w:p w14:paraId="008717C6" w14:textId="5E7E8FDC" w:rsidR="00017499" w:rsidRPr="00AC10F7" w:rsidDel="00B734FA" w:rsidRDefault="00FB2B12">
      <w:pPr>
        <w:pBdr>
          <w:top w:val="single" w:sz="4" w:space="1" w:color="auto"/>
          <w:left w:val="single" w:sz="4" w:space="4" w:color="auto"/>
          <w:bottom w:val="single" w:sz="4" w:space="1" w:color="auto"/>
          <w:right w:val="single" w:sz="4" w:space="4" w:color="auto"/>
        </w:pBdr>
        <w:ind w:left="567" w:hanging="567"/>
        <w:rPr>
          <w:del w:id="2662" w:author="deletion" w:date="2026-07-08T12:26:00Z"/>
          <w:color w:val="000000"/>
          <w:sz w:val="22"/>
          <w:szCs w:val="22"/>
          <w:lang w:val="lt-LT"/>
        </w:rPr>
        <w:pPrChange w:id="2663" w:author="deletion" w:date="2026-07-08T12:26:00Z">
          <w:pPr>
            <w:ind w:left="567" w:hanging="567"/>
          </w:pPr>
        </w:pPrChange>
      </w:pPr>
      <w:del w:id="2664" w:author="deletion" w:date="2026-07-08T12:26:00Z">
        <w:r w:rsidRPr="00AC10F7" w:rsidDel="00B734FA">
          <w:rPr>
            <w:color w:val="000000"/>
            <w:sz w:val="22"/>
            <w:szCs w:val="22"/>
            <w:lang w:val="lt-LT"/>
          </w:rPr>
          <w:delText>s.c</w:delText>
        </w:r>
        <w:r w:rsidR="00017499" w:rsidRPr="00AC10F7" w:rsidDel="00B734FA">
          <w:rPr>
            <w:color w:val="000000"/>
            <w:sz w:val="22"/>
            <w:szCs w:val="22"/>
            <w:lang w:val="lt-LT"/>
          </w:rPr>
          <w:delText>.</w:delText>
        </w:r>
      </w:del>
    </w:p>
    <w:p w14:paraId="59A7A99F" w14:textId="3861D0E6"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65" w:author="deletion" w:date="2026-07-08T12:26:00Z"/>
          <w:color w:val="000000"/>
          <w:sz w:val="22"/>
          <w:szCs w:val="22"/>
          <w:lang w:val="lt-LT"/>
        </w:rPr>
        <w:pPrChange w:id="2666" w:author="deletion" w:date="2026-07-08T12:26:00Z">
          <w:pPr>
            <w:ind w:left="567" w:hanging="567"/>
          </w:pPr>
        </w:pPrChange>
      </w:pPr>
    </w:p>
    <w:p w14:paraId="1023166D" w14:textId="1B97E99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67" w:author="deletion" w:date="2026-07-08T12:26:00Z"/>
          <w:color w:val="000000"/>
          <w:sz w:val="22"/>
          <w:szCs w:val="22"/>
          <w:lang w:val="lt-LT"/>
        </w:rPr>
        <w:pPrChange w:id="2668" w:author="deletion" w:date="2026-07-08T12:26:00Z">
          <w:pPr>
            <w:ind w:left="567" w:hanging="567"/>
          </w:pPr>
        </w:pPrChange>
      </w:pPr>
    </w:p>
    <w:p w14:paraId="2D20147D" w14:textId="71F8B0AC"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669" w:author="deletion" w:date="2026-07-08T12:26:00Z"/>
          <w:b/>
          <w:caps/>
          <w:color w:val="000000"/>
          <w:sz w:val="22"/>
          <w:szCs w:val="22"/>
          <w:lang w:val="lt-LT"/>
        </w:rPr>
      </w:pPr>
      <w:del w:id="2670" w:author="deletion" w:date="2026-07-08T12:26:00Z">
        <w:r w:rsidRPr="00AC10F7" w:rsidDel="00B734FA">
          <w:rPr>
            <w:b/>
            <w:color w:val="000000"/>
            <w:sz w:val="22"/>
            <w:szCs w:val="22"/>
            <w:lang w:val="lt-LT"/>
          </w:rPr>
          <w:delText>2.</w:delText>
        </w:r>
        <w:r w:rsidRPr="00AC10F7" w:rsidDel="00B734FA">
          <w:rPr>
            <w:b/>
            <w:color w:val="000000"/>
            <w:sz w:val="22"/>
            <w:szCs w:val="22"/>
            <w:lang w:val="lt-LT"/>
          </w:rPr>
          <w:tab/>
        </w:r>
        <w:r w:rsidRPr="00AC10F7" w:rsidDel="00B734FA">
          <w:rPr>
            <w:b/>
            <w:caps/>
            <w:color w:val="000000"/>
            <w:sz w:val="22"/>
            <w:szCs w:val="22"/>
            <w:lang w:val="lt-LT"/>
          </w:rPr>
          <w:delText>vartojimo metodas</w:delText>
        </w:r>
      </w:del>
    </w:p>
    <w:p w14:paraId="42BEBE6D" w14:textId="6C9EA85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71" w:author="deletion" w:date="2026-07-08T12:26:00Z"/>
          <w:color w:val="000000"/>
          <w:sz w:val="22"/>
          <w:szCs w:val="22"/>
          <w:lang w:val="lt-LT"/>
        </w:rPr>
        <w:pPrChange w:id="2672" w:author="deletion" w:date="2026-07-08T12:26:00Z">
          <w:pPr>
            <w:ind w:left="567" w:hanging="567"/>
          </w:pPr>
        </w:pPrChange>
      </w:pPr>
    </w:p>
    <w:p w14:paraId="2A9C2C39" w14:textId="1DAE485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73" w:author="deletion" w:date="2026-07-08T12:26:00Z"/>
          <w:color w:val="000000"/>
          <w:sz w:val="22"/>
          <w:szCs w:val="22"/>
          <w:lang w:val="lt-LT"/>
        </w:rPr>
        <w:pPrChange w:id="2674" w:author="deletion" w:date="2026-07-08T12:26:00Z">
          <w:pPr>
            <w:ind w:left="567" w:hanging="567"/>
          </w:pPr>
        </w:pPrChange>
      </w:pPr>
    </w:p>
    <w:p w14:paraId="44594B44" w14:textId="53ADFECC"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675" w:author="deletion" w:date="2026-07-08T12:26:00Z"/>
          <w:b/>
          <w:caps/>
          <w:color w:val="000000"/>
          <w:sz w:val="22"/>
          <w:szCs w:val="22"/>
          <w:lang w:val="lt-LT"/>
        </w:rPr>
      </w:pPr>
      <w:del w:id="2676" w:author="deletion" w:date="2026-07-08T12:26:00Z">
        <w:r w:rsidRPr="00AC10F7" w:rsidDel="00B734FA">
          <w:rPr>
            <w:b/>
            <w:color w:val="000000"/>
            <w:sz w:val="22"/>
            <w:szCs w:val="22"/>
            <w:lang w:val="lt-LT"/>
          </w:rPr>
          <w:delText>3.</w:delText>
        </w:r>
        <w:r w:rsidRPr="00AC10F7" w:rsidDel="00B734FA">
          <w:rPr>
            <w:b/>
            <w:color w:val="000000"/>
            <w:sz w:val="22"/>
            <w:szCs w:val="22"/>
            <w:lang w:val="lt-LT"/>
          </w:rPr>
          <w:tab/>
        </w:r>
        <w:r w:rsidRPr="00AC10F7" w:rsidDel="00B734FA">
          <w:rPr>
            <w:b/>
            <w:caps/>
            <w:color w:val="000000"/>
            <w:sz w:val="22"/>
            <w:szCs w:val="22"/>
            <w:lang w:val="lt-LT"/>
          </w:rPr>
          <w:delText>tinkamumo laikas</w:delText>
        </w:r>
      </w:del>
    </w:p>
    <w:p w14:paraId="30A95143" w14:textId="5514BB04"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77" w:author="deletion" w:date="2026-07-08T12:26:00Z"/>
          <w:color w:val="000000"/>
          <w:sz w:val="22"/>
          <w:szCs w:val="22"/>
          <w:lang w:val="lt-LT"/>
        </w:rPr>
        <w:pPrChange w:id="2678" w:author="deletion" w:date="2026-07-08T12:26:00Z">
          <w:pPr>
            <w:ind w:left="567" w:hanging="567"/>
          </w:pPr>
        </w:pPrChange>
      </w:pPr>
    </w:p>
    <w:p w14:paraId="6A9F3DD8" w14:textId="0D09B871" w:rsidR="00017499" w:rsidRPr="00AC10F7" w:rsidDel="00B734FA" w:rsidRDefault="005A50AF">
      <w:pPr>
        <w:pBdr>
          <w:top w:val="single" w:sz="4" w:space="1" w:color="auto"/>
          <w:left w:val="single" w:sz="4" w:space="4" w:color="auto"/>
          <w:bottom w:val="single" w:sz="4" w:space="1" w:color="auto"/>
          <w:right w:val="single" w:sz="4" w:space="4" w:color="auto"/>
        </w:pBdr>
        <w:ind w:left="567" w:hanging="567"/>
        <w:rPr>
          <w:del w:id="2679" w:author="deletion" w:date="2026-07-08T12:26:00Z"/>
          <w:color w:val="000000"/>
          <w:sz w:val="22"/>
          <w:szCs w:val="22"/>
          <w:lang w:val="lt-LT"/>
        </w:rPr>
        <w:pPrChange w:id="2680" w:author="deletion" w:date="2026-07-08T12:26:00Z">
          <w:pPr>
            <w:ind w:left="567" w:hanging="567"/>
          </w:pPr>
        </w:pPrChange>
      </w:pPr>
      <w:del w:id="2681" w:author="deletion" w:date="2026-07-08T12:26:00Z">
        <w:r w:rsidRPr="00AC10F7" w:rsidDel="00B734FA">
          <w:rPr>
            <w:color w:val="000000"/>
            <w:sz w:val="22"/>
            <w:szCs w:val="22"/>
            <w:lang w:val="lt-LT"/>
          </w:rPr>
          <w:delText>EXP</w:delText>
        </w:r>
      </w:del>
    </w:p>
    <w:p w14:paraId="7A1484BF" w14:textId="48F575E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82" w:author="deletion" w:date="2026-07-08T12:26:00Z"/>
          <w:color w:val="000000"/>
          <w:sz w:val="22"/>
          <w:szCs w:val="22"/>
          <w:lang w:val="lt-LT"/>
        </w:rPr>
        <w:pPrChange w:id="2683" w:author="deletion" w:date="2026-07-08T12:26:00Z">
          <w:pPr>
            <w:ind w:left="567" w:hanging="567"/>
          </w:pPr>
        </w:pPrChange>
      </w:pPr>
    </w:p>
    <w:p w14:paraId="00358834" w14:textId="0BB826B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84" w:author="deletion" w:date="2026-07-08T12:26:00Z"/>
          <w:color w:val="000000"/>
          <w:sz w:val="22"/>
          <w:szCs w:val="22"/>
          <w:lang w:val="lt-LT"/>
        </w:rPr>
        <w:pPrChange w:id="2685" w:author="deletion" w:date="2026-07-08T12:26:00Z">
          <w:pPr>
            <w:ind w:left="567" w:hanging="567"/>
          </w:pPr>
        </w:pPrChange>
      </w:pPr>
    </w:p>
    <w:p w14:paraId="20B6ED43" w14:textId="0F7BABAB"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686" w:author="deletion" w:date="2026-07-08T12:26:00Z"/>
          <w:b/>
          <w:caps/>
          <w:color w:val="000000"/>
          <w:sz w:val="22"/>
          <w:szCs w:val="22"/>
          <w:lang w:val="lt-LT"/>
        </w:rPr>
      </w:pPr>
      <w:del w:id="2687" w:author="deletion" w:date="2026-07-08T12:26:00Z">
        <w:r w:rsidRPr="00AC10F7" w:rsidDel="00B734FA">
          <w:rPr>
            <w:b/>
            <w:caps/>
            <w:color w:val="000000"/>
            <w:sz w:val="22"/>
            <w:szCs w:val="22"/>
            <w:lang w:val="lt-LT"/>
          </w:rPr>
          <w:delText>4.</w:delText>
        </w:r>
        <w:r w:rsidRPr="00AC10F7" w:rsidDel="00B734FA">
          <w:rPr>
            <w:b/>
            <w:caps/>
            <w:color w:val="000000"/>
            <w:sz w:val="22"/>
            <w:szCs w:val="22"/>
            <w:lang w:val="lt-LT"/>
          </w:rPr>
          <w:tab/>
          <w:delText>serijos numeris</w:delText>
        </w:r>
      </w:del>
    </w:p>
    <w:p w14:paraId="24B8E9ED" w14:textId="16757F0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88" w:author="deletion" w:date="2026-07-08T12:26:00Z"/>
          <w:color w:val="000000"/>
          <w:sz w:val="22"/>
          <w:szCs w:val="22"/>
          <w:lang w:val="lt-LT"/>
        </w:rPr>
        <w:pPrChange w:id="2689" w:author="deletion" w:date="2026-07-08T12:26:00Z">
          <w:pPr>
            <w:ind w:left="567" w:hanging="567"/>
          </w:pPr>
        </w:pPrChange>
      </w:pPr>
    </w:p>
    <w:p w14:paraId="64F2EF01" w14:textId="2C7625DB" w:rsidR="00017499" w:rsidRPr="00AC10F7" w:rsidDel="00B734FA" w:rsidRDefault="005A50AF">
      <w:pPr>
        <w:pBdr>
          <w:top w:val="single" w:sz="4" w:space="1" w:color="auto"/>
          <w:left w:val="single" w:sz="4" w:space="4" w:color="auto"/>
          <w:bottom w:val="single" w:sz="4" w:space="1" w:color="auto"/>
          <w:right w:val="single" w:sz="4" w:space="4" w:color="auto"/>
        </w:pBdr>
        <w:ind w:left="567" w:hanging="567"/>
        <w:rPr>
          <w:del w:id="2690" w:author="deletion" w:date="2026-07-08T12:26:00Z"/>
          <w:color w:val="000000"/>
          <w:sz w:val="22"/>
          <w:szCs w:val="22"/>
          <w:lang w:val="lt-LT"/>
        </w:rPr>
        <w:pPrChange w:id="2691" w:author="deletion" w:date="2026-07-08T12:26:00Z">
          <w:pPr>
            <w:ind w:left="567" w:hanging="567"/>
          </w:pPr>
        </w:pPrChange>
      </w:pPr>
      <w:del w:id="2692" w:author="deletion" w:date="2026-07-08T12:26:00Z">
        <w:r w:rsidRPr="00AC10F7" w:rsidDel="00B734FA">
          <w:rPr>
            <w:color w:val="000000"/>
            <w:sz w:val="22"/>
            <w:szCs w:val="22"/>
            <w:lang w:val="lt-LT"/>
          </w:rPr>
          <w:delText>Lot</w:delText>
        </w:r>
      </w:del>
    </w:p>
    <w:p w14:paraId="56C7E542" w14:textId="4B97023F"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93" w:author="deletion" w:date="2026-07-08T12:26:00Z"/>
          <w:color w:val="000000"/>
          <w:sz w:val="22"/>
          <w:szCs w:val="22"/>
          <w:lang w:val="lt-LT"/>
        </w:rPr>
        <w:pPrChange w:id="2694" w:author="deletion" w:date="2026-07-08T12:26:00Z">
          <w:pPr>
            <w:ind w:left="567" w:hanging="567"/>
          </w:pPr>
        </w:pPrChange>
      </w:pPr>
    </w:p>
    <w:p w14:paraId="4DB30465" w14:textId="7B3E13D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95" w:author="deletion" w:date="2026-07-08T12:26:00Z"/>
          <w:color w:val="000000"/>
          <w:sz w:val="22"/>
          <w:szCs w:val="22"/>
          <w:lang w:val="lt-LT"/>
        </w:rPr>
        <w:pPrChange w:id="2696" w:author="deletion" w:date="2026-07-08T12:26:00Z">
          <w:pPr>
            <w:ind w:left="567" w:hanging="567"/>
          </w:pPr>
        </w:pPrChange>
      </w:pPr>
    </w:p>
    <w:p w14:paraId="67BC745A" w14:textId="6999EC31"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697" w:author="deletion" w:date="2026-07-08T12:26:00Z"/>
          <w:b/>
          <w:color w:val="000000"/>
          <w:sz w:val="22"/>
          <w:szCs w:val="22"/>
          <w:lang w:val="lt-LT"/>
        </w:rPr>
      </w:pPr>
      <w:del w:id="2698" w:author="deletion" w:date="2026-07-08T12:26:00Z">
        <w:r w:rsidRPr="00AC10F7" w:rsidDel="00B734FA">
          <w:rPr>
            <w:b/>
            <w:caps/>
            <w:color w:val="000000"/>
            <w:sz w:val="22"/>
            <w:szCs w:val="22"/>
            <w:lang w:val="lt-LT"/>
          </w:rPr>
          <w:delText>5.</w:delText>
        </w:r>
        <w:r w:rsidRPr="00AC10F7" w:rsidDel="00B734FA">
          <w:rPr>
            <w:b/>
            <w:caps/>
            <w:color w:val="000000"/>
            <w:sz w:val="22"/>
            <w:szCs w:val="22"/>
            <w:lang w:val="lt-LT"/>
          </w:rPr>
          <w:tab/>
          <w:delText>kiekis</w:delText>
        </w:r>
        <w:r w:rsidRPr="00AC10F7" w:rsidDel="00B734FA">
          <w:rPr>
            <w:b/>
            <w:color w:val="000000"/>
            <w:sz w:val="22"/>
            <w:szCs w:val="22"/>
            <w:lang w:val="lt-LT"/>
          </w:rPr>
          <w:delText xml:space="preserve"> (MASĖ, TŪRIS ARBA VIENETAI)</w:delText>
        </w:r>
      </w:del>
    </w:p>
    <w:p w14:paraId="43C87C7C" w14:textId="5106F116"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699" w:author="deletion" w:date="2026-07-08T12:26:00Z"/>
          <w:color w:val="000000"/>
          <w:sz w:val="22"/>
          <w:szCs w:val="22"/>
          <w:lang w:val="lt-LT"/>
        </w:rPr>
        <w:pPrChange w:id="2700" w:author="deletion" w:date="2026-07-08T12:26:00Z">
          <w:pPr>
            <w:ind w:left="567" w:hanging="567"/>
          </w:pPr>
        </w:pPrChange>
      </w:pPr>
    </w:p>
    <w:p w14:paraId="7D5C6813" w14:textId="63BA3D9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01" w:author="deletion" w:date="2026-07-08T12:26:00Z"/>
          <w:color w:val="000000"/>
          <w:sz w:val="22"/>
          <w:szCs w:val="22"/>
          <w:lang w:val="lt-LT"/>
        </w:rPr>
        <w:pPrChange w:id="2702" w:author="deletion" w:date="2026-07-08T12:26:00Z">
          <w:pPr/>
        </w:pPrChange>
      </w:pPr>
      <w:del w:id="2703" w:author="deletion" w:date="2026-07-08T12:26:00Z">
        <w:r w:rsidRPr="00AC10F7" w:rsidDel="00B734FA">
          <w:rPr>
            <w:color w:val="000000"/>
            <w:sz w:val="22"/>
            <w:szCs w:val="22"/>
            <w:shd w:val="clear" w:color="auto" w:fill="BFBFBF"/>
            <w:lang w:val="lt-LT"/>
          </w:rPr>
          <w:delText>75 TV</w:delText>
        </w:r>
      </w:del>
    </w:p>
    <w:p w14:paraId="5D11A899" w14:textId="7ADA6921"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04" w:author="deletion" w:date="2026-07-08T12:26:00Z"/>
          <w:color w:val="000000"/>
          <w:sz w:val="22"/>
          <w:szCs w:val="22"/>
          <w:lang w:val="lt-LT"/>
        </w:rPr>
        <w:pPrChange w:id="2705" w:author="deletion" w:date="2026-07-08T12:26:00Z">
          <w:pPr/>
        </w:pPrChange>
      </w:pPr>
    </w:p>
    <w:p w14:paraId="097DCDA0" w14:textId="2800009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06" w:author="deletion" w:date="2026-07-08T12:26:00Z"/>
          <w:color w:val="000000"/>
          <w:sz w:val="22"/>
          <w:szCs w:val="22"/>
          <w:lang w:val="lt-LT"/>
        </w:rPr>
        <w:pPrChange w:id="2707" w:author="deletion" w:date="2026-07-08T12:26:00Z">
          <w:pPr/>
        </w:pPrChange>
      </w:pPr>
    </w:p>
    <w:p w14:paraId="3A463703" w14:textId="7A86E43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08" w:author="deletion" w:date="2026-07-08T12:26:00Z"/>
          <w:b/>
          <w:caps/>
          <w:color w:val="000000"/>
          <w:sz w:val="22"/>
          <w:szCs w:val="22"/>
          <w:lang w:val="lt-LT"/>
        </w:rPr>
        <w:pPrChange w:id="2709"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710" w:author="deletion" w:date="2026-07-08T12:26:00Z">
        <w:r w:rsidRPr="00AC10F7" w:rsidDel="00B734FA">
          <w:rPr>
            <w:b/>
            <w:caps/>
            <w:color w:val="000000"/>
            <w:sz w:val="22"/>
            <w:szCs w:val="22"/>
            <w:lang w:val="lt-LT"/>
          </w:rPr>
          <w:delText>6.</w:delText>
        </w:r>
        <w:r w:rsidRPr="00AC10F7" w:rsidDel="00B734FA">
          <w:rPr>
            <w:b/>
            <w:caps/>
            <w:color w:val="000000"/>
            <w:sz w:val="22"/>
            <w:szCs w:val="22"/>
            <w:lang w:val="lt-LT"/>
          </w:rPr>
          <w:tab/>
          <w:delText>KITA</w:delText>
        </w:r>
      </w:del>
    </w:p>
    <w:p w14:paraId="32B9374C" w14:textId="23EEC437"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11" w:author="deletion" w:date="2026-07-08T12:26:00Z"/>
          <w:color w:val="000000"/>
          <w:sz w:val="22"/>
          <w:szCs w:val="22"/>
          <w:lang w:val="lt-LT"/>
        </w:rPr>
        <w:pPrChange w:id="2712" w:author="deletion" w:date="2026-07-08T12:26:00Z">
          <w:pPr/>
        </w:pPrChange>
      </w:pPr>
    </w:p>
    <w:p w14:paraId="068B23D9" w14:textId="19EA338C"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13" w:author="deletion" w:date="2026-07-08T12:26:00Z"/>
          <w:color w:val="000000"/>
          <w:sz w:val="22"/>
          <w:szCs w:val="22"/>
          <w:lang w:val="lt-LT"/>
        </w:rPr>
        <w:pPrChange w:id="2714" w:author="deletion" w:date="2026-07-08T12:26:00Z">
          <w:pPr/>
        </w:pPrChange>
      </w:pPr>
    </w:p>
    <w:p w14:paraId="0B38B62F" w14:textId="0C7D450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15" w:author="deletion" w:date="2026-07-08T12:26:00Z"/>
          <w:b/>
          <w:caps/>
          <w:color w:val="000000"/>
          <w:sz w:val="22"/>
          <w:szCs w:val="22"/>
          <w:lang w:val="lt-LT"/>
        </w:rPr>
        <w:pPrChange w:id="2716" w:author="deletion" w:date="2026-07-08T12:26:00Z">
          <w:pPr>
            <w:pBdr>
              <w:top w:val="single" w:sz="4" w:space="1" w:color="auto"/>
              <w:left w:val="single" w:sz="4" w:space="4" w:color="auto"/>
              <w:bottom w:val="single" w:sz="4" w:space="1" w:color="auto"/>
              <w:right w:val="single" w:sz="4" w:space="4" w:color="auto"/>
            </w:pBdr>
          </w:pPr>
        </w:pPrChange>
      </w:pPr>
      <w:del w:id="2717" w:author="deletion" w:date="2026-07-08T12:26:00Z">
        <w:r w:rsidRPr="00AC10F7" w:rsidDel="00B734FA">
          <w:rPr>
            <w:color w:val="000000"/>
            <w:sz w:val="22"/>
            <w:szCs w:val="22"/>
            <w:lang w:val="lt-LT"/>
          </w:rPr>
          <w:br w:type="page"/>
        </w:r>
        <w:r w:rsidRPr="00AC10F7" w:rsidDel="00B734FA">
          <w:rPr>
            <w:b/>
            <w:caps/>
            <w:color w:val="000000"/>
            <w:sz w:val="22"/>
            <w:szCs w:val="22"/>
            <w:lang w:val="lt-LT"/>
          </w:rPr>
          <w:lastRenderedPageBreak/>
          <w:delText>Minimali informacija ant mažų VIDINIŲ pakuočių</w:delText>
        </w:r>
      </w:del>
    </w:p>
    <w:p w14:paraId="19B1E5FE" w14:textId="3CCD1F97" w:rsidR="00941C22" w:rsidRPr="00AC10F7" w:rsidDel="00B734FA" w:rsidRDefault="00941C22" w:rsidP="00B734FA">
      <w:pPr>
        <w:pBdr>
          <w:top w:val="single" w:sz="4" w:space="1" w:color="auto"/>
          <w:left w:val="single" w:sz="4" w:space="4" w:color="auto"/>
          <w:bottom w:val="single" w:sz="4" w:space="1" w:color="auto"/>
          <w:right w:val="single" w:sz="4" w:space="4" w:color="auto"/>
        </w:pBdr>
        <w:ind w:left="567" w:hanging="567"/>
        <w:rPr>
          <w:del w:id="2718" w:author="deletion" w:date="2026-07-08T12:26:00Z"/>
          <w:b/>
          <w:color w:val="000000"/>
          <w:sz w:val="22"/>
          <w:szCs w:val="22"/>
          <w:lang w:val="lt-LT"/>
        </w:rPr>
      </w:pPr>
    </w:p>
    <w:p w14:paraId="58D10E99" w14:textId="71E1402E" w:rsidR="00017499" w:rsidRPr="00AC10F7" w:rsidDel="00B734FA" w:rsidRDefault="005A12B6" w:rsidP="00B734FA">
      <w:pPr>
        <w:pBdr>
          <w:top w:val="single" w:sz="4" w:space="1" w:color="auto"/>
          <w:left w:val="single" w:sz="4" w:space="4" w:color="auto"/>
          <w:bottom w:val="single" w:sz="4" w:space="1" w:color="auto"/>
          <w:right w:val="single" w:sz="4" w:space="4" w:color="auto"/>
        </w:pBdr>
        <w:ind w:left="567" w:hanging="567"/>
        <w:rPr>
          <w:del w:id="2719" w:author="deletion" w:date="2026-07-08T12:26:00Z"/>
          <w:b/>
          <w:caps/>
          <w:color w:val="000000"/>
          <w:sz w:val="22"/>
          <w:szCs w:val="22"/>
          <w:lang w:val="lt-LT"/>
        </w:rPr>
      </w:pPr>
      <w:del w:id="2720" w:author="deletion" w:date="2026-07-08T12:26:00Z">
        <w:r w:rsidRPr="00AC10F7" w:rsidDel="00B734FA">
          <w:rPr>
            <w:b/>
            <w:sz w:val="22"/>
            <w:szCs w:val="22"/>
            <w:lang w:val="lt-LT"/>
          </w:rPr>
          <w:delText>GONAL</w:delText>
        </w:r>
        <w:r w:rsidR="009A3EA6" w:rsidRPr="00AC10F7" w:rsidDel="00B734FA">
          <w:rPr>
            <w:b/>
            <w:sz w:val="22"/>
            <w:szCs w:val="22"/>
            <w:lang w:val="lt-LT"/>
          </w:rPr>
          <w:delText>-f 75 TV,</w:delText>
        </w:r>
        <w:r w:rsidR="009A3EA6" w:rsidRPr="00AC10F7" w:rsidDel="00B734FA">
          <w:rPr>
            <w:b/>
            <w:lang w:val="lt-LT"/>
          </w:rPr>
          <w:delText xml:space="preserve"> </w:delText>
        </w:r>
        <w:r w:rsidR="00017499" w:rsidRPr="00AC10F7" w:rsidDel="00B734FA">
          <w:rPr>
            <w:b/>
            <w:color w:val="000000"/>
            <w:sz w:val="22"/>
            <w:szCs w:val="22"/>
            <w:lang w:val="lt-LT"/>
          </w:rPr>
          <w:delText>TIRPIKLIU UŽPILDYTO ŠVIRKŠTO ETIKETĖ</w:delText>
        </w:r>
      </w:del>
    </w:p>
    <w:p w14:paraId="6729EECD" w14:textId="696813F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21" w:author="deletion" w:date="2026-07-08T12:26:00Z"/>
          <w:caps/>
          <w:color w:val="000000"/>
          <w:sz w:val="22"/>
          <w:szCs w:val="22"/>
          <w:lang w:val="lt-LT"/>
        </w:rPr>
        <w:pPrChange w:id="2722" w:author="deletion" w:date="2026-07-08T12:26:00Z">
          <w:pPr>
            <w:ind w:left="567" w:hanging="567"/>
          </w:pPr>
        </w:pPrChange>
      </w:pPr>
    </w:p>
    <w:p w14:paraId="4EBB2BE7" w14:textId="58D353FB"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23" w:author="deletion" w:date="2026-07-08T12:26:00Z"/>
          <w:caps/>
          <w:color w:val="000000"/>
          <w:sz w:val="22"/>
          <w:szCs w:val="22"/>
          <w:lang w:val="lt-LT"/>
        </w:rPr>
        <w:pPrChange w:id="2724" w:author="deletion" w:date="2026-07-08T12:26:00Z">
          <w:pPr>
            <w:ind w:left="567" w:hanging="567"/>
          </w:pPr>
        </w:pPrChange>
      </w:pPr>
    </w:p>
    <w:p w14:paraId="7D90194D" w14:textId="40C2C68C"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725" w:author="deletion" w:date="2026-07-08T12:26:00Z"/>
          <w:b/>
          <w:caps/>
          <w:color w:val="000000"/>
          <w:sz w:val="22"/>
          <w:szCs w:val="22"/>
          <w:lang w:val="lt-LT"/>
        </w:rPr>
      </w:pPr>
      <w:del w:id="2726" w:author="deletion" w:date="2026-07-08T12:26:00Z">
        <w:r w:rsidRPr="00AC10F7" w:rsidDel="00B734FA">
          <w:rPr>
            <w:b/>
            <w:caps/>
            <w:color w:val="000000"/>
            <w:sz w:val="22"/>
            <w:szCs w:val="22"/>
            <w:lang w:val="lt-LT"/>
          </w:rPr>
          <w:delText>1.</w:delText>
        </w:r>
        <w:r w:rsidRPr="00AC10F7" w:rsidDel="00B734FA">
          <w:rPr>
            <w:b/>
            <w:caps/>
            <w:color w:val="000000"/>
            <w:sz w:val="22"/>
            <w:szCs w:val="22"/>
            <w:lang w:val="lt-LT"/>
          </w:rPr>
          <w:tab/>
          <w:delText>Vaistinio preparato pavadinimas ir vartojimo būdas (-ai)</w:delText>
        </w:r>
      </w:del>
    </w:p>
    <w:p w14:paraId="1C279DC1" w14:textId="0B47C028"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27" w:author="deletion" w:date="2026-07-08T12:26:00Z"/>
          <w:color w:val="000000"/>
          <w:sz w:val="22"/>
          <w:szCs w:val="22"/>
          <w:lang w:val="lt-LT"/>
        </w:rPr>
        <w:pPrChange w:id="2728" w:author="deletion" w:date="2026-07-08T12:26:00Z">
          <w:pPr>
            <w:ind w:left="567" w:hanging="567"/>
          </w:pPr>
        </w:pPrChange>
      </w:pPr>
    </w:p>
    <w:p w14:paraId="36DBB57A" w14:textId="0C163A35" w:rsidR="005A12B6" w:rsidRPr="00AC10F7" w:rsidDel="00B734FA" w:rsidRDefault="00894E23">
      <w:pPr>
        <w:pBdr>
          <w:top w:val="single" w:sz="4" w:space="1" w:color="auto"/>
          <w:left w:val="single" w:sz="4" w:space="4" w:color="auto"/>
          <w:bottom w:val="single" w:sz="4" w:space="1" w:color="auto"/>
          <w:right w:val="single" w:sz="4" w:space="4" w:color="auto"/>
        </w:pBdr>
        <w:ind w:left="567" w:hanging="567"/>
        <w:rPr>
          <w:del w:id="2729" w:author="deletion" w:date="2026-07-08T12:26:00Z"/>
          <w:sz w:val="22"/>
          <w:szCs w:val="22"/>
          <w:lang w:val="lt-LT"/>
        </w:rPr>
        <w:pPrChange w:id="2730" w:author="deletion" w:date="2026-07-08T12:26:00Z">
          <w:pPr>
            <w:ind w:left="567" w:hanging="567"/>
          </w:pPr>
        </w:pPrChange>
      </w:pPr>
      <w:del w:id="2731" w:author="deletion" w:date="2026-07-08T12:26:00Z">
        <w:r w:rsidRPr="00AC10F7" w:rsidDel="00B734FA">
          <w:rPr>
            <w:color w:val="000000"/>
            <w:sz w:val="22"/>
            <w:szCs w:val="22"/>
            <w:lang w:val="lt-LT"/>
          </w:rPr>
          <w:delText>GONAL</w:delText>
        </w:r>
        <w:r w:rsidRPr="00AC10F7" w:rsidDel="00B734FA">
          <w:rPr>
            <w:color w:val="000000"/>
            <w:sz w:val="22"/>
            <w:szCs w:val="22"/>
            <w:lang w:val="lt-LT"/>
          </w:rPr>
          <w:noBreakHyphen/>
          <w:delText xml:space="preserve">f </w:delText>
        </w:r>
        <w:r w:rsidR="003C6BC2" w:rsidRPr="00AC10F7" w:rsidDel="00B734FA">
          <w:rPr>
            <w:sz w:val="22"/>
            <w:szCs w:val="22"/>
            <w:lang w:val="lt-LT"/>
          </w:rPr>
          <w:delText xml:space="preserve">injekcinių miltelių tirpiklis </w:delText>
        </w:r>
      </w:del>
    </w:p>
    <w:p w14:paraId="25CDE449" w14:textId="0643F67A" w:rsidR="00017499" w:rsidRPr="00AC10F7" w:rsidDel="00B734FA" w:rsidRDefault="003F6163">
      <w:pPr>
        <w:pBdr>
          <w:top w:val="single" w:sz="4" w:space="1" w:color="auto"/>
          <w:left w:val="single" w:sz="4" w:space="4" w:color="auto"/>
          <w:bottom w:val="single" w:sz="4" w:space="1" w:color="auto"/>
          <w:right w:val="single" w:sz="4" w:space="4" w:color="auto"/>
        </w:pBdr>
        <w:ind w:left="567" w:hanging="567"/>
        <w:rPr>
          <w:del w:id="2732" w:author="deletion" w:date="2026-07-08T12:26:00Z"/>
          <w:color w:val="000000"/>
          <w:sz w:val="22"/>
          <w:szCs w:val="22"/>
          <w:lang w:val="lt-LT"/>
        </w:rPr>
        <w:pPrChange w:id="2733" w:author="deletion" w:date="2026-07-08T12:26:00Z">
          <w:pPr>
            <w:ind w:left="567" w:hanging="567"/>
          </w:pPr>
        </w:pPrChange>
      </w:pPr>
      <w:del w:id="2734" w:author="deletion" w:date="2026-07-08T12:26:00Z">
        <w:r w:rsidRPr="00AC10F7" w:rsidDel="00B734FA">
          <w:rPr>
            <w:color w:val="000000"/>
            <w:sz w:val="22"/>
            <w:szCs w:val="22"/>
            <w:lang w:val="lt-LT"/>
          </w:rPr>
          <w:delText>i</w:delText>
        </w:r>
        <w:r w:rsidR="00894E23" w:rsidRPr="00AC10F7" w:rsidDel="00B734FA">
          <w:rPr>
            <w:color w:val="000000"/>
            <w:sz w:val="22"/>
            <w:szCs w:val="22"/>
            <w:lang w:val="lt-LT"/>
          </w:rPr>
          <w:delText>njekcinis vanduo</w:delText>
        </w:r>
      </w:del>
    </w:p>
    <w:p w14:paraId="66BB8BA0" w14:textId="78536BB3"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35" w:author="deletion" w:date="2026-07-08T12:26:00Z"/>
          <w:color w:val="000000"/>
          <w:sz w:val="22"/>
          <w:szCs w:val="22"/>
          <w:lang w:val="lt-LT"/>
        </w:rPr>
        <w:pPrChange w:id="2736" w:author="deletion" w:date="2026-07-08T12:26:00Z">
          <w:pPr>
            <w:ind w:left="567" w:hanging="567"/>
          </w:pPr>
        </w:pPrChange>
      </w:pPr>
    </w:p>
    <w:p w14:paraId="43E8616D" w14:textId="3357B9E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37" w:author="deletion" w:date="2026-07-08T12:26:00Z"/>
          <w:color w:val="000000"/>
          <w:sz w:val="22"/>
          <w:szCs w:val="22"/>
          <w:lang w:val="lt-LT"/>
        </w:rPr>
        <w:pPrChange w:id="2738" w:author="deletion" w:date="2026-07-08T12:26:00Z">
          <w:pPr>
            <w:ind w:left="567" w:hanging="567"/>
          </w:pPr>
        </w:pPrChange>
      </w:pPr>
    </w:p>
    <w:p w14:paraId="44EE6671" w14:textId="43712D53"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739" w:author="deletion" w:date="2026-07-08T12:26:00Z"/>
          <w:b/>
          <w:caps/>
          <w:color w:val="000000"/>
          <w:sz w:val="22"/>
          <w:szCs w:val="22"/>
          <w:lang w:val="lt-LT"/>
        </w:rPr>
      </w:pPr>
      <w:del w:id="2740" w:author="deletion" w:date="2026-07-08T12:26:00Z">
        <w:r w:rsidRPr="00AC10F7" w:rsidDel="00B734FA">
          <w:rPr>
            <w:b/>
            <w:color w:val="000000"/>
            <w:sz w:val="22"/>
            <w:szCs w:val="22"/>
            <w:lang w:val="lt-LT"/>
          </w:rPr>
          <w:delText>2.</w:delText>
        </w:r>
        <w:r w:rsidRPr="00AC10F7" w:rsidDel="00B734FA">
          <w:rPr>
            <w:b/>
            <w:color w:val="000000"/>
            <w:sz w:val="22"/>
            <w:szCs w:val="22"/>
            <w:lang w:val="lt-LT"/>
          </w:rPr>
          <w:tab/>
        </w:r>
        <w:r w:rsidRPr="00AC10F7" w:rsidDel="00B734FA">
          <w:rPr>
            <w:b/>
            <w:caps/>
            <w:color w:val="000000"/>
            <w:sz w:val="22"/>
            <w:szCs w:val="22"/>
            <w:lang w:val="lt-LT"/>
          </w:rPr>
          <w:delText>vartojimo metodas</w:delText>
        </w:r>
      </w:del>
    </w:p>
    <w:p w14:paraId="08DCE0B6" w14:textId="67E4ADC7"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41" w:author="deletion" w:date="2026-07-08T12:26:00Z"/>
          <w:color w:val="000000"/>
          <w:sz w:val="22"/>
          <w:szCs w:val="22"/>
          <w:lang w:val="lt-LT"/>
        </w:rPr>
        <w:pPrChange w:id="2742" w:author="deletion" w:date="2026-07-08T12:26:00Z">
          <w:pPr>
            <w:ind w:left="567" w:hanging="567"/>
          </w:pPr>
        </w:pPrChange>
      </w:pPr>
    </w:p>
    <w:p w14:paraId="1CA54990" w14:textId="4AEBA95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43" w:author="deletion" w:date="2026-07-08T12:26:00Z"/>
          <w:color w:val="000000"/>
          <w:sz w:val="22"/>
          <w:szCs w:val="22"/>
          <w:lang w:val="lt-LT"/>
        </w:rPr>
        <w:pPrChange w:id="2744" w:author="deletion" w:date="2026-07-08T12:26:00Z">
          <w:pPr>
            <w:ind w:left="567" w:hanging="567"/>
          </w:pPr>
        </w:pPrChange>
      </w:pPr>
    </w:p>
    <w:p w14:paraId="0C03C992" w14:textId="58CAB733"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745" w:author="deletion" w:date="2026-07-08T12:26:00Z"/>
          <w:b/>
          <w:caps/>
          <w:color w:val="000000"/>
          <w:sz w:val="22"/>
          <w:szCs w:val="22"/>
          <w:lang w:val="lt-LT"/>
        </w:rPr>
      </w:pPr>
      <w:del w:id="2746" w:author="deletion" w:date="2026-07-08T12:26:00Z">
        <w:r w:rsidRPr="00AC10F7" w:rsidDel="00B734FA">
          <w:rPr>
            <w:b/>
            <w:color w:val="000000"/>
            <w:sz w:val="22"/>
            <w:szCs w:val="22"/>
            <w:lang w:val="lt-LT"/>
          </w:rPr>
          <w:delText>3.</w:delText>
        </w:r>
        <w:r w:rsidRPr="00AC10F7" w:rsidDel="00B734FA">
          <w:rPr>
            <w:b/>
            <w:color w:val="000000"/>
            <w:sz w:val="22"/>
            <w:szCs w:val="22"/>
            <w:lang w:val="lt-LT"/>
          </w:rPr>
          <w:tab/>
        </w:r>
        <w:r w:rsidRPr="00AC10F7" w:rsidDel="00B734FA">
          <w:rPr>
            <w:b/>
            <w:caps/>
            <w:color w:val="000000"/>
            <w:sz w:val="22"/>
            <w:szCs w:val="22"/>
            <w:lang w:val="lt-LT"/>
          </w:rPr>
          <w:delText>tinkamumo laikas</w:delText>
        </w:r>
      </w:del>
    </w:p>
    <w:p w14:paraId="0858989F" w14:textId="73E304A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47" w:author="deletion" w:date="2026-07-08T12:26:00Z"/>
          <w:color w:val="000000"/>
          <w:sz w:val="22"/>
          <w:szCs w:val="22"/>
          <w:lang w:val="lt-LT"/>
        </w:rPr>
        <w:pPrChange w:id="2748" w:author="deletion" w:date="2026-07-08T12:26:00Z">
          <w:pPr/>
        </w:pPrChange>
      </w:pPr>
    </w:p>
    <w:p w14:paraId="49E3B02D" w14:textId="53CF333E" w:rsidR="00017499" w:rsidRPr="00AC10F7" w:rsidDel="00B734FA" w:rsidRDefault="005A50AF">
      <w:pPr>
        <w:pBdr>
          <w:top w:val="single" w:sz="4" w:space="1" w:color="auto"/>
          <w:left w:val="single" w:sz="4" w:space="4" w:color="auto"/>
          <w:bottom w:val="single" w:sz="4" w:space="1" w:color="auto"/>
          <w:right w:val="single" w:sz="4" w:space="4" w:color="auto"/>
        </w:pBdr>
        <w:ind w:left="567" w:hanging="567"/>
        <w:rPr>
          <w:del w:id="2749" w:author="deletion" w:date="2026-07-08T12:26:00Z"/>
          <w:color w:val="000000"/>
          <w:sz w:val="22"/>
          <w:szCs w:val="22"/>
          <w:lang w:val="lt-LT"/>
        </w:rPr>
        <w:pPrChange w:id="2750" w:author="deletion" w:date="2026-07-08T12:26:00Z">
          <w:pPr>
            <w:ind w:left="567" w:hanging="567"/>
          </w:pPr>
        </w:pPrChange>
      </w:pPr>
      <w:del w:id="2751" w:author="deletion" w:date="2026-07-08T12:26:00Z">
        <w:r w:rsidRPr="00AC10F7" w:rsidDel="00B734FA">
          <w:rPr>
            <w:color w:val="000000"/>
            <w:sz w:val="22"/>
            <w:szCs w:val="22"/>
            <w:lang w:val="lt-LT"/>
          </w:rPr>
          <w:delText>EXP</w:delText>
        </w:r>
      </w:del>
    </w:p>
    <w:p w14:paraId="3EEA92D4" w14:textId="4EEDB8E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52" w:author="deletion" w:date="2026-07-08T12:26:00Z"/>
          <w:color w:val="000000"/>
          <w:sz w:val="22"/>
          <w:szCs w:val="22"/>
          <w:lang w:val="lt-LT"/>
        </w:rPr>
        <w:pPrChange w:id="2753" w:author="deletion" w:date="2026-07-08T12:26:00Z">
          <w:pPr>
            <w:ind w:left="567" w:hanging="567"/>
          </w:pPr>
        </w:pPrChange>
      </w:pPr>
    </w:p>
    <w:p w14:paraId="480F98BF" w14:textId="10DC290D"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54" w:author="deletion" w:date="2026-07-08T12:26:00Z"/>
          <w:color w:val="000000"/>
          <w:sz w:val="22"/>
          <w:szCs w:val="22"/>
          <w:lang w:val="lt-LT"/>
        </w:rPr>
        <w:pPrChange w:id="2755" w:author="deletion" w:date="2026-07-08T12:26:00Z">
          <w:pPr>
            <w:ind w:left="567" w:hanging="567"/>
          </w:pPr>
        </w:pPrChange>
      </w:pPr>
    </w:p>
    <w:p w14:paraId="1963A70A" w14:textId="7D4DF11D"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756" w:author="deletion" w:date="2026-07-08T12:26:00Z"/>
          <w:b/>
          <w:caps/>
          <w:color w:val="000000"/>
          <w:sz w:val="22"/>
          <w:szCs w:val="22"/>
          <w:lang w:val="lt-LT"/>
        </w:rPr>
      </w:pPr>
      <w:del w:id="2757" w:author="deletion" w:date="2026-07-08T12:26:00Z">
        <w:r w:rsidRPr="00AC10F7" w:rsidDel="00B734FA">
          <w:rPr>
            <w:b/>
            <w:caps/>
            <w:color w:val="000000"/>
            <w:sz w:val="22"/>
            <w:szCs w:val="22"/>
            <w:lang w:val="lt-LT"/>
          </w:rPr>
          <w:delText>4.</w:delText>
        </w:r>
        <w:r w:rsidRPr="00AC10F7" w:rsidDel="00B734FA">
          <w:rPr>
            <w:b/>
            <w:caps/>
            <w:color w:val="000000"/>
            <w:sz w:val="22"/>
            <w:szCs w:val="22"/>
            <w:lang w:val="lt-LT"/>
          </w:rPr>
          <w:tab/>
          <w:delText>serijos numeris</w:delText>
        </w:r>
      </w:del>
    </w:p>
    <w:p w14:paraId="1F0BE155" w14:textId="3227E66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58" w:author="deletion" w:date="2026-07-08T12:26:00Z"/>
          <w:color w:val="000000"/>
          <w:sz w:val="22"/>
          <w:szCs w:val="22"/>
          <w:lang w:val="lt-LT"/>
        </w:rPr>
        <w:pPrChange w:id="2759" w:author="deletion" w:date="2026-07-08T12:26:00Z">
          <w:pPr>
            <w:ind w:left="567" w:hanging="567"/>
          </w:pPr>
        </w:pPrChange>
      </w:pPr>
    </w:p>
    <w:p w14:paraId="25D04449" w14:textId="25413049" w:rsidR="00017499" w:rsidRPr="00AC10F7" w:rsidDel="00B734FA" w:rsidRDefault="005A50AF">
      <w:pPr>
        <w:pBdr>
          <w:top w:val="single" w:sz="4" w:space="1" w:color="auto"/>
          <w:left w:val="single" w:sz="4" w:space="4" w:color="auto"/>
          <w:bottom w:val="single" w:sz="4" w:space="1" w:color="auto"/>
          <w:right w:val="single" w:sz="4" w:space="4" w:color="auto"/>
        </w:pBdr>
        <w:ind w:left="567" w:hanging="567"/>
        <w:rPr>
          <w:del w:id="2760" w:author="deletion" w:date="2026-07-08T12:26:00Z"/>
          <w:color w:val="000000"/>
          <w:sz w:val="22"/>
          <w:szCs w:val="22"/>
          <w:lang w:val="lt-LT"/>
        </w:rPr>
        <w:pPrChange w:id="2761" w:author="deletion" w:date="2026-07-08T12:26:00Z">
          <w:pPr>
            <w:ind w:left="567" w:hanging="567"/>
          </w:pPr>
        </w:pPrChange>
      </w:pPr>
      <w:del w:id="2762" w:author="deletion" w:date="2026-07-08T12:26:00Z">
        <w:r w:rsidRPr="00AC10F7" w:rsidDel="00B734FA">
          <w:rPr>
            <w:color w:val="000000"/>
            <w:sz w:val="22"/>
            <w:szCs w:val="22"/>
            <w:lang w:val="lt-LT"/>
          </w:rPr>
          <w:delText>Lot</w:delText>
        </w:r>
      </w:del>
    </w:p>
    <w:p w14:paraId="41D86628" w14:textId="50E6321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63" w:author="deletion" w:date="2026-07-08T12:26:00Z"/>
          <w:color w:val="000000"/>
          <w:sz w:val="22"/>
          <w:szCs w:val="22"/>
          <w:lang w:val="lt-LT"/>
        </w:rPr>
        <w:pPrChange w:id="2764" w:author="deletion" w:date="2026-07-08T12:26:00Z">
          <w:pPr>
            <w:ind w:left="567" w:hanging="567"/>
          </w:pPr>
        </w:pPrChange>
      </w:pPr>
    </w:p>
    <w:p w14:paraId="25D3EADE" w14:textId="2A1D7B5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65" w:author="deletion" w:date="2026-07-08T12:26:00Z"/>
          <w:color w:val="000000"/>
          <w:sz w:val="22"/>
          <w:szCs w:val="22"/>
          <w:lang w:val="lt-LT"/>
        </w:rPr>
        <w:pPrChange w:id="2766" w:author="deletion" w:date="2026-07-08T12:26:00Z">
          <w:pPr>
            <w:ind w:left="567" w:hanging="567"/>
          </w:pPr>
        </w:pPrChange>
      </w:pPr>
    </w:p>
    <w:p w14:paraId="4DE6146C" w14:textId="0E286D39" w:rsidR="00017499" w:rsidRPr="00AC10F7" w:rsidDel="00B734FA" w:rsidRDefault="00017499" w:rsidP="00B734FA">
      <w:pPr>
        <w:pBdr>
          <w:top w:val="single" w:sz="4" w:space="1" w:color="auto"/>
          <w:left w:val="single" w:sz="4" w:space="4" w:color="auto"/>
          <w:bottom w:val="single" w:sz="4" w:space="1" w:color="auto"/>
          <w:right w:val="single" w:sz="4" w:space="4" w:color="auto"/>
        </w:pBdr>
        <w:ind w:left="567" w:hanging="567"/>
        <w:rPr>
          <w:del w:id="2767" w:author="deletion" w:date="2026-07-08T12:26:00Z"/>
          <w:b/>
          <w:color w:val="000000"/>
          <w:sz w:val="22"/>
          <w:szCs w:val="22"/>
          <w:lang w:val="lt-LT"/>
        </w:rPr>
      </w:pPr>
      <w:del w:id="2768" w:author="deletion" w:date="2026-07-08T12:26:00Z">
        <w:r w:rsidRPr="00AC10F7" w:rsidDel="00B734FA">
          <w:rPr>
            <w:b/>
            <w:caps/>
            <w:color w:val="000000"/>
            <w:sz w:val="22"/>
            <w:szCs w:val="22"/>
            <w:lang w:val="lt-LT"/>
          </w:rPr>
          <w:delText>5.</w:delText>
        </w:r>
        <w:r w:rsidRPr="00AC10F7" w:rsidDel="00B734FA">
          <w:rPr>
            <w:b/>
            <w:caps/>
            <w:color w:val="000000"/>
            <w:sz w:val="22"/>
            <w:szCs w:val="22"/>
            <w:lang w:val="lt-LT"/>
          </w:rPr>
          <w:tab/>
          <w:delText>kiekis</w:delText>
        </w:r>
        <w:r w:rsidRPr="00AC10F7" w:rsidDel="00B734FA">
          <w:rPr>
            <w:b/>
            <w:color w:val="000000"/>
            <w:sz w:val="22"/>
            <w:szCs w:val="22"/>
            <w:lang w:val="lt-LT"/>
          </w:rPr>
          <w:delText xml:space="preserve"> (MASĖ, TŪRIS ARBA VIENETAI)</w:delText>
        </w:r>
      </w:del>
    </w:p>
    <w:p w14:paraId="0EAA61E8" w14:textId="3FF2CC78"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69" w:author="deletion" w:date="2026-07-08T12:26:00Z"/>
          <w:color w:val="000000"/>
          <w:sz w:val="22"/>
          <w:szCs w:val="22"/>
          <w:lang w:val="lt-LT"/>
        </w:rPr>
        <w:pPrChange w:id="2770" w:author="deletion" w:date="2026-07-08T12:26:00Z">
          <w:pPr>
            <w:ind w:left="567" w:hanging="567"/>
          </w:pPr>
        </w:pPrChange>
      </w:pPr>
    </w:p>
    <w:p w14:paraId="397ABF9F" w14:textId="32190D6A"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71" w:author="deletion" w:date="2026-07-08T12:26:00Z"/>
          <w:color w:val="000000"/>
          <w:sz w:val="22"/>
          <w:szCs w:val="22"/>
          <w:lang w:val="lt-LT"/>
        </w:rPr>
        <w:pPrChange w:id="2772" w:author="deletion" w:date="2026-07-08T12:26:00Z">
          <w:pPr>
            <w:ind w:left="567" w:hanging="567"/>
          </w:pPr>
        </w:pPrChange>
      </w:pPr>
      <w:del w:id="2773" w:author="deletion" w:date="2026-07-08T12:26:00Z">
        <w:r w:rsidRPr="00AC10F7" w:rsidDel="00B734FA">
          <w:rPr>
            <w:color w:val="000000"/>
            <w:sz w:val="22"/>
            <w:szCs w:val="22"/>
            <w:lang w:val="lt-LT"/>
          </w:rPr>
          <w:delText>1 ml/užpildytame švirkšte</w:delText>
        </w:r>
      </w:del>
    </w:p>
    <w:p w14:paraId="35161566" w14:textId="06245A87"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74" w:author="deletion" w:date="2026-07-08T12:26:00Z"/>
          <w:color w:val="000000"/>
          <w:sz w:val="22"/>
          <w:szCs w:val="22"/>
          <w:lang w:val="lt-LT"/>
        </w:rPr>
        <w:pPrChange w:id="2775" w:author="deletion" w:date="2026-07-08T12:26:00Z">
          <w:pPr/>
        </w:pPrChange>
      </w:pPr>
    </w:p>
    <w:p w14:paraId="2B3FAD58" w14:textId="3BB1974E"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76" w:author="deletion" w:date="2026-07-08T12:26:00Z"/>
          <w:color w:val="000000"/>
          <w:sz w:val="22"/>
          <w:szCs w:val="22"/>
          <w:lang w:val="lt-LT"/>
        </w:rPr>
        <w:pPrChange w:id="2777" w:author="deletion" w:date="2026-07-08T12:26:00Z">
          <w:pPr/>
        </w:pPrChange>
      </w:pPr>
    </w:p>
    <w:p w14:paraId="44E9C0CA" w14:textId="3833E5C0"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78" w:author="deletion" w:date="2026-07-08T12:26:00Z"/>
          <w:b/>
          <w:caps/>
          <w:color w:val="000000"/>
          <w:sz w:val="22"/>
          <w:szCs w:val="22"/>
          <w:lang w:val="lt-LT"/>
        </w:rPr>
        <w:pPrChange w:id="2779" w:author="deletion" w:date="2026-07-08T12:26:00Z">
          <w:pPr>
            <w:keepNext/>
            <w:pBdr>
              <w:top w:val="single" w:sz="4" w:space="1" w:color="auto"/>
              <w:left w:val="single" w:sz="4" w:space="4" w:color="auto"/>
              <w:bottom w:val="single" w:sz="4" w:space="1" w:color="auto"/>
              <w:right w:val="single" w:sz="4" w:space="4" w:color="auto"/>
            </w:pBdr>
            <w:ind w:left="567" w:hanging="567"/>
          </w:pPr>
        </w:pPrChange>
      </w:pPr>
      <w:del w:id="2780" w:author="deletion" w:date="2026-07-08T12:26:00Z">
        <w:r w:rsidRPr="00AC10F7" w:rsidDel="00B734FA">
          <w:rPr>
            <w:b/>
            <w:caps/>
            <w:color w:val="000000"/>
            <w:sz w:val="22"/>
            <w:szCs w:val="22"/>
            <w:lang w:val="lt-LT"/>
          </w:rPr>
          <w:delText>6.</w:delText>
        </w:r>
        <w:r w:rsidRPr="00AC10F7" w:rsidDel="00B734FA">
          <w:rPr>
            <w:b/>
            <w:caps/>
            <w:color w:val="000000"/>
            <w:sz w:val="22"/>
            <w:szCs w:val="22"/>
            <w:lang w:val="lt-LT"/>
          </w:rPr>
          <w:tab/>
          <w:delText>KITA</w:delText>
        </w:r>
      </w:del>
    </w:p>
    <w:p w14:paraId="5695EB95" w14:textId="3A01BD42"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81" w:author="deletion" w:date="2026-07-08T12:26:00Z"/>
          <w:color w:val="000000"/>
          <w:sz w:val="22"/>
          <w:szCs w:val="22"/>
          <w:lang w:val="lt-LT"/>
        </w:rPr>
        <w:pPrChange w:id="2782" w:author="deletion" w:date="2026-07-08T12:26:00Z">
          <w:pPr/>
        </w:pPrChange>
      </w:pPr>
    </w:p>
    <w:p w14:paraId="507BAA0A" w14:textId="6FC663E4" w:rsidR="00017499" w:rsidRPr="00AC10F7" w:rsidDel="00B734FA" w:rsidRDefault="00017499">
      <w:pPr>
        <w:pBdr>
          <w:top w:val="single" w:sz="4" w:space="1" w:color="auto"/>
          <w:left w:val="single" w:sz="4" w:space="4" w:color="auto"/>
          <w:bottom w:val="single" w:sz="4" w:space="1" w:color="auto"/>
          <w:right w:val="single" w:sz="4" w:space="4" w:color="auto"/>
        </w:pBdr>
        <w:ind w:left="567" w:hanging="567"/>
        <w:rPr>
          <w:del w:id="2783" w:author="deletion" w:date="2026-07-08T12:26:00Z"/>
          <w:color w:val="000000"/>
          <w:sz w:val="22"/>
          <w:szCs w:val="22"/>
          <w:lang w:val="lt-LT"/>
        </w:rPr>
        <w:pPrChange w:id="2784" w:author="deletion" w:date="2026-07-08T12:26:00Z">
          <w:pPr/>
        </w:pPrChange>
      </w:pPr>
    </w:p>
    <w:p w14:paraId="33372597" w14:textId="28F316A5" w:rsidR="00017499" w:rsidRPr="00DB242F" w:rsidRDefault="00017499">
      <w:pPr>
        <w:pBdr>
          <w:top w:val="single" w:sz="4" w:space="1" w:color="auto"/>
          <w:left w:val="single" w:sz="4" w:space="4" w:color="auto"/>
          <w:bottom w:val="single" w:sz="4" w:space="1" w:color="auto"/>
          <w:right w:val="single" w:sz="4" w:space="4" w:color="auto"/>
        </w:pBdr>
        <w:ind w:left="567" w:hanging="567"/>
        <w:rPr>
          <w:bCs/>
          <w:caps/>
          <w:color w:val="000000"/>
        </w:rPr>
        <w:pPrChange w:id="2785" w:author="deletion" w:date="2026-07-08T12:26:00Z">
          <w:pPr>
            <w:pStyle w:val="BodyText3"/>
          </w:pPr>
        </w:pPrChange>
      </w:pPr>
      <w:del w:id="2786" w:author="deletion" w:date="2026-07-08T12:26:00Z">
        <w:r w:rsidRPr="00D84D64" w:rsidDel="00B734FA">
          <w:rPr>
            <w:color w:val="000000"/>
            <w:lang w:val="lt-LT"/>
            <w:rPrChange w:id="2787" w:author="QC" w:date="2026-07-21T14:04:00Z">
              <w:rPr>
                <w:b w:val="0"/>
                <w:color w:val="000000"/>
              </w:rPr>
            </w:rPrChange>
          </w:rPr>
          <w:br w:type="page"/>
        </w:r>
      </w:del>
      <w:r w:rsidRPr="001B6AAB">
        <w:rPr>
          <w:b/>
          <w:bCs/>
          <w:caps/>
          <w:color w:val="000000"/>
          <w:sz w:val="22"/>
          <w:szCs w:val="22"/>
          <w:lang w:val="lt-LT"/>
          <w:rPrChange w:id="2788" w:author="QC" w:date="2026-07-21T14:10:00Z">
            <w:rPr>
              <w:b w:val="0"/>
              <w:caps/>
              <w:color w:val="000000"/>
            </w:rPr>
          </w:rPrChange>
        </w:rPr>
        <w:lastRenderedPageBreak/>
        <w:t>Informacija ant IŠORINĖS pakuotės</w:t>
      </w:r>
    </w:p>
    <w:p w14:paraId="65A9D12B" w14:textId="77777777" w:rsidR="00941C22" w:rsidRPr="00AC10F7" w:rsidRDefault="00941C22" w:rsidP="001B2683">
      <w:pPr>
        <w:pStyle w:val="BodyText3"/>
        <w:rPr>
          <w:color w:val="000000"/>
        </w:rPr>
      </w:pPr>
    </w:p>
    <w:p w14:paraId="3ECA4B1E" w14:textId="77777777" w:rsidR="00017499" w:rsidRPr="00AC10F7" w:rsidRDefault="009A3EA6" w:rsidP="001B2683">
      <w:pPr>
        <w:pStyle w:val="BodyText3"/>
        <w:rPr>
          <w:caps/>
          <w:color w:val="000000"/>
        </w:rPr>
      </w:pPr>
      <w:r w:rsidRPr="00AC10F7">
        <w:t>GONAL-f 1050 TV/1,75 ML,</w:t>
      </w:r>
      <w:r w:rsidRPr="00AC10F7">
        <w:rPr>
          <w:b w:val="0"/>
          <w:caps/>
        </w:rPr>
        <w:t xml:space="preserve"> </w:t>
      </w:r>
      <w:r w:rsidR="00017499" w:rsidRPr="00AC10F7">
        <w:rPr>
          <w:color w:val="000000"/>
        </w:rPr>
        <w:t>DĖŽUTĖJE YRA 1 </w:t>
      </w:r>
      <w:r w:rsidR="00277C01" w:rsidRPr="00AC10F7">
        <w:rPr>
          <w:color w:val="000000"/>
        </w:rPr>
        <w:t>FLAKON</w:t>
      </w:r>
      <w:r w:rsidR="00017499" w:rsidRPr="00AC10F7">
        <w:rPr>
          <w:color w:val="000000"/>
        </w:rPr>
        <w:t>AS IR 1 UŽPILDYTAS ŠVIRKŠTAS</w:t>
      </w:r>
    </w:p>
    <w:p w14:paraId="71B09856" w14:textId="77777777" w:rsidR="00017499" w:rsidRPr="00AC10F7" w:rsidRDefault="00017499" w:rsidP="001B2683">
      <w:pPr>
        <w:ind w:left="567" w:hanging="567"/>
        <w:rPr>
          <w:color w:val="000000"/>
          <w:sz w:val="22"/>
          <w:szCs w:val="22"/>
          <w:lang w:val="lt-LT"/>
        </w:rPr>
      </w:pPr>
    </w:p>
    <w:p w14:paraId="1ED0FE4D" w14:textId="77777777" w:rsidR="00017499" w:rsidRPr="00AC10F7" w:rsidRDefault="00017499" w:rsidP="001B2683">
      <w:pPr>
        <w:ind w:left="567" w:hanging="567"/>
        <w:rPr>
          <w:color w:val="000000"/>
          <w:sz w:val="22"/>
          <w:szCs w:val="22"/>
          <w:lang w:val="lt-LT"/>
        </w:rPr>
      </w:pPr>
    </w:p>
    <w:p w14:paraId="52B8888B"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w:t>
      </w:r>
      <w:r w:rsidRPr="00AC10F7">
        <w:rPr>
          <w:b/>
          <w:caps/>
          <w:color w:val="000000"/>
          <w:sz w:val="22"/>
          <w:szCs w:val="22"/>
          <w:lang w:val="lt-LT"/>
        </w:rPr>
        <w:tab/>
        <w:t>vaistinio preparato pavadinimas</w:t>
      </w:r>
    </w:p>
    <w:p w14:paraId="0C5B1BA9" w14:textId="77777777" w:rsidR="00017499" w:rsidRPr="00AC10F7" w:rsidRDefault="00017499" w:rsidP="001B2683">
      <w:pPr>
        <w:ind w:left="567" w:hanging="567"/>
        <w:rPr>
          <w:color w:val="000000"/>
          <w:sz w:val="22"/>
          <w:szCs w:val="22"/>
          <w:lang w:val="lt-LT"/>
        </w:rPr>
      </w:pPr>
    </w:p>
    <w:p w14:paraId="1E40C9BC" w14:textId="20D2A0CE" w:rsidR="00017499" w:rsidRPr="00AC10F7" w:rsidRDefault="00017499"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1050 TV/1,75 ml milteliai ir tirpiklis injekciniam tirpalui</w:t>
      </w:r>
    </w:p>
    <w:p w14:paraId="3687F2A3" w14:textId="4B6FD407" w:rsidR="00017499" w:rsidRPr="00AC10F7" w:rsidRDefault="003F6163" w:rsidP="001B2683">
      <w:pPr>
        <w:ind w:left="567" w:hanging="567"/>
        <w:rPr>
          <w:color w:val="000000"/>
          <w:sz w:val="22"/>
          <w:szCs w:val="22"/>
          <w:lang w:val="lt-LT"/>
        </w:rPr>
      </w:pPr>
      <w:r w:rsidRPr="00AC10F7">
        <w:rPr>
          <w:color w:val="000000"/>
          <w:sz w:val="22"/>
          <w:szCs w:val="22"/>
          <w:lang w:val="lt-LT"/>
        </w:rPr>
        <w:t>f</w:t>
      </w:r>
      <w:r w:rsidR="00017499" w:rsidRPr="00AC10F7">
        <w:rPr>
          <w:color w:val="000000"/>
          <w:sz w:val="22"/>
          <w:szCs w:val="22"/>
          <w:lang w:val="lt-LT"/>
        </w:rPr>
        <w:t>olitropinas</w:t>
      </w:r>
      <w:r w:rsidR="003219BD" w:rsidRPr="00AC10F7">
        <w:rPr>
          <w:color w:val="000000"/>
          <w:sz w:val="22"/>
          <w:szCs w:val="22"/>
          <w:lang w:val="lt-LT"/>
        </w:rPr>
        <w:t xml:space="preserve"> alfa</w:t>
      </w:r>
    </w:p>
    <w:p w14:paraId="187419AE" w14:textId="77777777" w:rsidR="00017499" w:rsidRPr="00AC10F7" w:rsidRDefault="00017499" w:rsidP="001B2683">
      <w:pPr>
        <w:ind w:left="567" w:hanging="567"/>
        <w:rPr>
          <w:color w:val="000000"/>
          <w:sz w:val="22"/>
          <w:szCs w:val="22"/>
          <w:lang w:val="lt-LT"/>
        </w:rPr>
      </w:pPr>
    </w:p>
    <w:p w14:paraId="3909E01C" w14:textId="77777777" w:rsidR="00017499" w:rsidRPr="00AC10F7" w:rsidRDefault="00017499" w:rsidP="001B2683">
      <w:pPr>
        <w:ind w:left="567" w:hanging="567"/>
        <w:rPr>
          <w:color w:val="000000"/>
          <w:sz w:val="22"/>
          <w:szCs w:val="22"/>
          <w:lang w:val="lt-LT"/>
        </w:rPr>
      </w:pPr>
    </w:p>
    <w:p w14:paraId="4AE758FB"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2.</w:t>
      </w:r>
      <w:r w:rsidRPr="00AC10F7">
        <w:rPr>
          <w:b/>
          <w:caps/>
          <w:color w:val="000000"/>
          <w:sz w:val="22"/>
          <w:szCs w:val="22"/>
          <w:lang w:val="lt-LT"/>
        </w:rPr>
        <w:tab/>
      </w:r>
      <w:r w:rsidRPr="00AC10F7">
        <w:rPr>
          <w:b/>
          <w:color w:val="000000"/>
          <w:sz w:val="22"/>
          <w:szCs w:val="22"/>
          <w:lang w:val="lt-LT"/>
        </w:rPr>
        <w:t>VEIKLIOJI (-IOS) MEDŽIAGA (-OS) IR JOS (-Ų) KIEKIS (-IAI)</w:t>
      </w:r>
    </w:p>
    <w:p w14:paraId="284D619D" w14:textId="77777777" w:rsidR="00017499" w:rsidRPr="00AC10F7" w:rsidRDefault="00017499" w:rsidP="001B2683">
      <w:pPr>
        <w:ind w:left="567" w:hanging="567"/>
        <w:rPr>
          <w:caps/>
          <w:color w:val="000000"/>
          <w:sz w:val="22"/>
          <w:szCs w:val="22"/>
          <w:lang w:val="lt-LT"/>
        </w:rPr>
      </w:pPr>
    </w:p>
    <w:p w14:paraId="3BA68200" w14:textId="77777777" w:rsidR="00820B46" w:rsidRPr="00AC10F7" w:rsidRDefault="00820B46" w:rsidP="001B2683">
      <w:pPr>
        <w:pStyle w:val="BodyText2"/>
        <w:jc w:val="left"/>
        <w:rPr>
          <w:color w:val="000000"/>
          <w:szCs w:val="22"/>
          <w:lang w:val="lt-LT"/>
        </w:rPr>
      </w:pPr>
      <w:r w:rsidRPr="00AC10F7">
        <w:rPr>
          <w:color w:val="000000"/>
          <w:szCs w:val="22"/>
          <w:lang w:val="lt-LT"/>
        </w:rPr>
        <w:t xml:space="preserve">Kiekviename daugiadoziame </w:t>
      </w:r>
      <w:r w:rsidR="00277C01" w:rsidRPr="00AC10F7">
        <w:rPr>
          <w:color w:val="000000"/>
          <w:szCs w:val="22"/>
          <w:lang w:val="lt-LT"/>
        </w:rPr>
        <w:t>flakon</w:t>
      </w:r>
      <w:r w:rsidRPr="00AC10F7">
        <w:rPr>
          <w:color w:val="000000"/>
          <w:szCs w:val="22"/>
          <w:lang w:val="lt-LT"/>
        </w:rPr>
        <w:t xml:space="preserve">e yra 87 mikrogramai folitropino </w:t>
      </w:r>
      <w:r w:rsidR="00891569" w:rsidRPr="00AC10F7">
        <w:rPr>
          <w:color w:val="000000"/>
          <w:szCs w:val="22"/>
          <w:lang w:val="lt-LT"/>
        </w:rPr>
        <w:t xml:space="preserve">alfa </w:t>
      </w:r>
      <w:r w:rsidRPr="00AC10F7">
        <w:rPr>
          <w:color w:val="000000"/>
          <w:szCs w:val="22"/>
          <w:lang w:val="lt-LT"/>
        </w:rPr>
        <w:t>(1 200 TV). Kiekviename paruošto tirpalo ml yra 600 TV folitropino</w:t>
      </w:r>
      <w:r w:rsidR="00891569" w:rsidRPr="00AC10F7">
        <w:rPr>
          <w:color w:val="000000"/>
          <w:szCs w:val="22"/>
          <w:lang w:val="lt-LT"/>
        </w:rPr>
        <w:t xml:space="preserve"> alfa</w:t>
      </w:r>
      <w:r w:rsidRPr="00AC10F7">
        <w:rPr>
          <w:color w:val="000000"/>
          <w:szCs w:val="22"/>
          <w:lang w:val="lt-LT"/>
        </w:rPr>
        <w:t>.</w:t>
      </w:r>
    </w:p>
    <w:p w14:paraId="7DD61C27" w14:textId="77777777" w:rsidR="00017499" w:rsidRPr="00AC10F7" w:rsidRDefault="00017499" w:rsidP="001B2683">
      <w:pPr>
        <w:ind w:left="567" w:hanging="567"/>
        <w:rPr>
          <w:color w:val="000000"/>
          <w:sz w:val="22"/>
          <w:szCs w:val="22"/>
          <w:lang w:val="lt-LT"/>
        </w:rPr>
      </w:pPr>
    </w:p>
    <w:p w14:paraId="1A03026D" w14:textId="77777777" w:rsidR="00017499" w:rsidRPr="00AC10F7" w:rsidRDefault="00017499" w:rsidP="001B2683">
      <w:pPr>
        <w:ind w:left="567" w:hanging="567"/>
        <w:rPr>
          <w:caps/>
          <w:color w:val="000000"/>
          <w:sz w:val="22"/>
          <w:szCs w:val="22"/>
          <w:lang w:val="lt-LT"/>
        </w:rPr>
      </w:pPr>
    </w:p>
    <w:p w14:paraId="0080C5A0"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3.</w:t>
      </w:r>
      <w:r w:rsidRPr="00AC10F7">
        <w:rPr>
          <w:b/>
          <w:caps/>
          <w:color w:val="000000"/>
          <w:sz w:val="22"/>
          <w:szCs w:val="22"/>
          <w:lang w:val="lt-LT"/>
        </w:rPr>
        <w:tab/>
        <w:t>pagalbinių medžiagų sąrašas</w:t>
      </w:r>
    </w:p>
    <w:p w14:paraId="672A3D2D" w14:textId="77777777" w:rsidR="00017499" w:rsidRPr="00AC10F7" w:rsidRDefault="00017499" w:rsidP="001B2683">
      <w:pPr>
        <w:ind w:left="567" w:hanging="567"/>
        <w:rPr>
          <w:caps/>
          <w:color w:val="000000"/>
          <w:sz w:val="22"/>
          <w:szCs w:val="22"/>
          <w:lang w:val="lt-LT"/>
        </w:rPr>
      </w:pPr>
    </w:p>
    <w:p w14:paraId="7A17D900" w14:textId="2BBC1ECD" w:rsidR="00336895" w:rsidRPr="009144EA" w:rsidRDefault="00336895" w:rsidP="001B2683">
      <w:pPr>
        <w:pStyle w:val="BodyText"/>
        <w:rPr>
          <w:color w:val="000000"/>
          <w:szCs w:val="22"/>
          <w:lang w:val="lt-LT"/>
        </w:rPr>
      </w:pPr>
      <w:r w:rsidRPr="009144EA">
        <w:rPr>
          <w:color w:val="000000"/>
          <w:szCs w:val="22"/>
          <w:lang w:val="lt-LT"/>
        </w:rPr>
        <w:t xml:space="preserve">Pagalbinės medžiagos: sacharozė, natrio-divandenilio fosfatas monohidratas, dinatrio fosfatas dihidratas, koncentruota fosfato rūgštis </w:t>
      </w:r>
      <w:r w:rsidRPr="009144EA">
        <w:rPr>
          <w:szCs w:val="22"/>
          <w:lang w:val="lt-LT"/>
        </w:rPr>
        <w:t>(pH reguliuoti)</w:t>
      </w:r>
      <w:r w:rsidRPr="009144EA">
        <w:rPr>
          <w:color w:val="000000"/>
          <w:szCs w:val="22"/>
          <w:lang w:val="lt-LT"/>
        </w:rPr>
        <w:t xml:space="preserve"> ir natrio hidroksidas </w:t>
      </w:r>
      <w:r w:rsidRPr="009144EA">
        <w:rPr>
          <w:szCs w:val="22"/>
          <w:lang w:val="lt-LT"/>
        </w:rPr>
        <w:t>(pH reguliuoti)</w:t>
      </w:r>
      <w:r w:rsidRPr="009144EA">
        <w:rPr>
          <w:color w:val="000000"/>
          <w:szCs w:val="22"/>
          <w:lang w:val="lt-LT"/>
        </w:rPr>
        <w:t>.</w:t>
      </w:r>
    </w:p>
    <w:p w14:paraId="0DE39555" w14:textId="2C1B13F7" w:rsidR="00017499" w:rsidRPr="00AC10F7" w:rsidRDefault="009A3EA6" w:rsidP="001B2683">
      <w:pPr>
        <w:rPr>
          <w:color w:val="000000"/>
          <w:sz w:val="22"/>
          <w:szCs w:val="22"/>
          <w:lang w:val="lt-LT"/>
        </w:rPr>
      </w:pPr>
      <w:r w:rsidRPr="00AC10F7">
        <w:rPr>
          <w:color w:val="000000"/>
          <w:sz w:val="22"/>
          <w:szCs w:val="22"/>
          <w:lang w:val="lt-LT"/>
        </w:rPr>
        <w:t>T</w:t>
      </w:r>
      <w:r w:rsidR="00017499" w:rsidRPr="00AC10F7">
        <w:rPr>
          <w:color w:val="000000"/>
          <w:sz w:val="22"/>
          <w:szCs w:val="22"/>
          <w:lang w:val="lt-LT"/>
        </w:rPr>
        <w:t>irpikli</w:t>
      </w:r>
      <w:r w:rsidRPr="00AC10F7">
        <w:rPr>
          <w:color w:val="000000"/>
          <w:sz w:val="22"/>
          <w:szCs w:val="22"/>
          <w:lang w:val="lt-LT"/>
        </w:rPr>
        <w:t>s</w:t>
      </w:r>
      <w:r w:rsidR="00017499" w:rsidRPr="00AC10F7">
        <w:rPr>
          <w:color w:val="000000"/>
          <w:sz w:val="22"/>
          <w:szCs w:val="22"/>
          <w:lang w:val="lt-LT"/>
        </w:rPr>
        <w:t xml:space="preserve"> </w:t>
      </w:r>
      <w:r w:rsidRPr="00AC10F7">
        <w:rPr>
          <w:color w:val="000000"/>
          <w:sz w:val="22"/>
          <w:szCs w:val="22"/>
          <w:lang w:val="lt-LT"/>
        </w:rPr>
        <w:t xml:space="preserve">injekciniam tirpalui: </w:t>
      </w:r>
      <w:r w:rsidR="00017499" w:rsidRPr="00AC10F7">
        <w:rPr>
          <w:color w:val="000000"/>
          <w:sz w:val="22"/>
          <w:szCs w:val="22"/>
          <w:lang w:val="lt-LT"/>
        </w:rPr>
        <w:t>injekcini</w:t>
      </w:r>
      <w:r w:rsidRPr="00AC10F7">
        <w:rPr>
          <w:color w:val="000000"/>
          <w:sz w:val="22"/>
          <w:szCs w:val="22"/>
          <w:lang w:val="lt-LT"/>
        </w:rPr>
        <w:t>s</w:t>
      </w:r>
      <w:r w:rsidR="00017499" w:rsidRPr="00AC10F7">
        <w:rPr>
          <w:color w:val="000000"/>
          <w:sz w:val="22"/>
          <w:szCs w:val="22"/>
          <w:lang w:val="lt-LT"/>
        </w:rPr>
        <w:t xml:space="preserve"> vand</w:t>
      </w:r>
      <w:r w:rsidR="00C6554F" w:rsidRPr="00AC10F7">
        <w:rPr>
          <w:color w:val="000000"/>
          <w:sz w:val="22"/>
          <w:szCs w:val="22"/>
          <w:lang w:val="lt-LT"/>
        </w:rPr>
        <w:t>uo</w:t>
      </w:r>
      <w:r w:rsidR="00017499" w:rsidRPr="00AC10F7">
        <w:rPr>
          <w:color w:val="000000"/>
          <w:sz w:val="22"/>
          <w:szCs w:val="22"/>
          <w:lang w:val="lt-LT"/>
        </w:rPr>
        <w:t>, 0,9% benzilo alkoholi</w:t>
      </w:r>
      <w:r w:rsidR="00313F19" w:rsidRPr="00AC10F7">
        <w:rPr>
          <w:color w:val="000000"/>
          <w:sz w:val="22"/>
          <w:szCs w:val="22"/>
          <w:lang w:val="lt-LT"/>
        </w:rPr>
        <w:t>s</w:t>
      </w:r>
      <w:r w:rsidR="00017499" w:rsidRPr="00AC10F7">
        <w:rPr>
          <w:color w:val="000000"/>
          <w:sz w:val="22"/>
          <w:szCs w:val="22"/>
          <w:lang w:val="lt-LT"/>
        </w:rPr>
        <w:t>.</w:t>
      </w:r>
    </w:p>
    <w:p w14:paraId="0294E070" w14:textId="5DDDE775" w:rsidR="007F3B7A" w:rsidRPr="00AC10F7" w:rsidRDefault="007F3B7A" w:rsidP="001B2683">
      <w:pPr>
        <w:rPr>
          <w:color w:val="000000"/>
          <w:sz w:val="22"/>
          <w:szCs w:val="22"/>
          <w:lang w:val="lt-LT"/>
        </w:rPr>
      </w:pPr>
      <w:bookmarkStart w:id="2789" w:name="_Hlk138715402"/>
      <w:r w:rsidRPr="00AC10F7">
        <w:rPr>
          <w:color w:val="000000"/>
          <w:sz w:val="22"/>
          <w:szCs w:val="22"/>
          <w:lang w:val="lt-LT"/>
        </w:rPr>
        <w:t>Užpildyto švirkšto adatos gaubtelyje yra latekso.</w:t>
      </w:r>
    </w:p>
    <w:bookmarkEnd w:id="2789"/>
    <w:p w14:paraId="6EE49CF7" w14:textId="77777777" w:rsidR="00017499" w:rsidRPr="00AC10F7" w:rsidRDefault="00017499" w:rsidP="001B2683">
      <w:pPr>
        <w:ind w:left="567" w:hanging="567"/>
        <w:rPr>
          <w:caps/>
          <w:color w:val="000000"/>
          <w:sz w:val="22"/>
          <w:szCs w:val="22"/>
          <w:lang w:val="lt-LT"/>
        </w:rPr>
      </w:pPr>
    </w:p>
    <w:p w14:paraId="5366ADAF" w14:textId="77777777" w:rsidR="00017499" w:rsidRPr="00AC10F7" w:rsidRDefault="00017499" w:rsidP="001B2683">
      <w:pPr>
        <w:ind w:left="567" w:hanging="567"/>
        <w:rPr>
          <w:caps/>
          <w:color w:val="000000"/>
          <w:sz w:val="22"/>
          <w:szCs w:val="22"/>
          <w:lang w:val="lt-LT"/>
        </w:rPr>
      </w:pPr>
    </w:p>
    <w:p w14:paraId="2521F974"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4.</w:t>
      </w:r>
      <w:r w:rsidRPr="00AC10F7">
        <w:rPr>
          <w:b/>
          <w:caps/>
          <w:color w:val="000000"/>
          <w:sz w:val="22"/>
          <w:szCs w:val="22"/>
          <w:lang w:val="lt-LT"/>
        </w:rPr>
        <w:tab/>
      </w:r>
      <w:r w:rsidRPr="00AC10F7">
        <w:rPr>
          <w:b/>
          <w:color w:val="000000"/>
          <w:sz w:val="22"/>
          <w:szCs w:val="22"/>
          <w:lang w:val="lt-LT"/>
        </w:rPr>
        <w:t>FARMACINĖ</w:t>
      </w:r>
      <w:r w:rsidRPr="00AC10F7">
        <w:rPr>
          <w:b/>
          <w:caps/>
          <w:color w:val="000000"/>
          <w:sz w:val="22"/>
          <w:szCs w:val="22"/>
          <w:lang w:val="lt-LT"/>
        </w:rPr>
        <w:t xml:space="preserve"> forma ir KIEKIS PAKUOTĖJE</w:t>
      </w:r>
    </w:p>
    <w:p w14:paraId="236B99AE" w14:textId="77777777" w:rsidR="00017499" w:rsidRPr="00AC10F7" w:rsidRDefault="00017499" w:rsidP="001B2683">
      <w:pPr>
        <w:ind w:left="567" w:hanging="567"/>
        <w:rPr>
          <w:caps/>
          <w:color w:val="000000"/>
          <w:sz w:val="22"/>
          <w:szCs w:val="22"/>
          <w:lang w:val="lt-LT"/>
        </w:rPr>
      </w:pPr>
    </w:p>
    <w:p w14:paraId="71F36713" w14:textId="77777777" w:rsidR="00017499" w:rsidRPr="00AC10F7" w:rsidRDefault="00017499" w:rsidP="001B2683">
      <w:pPr>
        <w:rPr>
          <w:color w:val="000000"/>
          <w:sz w:val="22"/>
          <w:szCs w:val="22"/>
          <w:lang w:val="lt-LT"/>
        </w:rPr>
      </w:pPr>
      <w:r w:rsidRPr="00AC10F7">
        <w:rPr>
          <w:color w:val="000000"/>
          <w:sz w:val="22"/>
          <w:szCs w:val="22"/>
          <w:lang w:val="lt-LT"/>
        </w:rPr>
        <w:t>1 </w:t>
      </w:r>
      <w:r w:rsidR="00277C01" w:rsidRPr="00AC10F7">
        <w:rPr>
          <w:color w:val="000000"/>
          <w:sz w:val="22"/>
          <w:szCs w:val="22"/>
          <w:lang w:val="lt-LT"/>
        </w:rPr>
        <w:t>flakon</w:t>
      </w:r>
      <w:r w:rsidRPr="00AC10F7">
        <w:rPr>
          <w:color w:val="000000"/>
          <w:sz w:val="22"/>
          <w:szCs w:val="22"/>
          <w:lang w:val="lt-LT"/>
        </w:rPr>
        <w:t>as su milteliais injekciniam tirpalui.</w:t>
      </w:r>
    </w:p>
    <w:p w14:paraId="21C62CF4" w14:textId="3606A440" w:rsidR="00017499" w:rsidRPr="00AC10F7" w:rsidRDefault="00017499" w:rsidP="001B2683">
      <w:pPr>
        <w:pStyle w:val="BodyText"/>
        <w:tabs>
          <w:tab w:val="clear" w:pos="567"/>
        </w:tabs>
        <w:rPr>
          <w:color w:val="000000"/>
          <w:szCs w:val="22"/>
          <w:lang w:val="lt-LT"/>
        </w:rPr>
      </w:pPr>
      <w:r w:rsidRPr="00AC10F7">
        <w:rPr>
          <w:color w:val="000000"/>
          <w:szCs w:val="22"/>
          <w:lang w:val="lt-LT"/>
        </w:rPr>
        <w:t>1 </w:t>
      </w:r>
      <w:r w:rsidR="00951D80" w:rsidRPr="00AC10F7">
        <w:rPr>
          <w:color w:val="000000"/>
          <w:szCs w:val="22"/>
          <w:lang w:val="lt-LT"/>
        </w:rPr>
        <w:t xml:space="preserve">x </w:t>
      </w:r>
      <w:r w:rsidRPr="00AC10F7">
        <w:rPr>
          <w:color w:val="000000"/>
          <w:szCs w:val="22"/>
          <w:lang w:val="lt-LT"/>
        </w:rPr>
        <w:t>2 ml tirpiklio užpildytas švirkštas.</w:t>
      </w:r>
    </w:p>
    <w:p w14:paraId="4AB75997" w14:textId="77777777" w:rsidR="00017499" w:rsidRPr="00BD7F5E" w:rsidRDefault="00017499" w:rsidP="001B2683">
      <w:pPr>
        <w:pStyle w:val="BodyText"/>
        <w:tabs>
          <w:tab w:val="left" w:pos="4820"/>
        </w:tabs>
        <w:rPr>
          <w:bCs/>
          <w:color w:val="000000"/>
          <w:szCs w:val="22"/>
          <w:lang w:val="lt-LT"/>
        </w:rPr>
      </w:pPr>
      <w:r w:rsidRPr="00AC10F7">
        <w:rPr>
          <w:color w:val="000000"/>
          <w:szCs w:val="22"/>
          <w:lang w:val="lt-LT"/>
        </w:rPr>
        <w:t>15 vienkartinių švirkštų, graduotų FSH vienetais.</w:t>
      </w:r>
    </w:p>
    <w:p w14:paraId="76F4E499" w14:textId="77777777" w:rsidR="00017499" w:rsidRPr="00AC10F7" w:rsidRDefault="00017499" w:rsidP="001B2683">
      <w:pPr>
        <w:rPr>
          <w:caps/>
          <w:color w:val="000000"/>
          <w:sz w:val="22"/>
          <w:szCs w:val="22"/>
          <w:lang w:val="lt-LT"/>
        </w:rPr>
      </w:pPr>
    </w:p>
    <w:p w14:paraId="2BF2AD41" w14:textId="77777777" w:rsidR="00017499" w:rsidRPr="00AC10F7" w:rsidRDefault="00017499" w:rsidP="001B2683">
      <w:pPr>
        <w:ind w:left="567" w:hanging="567"/>
        <w:rPr>
          <w:caps/>
          <w:color w:val="000000"/>
          <w:sz w:val="22"/>
          <w:szCs w:val="22"/>
          <w:lang w:val="lt-LT"/>
        </w:rPr>
      </w:pPr>
    </w:p>
    <w:p w14:paraId="17ED7134"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5.</w:t>
      </w:r>
      <w:r w:rsidRPr="00AC10F7">
        <w:rPr>
          <w:b/>
          <w:caps/>
          <w:color w:val="000000"/>
          <w:sz w:val="22"/>
          <w:szCs w:val="22"/>
          <w:lang w:val="lt-LT"/>
        </w:rPr>
        <w:tab/>
        <w:t xml:space="preserve">vartojimo METODAS IR būdas </w:t>
      </w:r>
      <w:r w:rsidRPr="00AC10F7">
        <w:rPr>
          <w:b/>
          <w:color w:val="000000"/>
          <w:sz w:val="22"/>
          <w:szCs w:val="22"/>
          <w:lang w:val="lt-LT"/>
        </w:rPr>
        <w:t>(-AI)</w:t>
      </w:r>
    </w:p>
    <w:p w14:paraId="0B1CA286" w14:textId="77777777" w:rsidR="00017499" w:rsidRPr="00AC10F7" w:rsidRDefault="00017499" w:rsidP="001B2683">
      <w:pPr>
        <w:ind w:left="567" w:hanging="567"/>
        <w:rPr>
          <w:caps/>
          <w:color w:val="000000"/>
          <w:sz w:val="22"/>
          <w:szCs w:val="22"/>
          <w:lang w:val="lt-LT"/>
        </w:rPr>
      </w:pPr>
    </w:p>
    <w:p w14:paraId="64939EDB"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Tik daugiakartinėms injekcijoms</w:t>
      </w:r>
    </w:p>
    <w:p w14:paraId="0E422FE6"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Prieš vartojimą perskaitykite pakuotės lapelį.</w:t>
      </w:r>
    </w:p>
    <w:p w14:paraId="1C343318" w14:textId="77777777" w:rsidR="00894E23" w:rsidRPr="00AC10F7" w:rsidRDefault="00F71D43" w:rsidP="001B2683">
      <w:pPr>
        <w:pStyle w:val="BodyText"/>
        <w:rPr>
          <w:color w:val="000000"/>
          <w:szCs w:val="22"/>
          <w:lang w:val="lt-LT"/>
        </w:rPr>
      </w:pPr>
      <w:r w:rsidRPr="00AC10F7">
        <w:rPr>
          <w:color w:val="000000"/>
          <w:szCs w:val="22"/>
          <w:lang w:val="lt-LT"/>
        </w:rPr>
        <w:t>Leisti</w:t>
      </w:r>
      <w:r w:rsidR="00894E23" w:rsidRPr="00AC10F7">
        <w:rPr>
          <w:color w:val="000000"/>
          <w:szCs w:val="22"/>
          <w:lang w:val="lt-LT"/>
        </w:rPr>
        <w:t xml:space="preserve"> po oda.</w:t>
      </w:r>
    </w:p>
    <w:p w14:paraId="1998DD76" w14:textId="77777777" w:rsidR="00017499" w:rsidRPr="00AC10F7" w:rsidRDefault="00017499" w:rsidP="001B2683">
      <w:pPr>
        <w:ind w:left="567" w:hanging="567"/>
        <w:rPr>
          <w:caps/>
          <w:color w:val="000000"/>
          <w:sz w:val="22"/>
          <w:szCs w:val="22"/>
          <w:lang w:val="lt-LT"/>
        </w:rPr>
      </w:pPr>
    </w:p>
    <w:p w14:paraId="1874C51F" w14:textId="77777777" w:rsidR="00017499" w:rsidRPr="00AC10F7" w:rsidRDefault="00017499" w:rsidP="001B2683">
      <w:pPr>
        <w:ind w:left="567" w:hanging="567"/>
        <w:rPr>
          <w:caps/>
          <w:color w:val="000000"/>
          <w:sz w:val="22"/>
          <w:szCs w:val="22"/>
          <w:lang w:val="lt-LT"/>
        </w:rPr>
      </w:pPr>
    </w:p>
    <w:p w14:paraId="52BAF427"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SPECIALUS Įspėjimas</w:t>
      </w:r>
      <w:r w:rsidRPr="00AC10F7">
        <w:rPr>
          <w:color w:val="000000"/>
          <w:sz w:val="22"/>
          <w:szCs w:val="22"/>
          <w:lang w:val="lt-LT"/>
        </w:rPr>
        <w:t xml:space="preserve">, </w:t>
      </w:r>
      <w:r w:rsidRPr="00AC10F7">
        <w:rPr>
          <w:b/>
          <w:bCs/>
          <w:color w:val="000000"/>
          <w:sz w:val="22"/>
          <w:szCs w:val="22"/>
          <w:lang w:val="lt-LT"/>
        </w:rPr>
        <w:t xml:space="preserve">KAD VAISTINĮ PREPARATĄ BŪTINA LAIKYTI VAIKAMS NEPASTEBIMOJE </w:t>
      </w:r>
      <w:r w:rsidR="00F71D43" w:rsidRPr="00AC10F7">
        <w:rPr>
          <w:b/>
          <w:bCs/>
          <w:color w:val="000000"/>
          <w:sz w:val="22"/>
          <w:szCs w:val="22"/>
          <w:lang w:val="lt-LT"/>
        </w:rPr>
        <w:t xml:space="preserve">IR NEPASIEKIAMOJE </w:t>
      </w:r>
      <w:r w:rsidRPr="00AC10F7">
        <w:rPr>
          <w:b/>
          <w:bCs/>
          <w:color w:val="000000"/>
          <w:sz w:val="22"/>
          <w:szCs w:val="22"/>
          <w:lang w:val="lt-LT"/>
        </w:rPr>
        <w:t>VIETOJE</w:t>
      </w:r>
    </w:p>
    <w:p w14:paraId="6935575A" w14:textId="77777777" w:rsidR="00017499" w:rsidRPr="00AC10F7" w:rsidRDefault="00017499" w:rsidP="001B2683">
      <w:pPr>
        <w:ind w:left="567" w:hanging="567"/>
        <w:rPr>
          <w:color w:val="000000"/>
          <w:sz w:val="22"/>
          <w:szCs w:val="22"/>
          <w:lang w:val="lt-LT"/>
        </w:rPr>
      </w:pPr>
    </w:p>
    <w:p w14:paraId="3E651A12"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 xml:space="preserve">Laikyti vaikams nepastebimoje </w:t>
      </w:r>
      <w:r w:rsidR="00F71D43" w:rsidRPr="00AC10F7">
        <w:rPr>
          <w:color w:val="000000"/>
          <w:sz w:val="22"/>
          <w:szCs w:val="22"/>
          <w:lang w:val="lt-LT"/>
        </w:rPr>
        <w:t xml:space="preserve">ir nepasiekiamoje </w:t>
      </w:r>
      <w:r w:rsidRPr="00AC10F7">
        <w:rPr>
          <w:color w:val="000000"/>
          <w:sz w:val="22"/>
          <w:szCs w:val="22"/>
          <w:lang w:val="lt-LT"/>
        </w:rPr>
        <w:t>vietoje.</w:t>
      </w:r>
    </w:p>
    <w:p w14:paraId="47A6007A" w14:textId="77777777" w:rsidR="00017499" w:rsidRPr="00AC10F7" w:rsidRDefault="00017499" w:rsidP="001B2683">
      <w:pPr>
        <w:ind w:left="567" w:hanging="567"/>
        <w:rPr>
          <w:color w:val="000000"/>
          <w:sz w:val="22"/>
          <w:szCs w:val="22"/>
          <w:lang w:val="lt-LT"/>
        </w:rPr>
      </w:pPr>
    </w:p>
    <w:p w14:paraId="466D1D4A" w14:textId="77777777" w:rsidR="00017499" w:rsidRPr="00AC10F7" w:rsidRDefault="00017499" w:rsidP="001B2683">
      <w:pPr>
        <w:ind w:left="567" w:hanging="567"/>
        <w:rPr>
          <w:color w:val="000000"/>
          <w:sz w:val="22"/>
          <w:szCs w:val="22"/>
          <w:lang w:val="lt-LT"/>
        </w:rPr>
      </w:pPr>
    </w:p>
    <w:p w14:paraId="630978F9"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7.</w:t>
      </w:r>
      <w:r w:rsidRPr="00AC10F7">
        <w:rPr>
          <w:b/>
          <w:caps/>
          <w:color w:val="000000"/>
          <w:sz w:val="22"/>
          <w:szCs w:val="22"/>
          <w:lang w:val="lt-LT"/>
        </w:rPr>
        <w:tab/>
      </w:r>
      <w:r w:rsidRPr="00AC10F7">
        <w:rPr>
          <w:b/>
          <w:bCs/>
          <w:color w:val="000000"/>
          <w:sz w:val="22"/>
          <w:szCs w:val="22"/>
          <w:lang w:val="lt-LT"/>
        </w:rPr>
        <w:t xml:space="preserve">KITAS (-I) SPECIALUS (-ŪS) ĮSPĖJIMAS (-AI) </w:t>
      </w:r>
      <w:r w:rsidRPr="00AC10F7">
        <w:rPr>
          <w:b/>
          <w:caps/>
          <w:color w:val="000000"/>
          <w:sz w:val="22"/>
          <w:szCs w:val="22"/>
          <w:lang w:val="lt-LT"/>
        </w:rPr>
        <w:t>(jei reikia)</w:t>
      </w:r>
    </w:p>
    <w:p w14:paraId="7D72C12B" w14:textId="77777777" w:rsidR="00017499" w:rsidRPr="00AC10F7" w:rsidRDefault="00017499" w:rsidP="001B2683">
      <w:pPr>
        <w:keepNext/>
        <w:ind w:left="567" w:hanging="567"/>
        <w:rPr>
          <w:caps/>
          <w:color w:val="000000"/>
          <w:sz w:val="22"/>
          <w:szCs w:val="22"/>
          <w:lang w:val="lt-LT"/>
        </w:rPr>
      </w:pPr>
    </w:p>
    <w:p w14:paraId="36699139" w14:textId="77777777" w:rsidR="00017499" w:rsidRPr="00AC10F7" w:rsidRDefault="00017499" w:rsidP="001B2683">
      <w:pPr>
        <w:pStyle w:val="BodyText2"/>
        <w:tabs>
          <w:tab w:val="left" w:pos="0"/>
        </w:tabs>
        <w:jc w:val="left"/>
        <w:rPr>
          <w:color w:val="000000"/>
          <w:szCs w:val="22"/>
          <w:lang w:val="lt-LT"/>
        </w:rPr>
      </w:pPr>
      <w:r w:rsidRPr="00AC10F7">
        <w:rPr>
          <w:color w:val="000000"/>
          <w:szCs w:val="22"/>
          <w:lang w:val="lt-LT"/>
        </w:rPr>
        <w:t>Užpildytame švirkšte esantis tirpiklis vartojamas tiktai tirpalui ruošti.</w:t>
      </w:r>
    </w:p>
    <w:p w14:paraId="0AF50244" w14:textId="77777777" w:rsidR="00017499" w:rsidRPr="00AC10F7" w:rsidRDefault="00286345" w:rsidP="001B2683">
      <w:pPr>
        <w:ind w:left="567" w:hanging="567"/>
        <w:rPr>
          <w:color w:val="000000"/>
          <w:sz w:val="22"/>
          <w:szCs w:val="22"/>
          <w:lang w:val="lt-LT"/>
        </w:rPr>
      </w:pPr>
      <w:r w:rsidRPr="00AC10F7">
        <w:rPr>
          <w:color w:val="000000"/>
          <w:sz w:val="22"/>
          <w:szCs w:val="22"/>
          <w:lang w:val="lt-LT"/>
        </w:rPr>
        <w:t>Flakone esantį p</w:t>
      </w:r>
      <w:r w:rsidR="00017499" w:rsidRPr="00AC10F7">
        <w:rPr>
          <w:color w:val="000000"/>
          <w:sz w:val="22"/>
          <w:szCs w:val="22"/>
          <w:lang w:val="lt-LT"/>
        </w:rPr>
        <w:t>aruoštą tirpalą vartoti tiktai vienam pacientui.</w:t>
      </w:r>
    </w:p>
    <w:p w14:paraId="746493E9" w14:textId="77777777" w:rsidR="00017499" w:rsidRPr="00AC10F7" w:rsidRDefault="00017499" w:rsidP="001B2683">
      <w:pPr>
        <w:ind w:left="567" w:hanging="567"/>
        <w:rPr>
          <w:caps/>
          <w:color w:val="000000"/>
          <w:sz w:val="22"/>
          <w:szCs w:val="22"/>
          <w:lang w:val="lt-LT"/>
        </w:rPr>
      </w:pPr>
    </w:p>
    <w:p w14:paraId="518B4E1A" w14:textId="77777777" w:rsidR="00017499" w:rsidRPr="00AC10F7" w:rsidRDefault="00017499" w:rsidP="001B2683">
      <w:pPr>
        <w:ind w:left="567" w:hanging="567"/>
        <w:rPr>
          <w:caps/>
          <w:color w:val="000000"/>
          <w:sz w:val="22"/>
          <w:szCs w:val="22"/>
          <w:lang w:val="lt-LT"/>
        </w:rPr>
      </w:pPr>
    </w:p>
    <w:p w14:paraId="68400A0B"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8.</w:t>
      </w:r>
      <w:r w:rsidRPr="00AC10F7">
        <w:rPr>
          <w:b/>
          <w:caps/>
          <w:color w:val="000000"/>
          <w:sz w:val="22"/>
          <w:szCs w:val="22"/>
          <w:lang w:val="lt-LT"/>
        </w:rPr>
        <w:tab/>
        <w:t>tinkamumo laikas</w:t>
      </w:r>
    </w:p>
    <w:p w14:paraId="7BCE3696" w14:textId="77777777" w:rsidR="00017499" w:rsidRPr="00AC10F7" w:rsidRDefault="00017499" w:rsidP="001B2683">
      <w:pPr>
        <w:keepNext/>
        <w:ind w:left="567" w:hanging="567"/>
        <w:rPr>
          <w:color w:val="000000"/>
          <w:sz w:val="22"/>
          <w:szCs w:val="22"/>
          <w:lang w:val="lt-LT"/>
        </w:rPr>
      </w:pPr>
    </w:p>
    <w:p w14:paraId="31111C98"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Tinka iki</w:t>
      </w:r>
    </w:p>
    <w:p w14:paraId="7882AFAF" w14:textId="77777777" w:rsidR="00017499" w:rsidRPr="00AC10F7" w:rsidRDefault="00017499" w:rsidP="001B2683">
      <w:pPr>
        <w:ind w:left="567" w:hanging="567"/>
        <w:rPr>
          <w:color w:val="000000"/>
          <w:sz w:val="22"/>
          <w:szCs w:val="22"/>
          <w:lang w:val="lt-LT"/>
        </w:rPr>
      </w:pPr>
    </w:p>
    <w:p w14:paraId="489ABCD1" w14:textId="77777777" w:rsidR="00017499" w:rsidRPr="00AC10F7" w:rsidRDefault="00017499" w:rsidP="001B2683">
      <w:pPr>
        <w:ind w:left="567" w:hanging="567"/>
        <w:rPr>
          <w:color w:val="000000"/>
          <w:sz w:val="22"/>
          <w:szCs w:val="22"/>
          <w:lang w:val="lt-LT"/>
        </w:rPr>
      </w:pPr>
    </w:p>
    <w:p w14:paraId="734A7BA9"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9.</w:t>
      </w:r>
      <w:r w:rsidRPr="00AC10F7">
        <w:rPr>
          <w:b/>
          <w:caps/>
          <w:color w:val="000000"/>
          <w:sz w:val="22"/>
          <w:szCs w:val="22"/>
          <w:lang w:val="lt-LT"/>
        </w:rPr>
        <w:tab/>
        <w:t>SPECIALIOS laikymo sąlygos</w:t>
      </w:r>
    </w:p>
    <w:p w14:paraId="0B76E527" w14:textId="77777777" w:rsidR="00017499" w:rsidRPr="00AC10F7" w:rsidRDefault="00017499" w:rsidP="001B2683">
      <w:pPr>
        <w:keepNext/>
        <w:ind w:left="567" w:hanging="567"/>
        <w:rPr>
          <w:color w:val="000000"/>
          <w:sz w:val="22"/>
          <w:szCs w:val="22"/>
          <w:lang w:val="lt-LT"/>
        </w:rPr>
      </w:pPr>
    </w:p>
    <w:p w14:paraId="6B41CC3A" w14:textId="77777777" w:rsidR="00017499" w:rsidRPr="00AC10F7" w:rsidRDefault="00017499" w:rsidP="001B2683">
      <w:pPr>
        <w:rPr>
          <w:color w:val="000000"/>
          <w:sz w:val="22"/>
          <w:szCs w:val="22"/>
          <w:lang w:val="lt-LT"/>
        </w:rPr>
      </w:pPr>
      <w:r w:rsidRPr="00AC10F7">
        <w:rPr>
          <w:color w:val="000000"/>
          <w:sz w:val="22"/>
          <w:szCs w:val="22"/>
          <w:lang w:val="lt-LT"/>
        </w:rPr>
        <w:t xml:space="preserve">Prieš ruošimą laikyti ne aukštesnėje kaip 25 °C temperatūroje. Laikyti gamintojo pakuotėje, kad </w:t>
      </w:r>
      <w:r w:rsidR="004015A3" w:rsidRPr="00AC10F7">
        <w:rPr>
          <w:color w:val="000000"/>
          <w:sz w:val="22"/>
          <w:szCs w:val="22"/>
          <w:lang w:val="lt-LT"/>
        </w:rPr>
        <w:t xml:space="preserve">vaistas </w:t>
      </w:r>
      <w:r w:rsidRPr="00AC10F7">
        <w:rPr>
          <w:color w:val="000000"/>
          <w:sz w:val="22"/>
          <w:szCs w:val="22"/>
          <w:lang w:val="lt-LT"/>
        </w:rPr>
        <w:t>būtų apsaugotas nuo šviesos.</w:t>
      </w:r>
    </w:p>
    <w:p w14:paraId="5644BCB6" w14:textId="77777777" w:rsidR="00017499" w:rsidRPr="00AC10F7" w:rsidRDefault="00017499" w:rsidP="001B2683">
      <w:pPr>
        <w:pStyle w:val="BodyText2"/>
        <w:jc w:val="left"/>
        <w:rPr>
          <w:color w:val="000000"/>
          <w:szCs w:val="22"/>
          <w:lang w:val="lt-LT"/>
        </w:rPr>
      </w:pPr>
      <w:r w:rsidRPr="00AC10F7">
        <w:rPr>
          <w:color w:val="000000"/>
          <w:szCs w:val="22"/>
          <w:lang w:val="lt-LT"/>
        </w:rPr>
        <w:t>Paruoštą tirpalą laikyti ne aukštesnėje kaip 25 °C temperatūroje. Negalima užšaldyti. Laikyti gamintojo pakuotėje.</w:t>
      </w:r>
    </w:p>
    <w:p w14:paraId="260884D6" w14:textId="77777777" w:rsidR="00017499" w:rsidRPr="00AC10F7" w:rsidRDefault="00017499" w:rsidP="001B2683">
      <w:pPr>
        <w:rPr>
          <w:color w:val="000000"/>
          <w:sz w:val="22"/>
          <w:szCs w:val="22"/>
          <w:lang w:val="lt-LT"/>
        </w:rPr>
      </w:pPr>
    </w:p>
    <w:p w14:paraId="2FDCBCBE" w14:textId="77777777" w:rsidR="00017499" w:rsidRPr="00AC10F7" w:rsidRDefault="00017499" w:rsidP="001B2683">
      <w:pPr>
        <w:rPr>
          <w:color w:val="000000"/>
          <w:sz w:val="22"/>
          <w:szCs w:val="22"/>
          <w:lang w:val="lt-LT"/>
        </w:rPr>
      </w:pPr>
    </w:p>
    <w:p w14:paraId="424184F0" w14:textId="77777777" w:rsidR="00017499" w:rsidRPr="00AC10F7" w:rsidRDefault="00017499" w:rsidP="001B2683">
      <w:pPr>
        <w:pBdr>
          <w:top w:val="single" w:sz="4" w:space="0"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10.</w:t>
      </w:r>
      <w:r w:rsidRPr="00AC10F7">
        <w:rPr>
          <w:b/>
          <w:caps/>
          <w:color w:val="000000"/>
          <w:sz w:val="22"/>
          <w:szCs w:val="22"/>
          <w:lang w:val="lt-LT"/>
        </w:rPr>
        <w:tab/>
        <w:t xml:space="preserve">specialios atsargumo priemonės DĖL NESUVARTOTO VAISTINIO PREPARATO </w:t>
      </w:r>
      <w:r w:rsidRPr="00AC10F7">
        <w:rPr>
          <w:b/>
          <w:bCs/>
          <w:caps/>
          <w:color w:val="000000"/>
          <w:sz w:val="22"/>
          <w:szCs w:val="22"/>
          <w:lang w:val="lt-LT"/>
        </w:rPr>
        <w:t>AR JO ATLIEK</w:t>
      </w:r>
      <w:r w:rsidRPr="00AC10F7">
        <w:rPr>
          <w:b/>
          <w:color w:val="000000"/>
          <w:sz w:val="22"/>
          <w:szCs w:val="22"/>
          <w:lang w:val="lt-LT"/>
        </w:rPr>
        <w:t>Ų</w:t>
      </w:r>
      <w:r w:rsidRPr="00AC10F7">
        <w:rPr>
          <w:caps/>
          <w:color w:val="000000"/>
          <w:sz w:val="22"/>
          <w:szCs w:val="22"/>
          <w:lang w:val="lt-LT"/>
        </w:rPr>
        <w:t xml:space="preserve"> </w:t>
      </w:r>
      <w:r w:rsidRPr="00AC10F7">
        <w:rPr>
          <w:b/>
          <w:bCs/>
          <w:caps/>
          <w:color w:val="000000"/>
          <w:sz w:val="22"/>
          <w:szCs w:val="22"/>
          <w:lang w:val="lt-LT"/>
        </w:rPr>
        <w:t>TVARKYMO</w:t>
      </w:r>
      <w:r w:rsidRPr="00AC10F7">
        <w:rPr>
          <w:b/>
          <w:caps/>
          <w:color w:val="000000"/>
          <w:sz w:val="22"/>
          <w:szCs w:val="22"/>
          <w:lang w:val="lt-LT"/>
        </w:rPr>
        <w:t xml:space="preserve"> (jei reikia)</w:t>
      </w:r>
    </w:p>
    <w:p w14:paraId="6695C2B4" w14:textId="77777777" w:rsidR="00017499" w:rsidRPr="00AC10F7" w:rsidRDefault="00017499" w:rsidP="001B2683">
      <w:pPr>
        <w:ind w:left="567" w:hanging="567"/>
        <w:rPr>
          <w:caps/>
          <w:color w:val="000000"/>
          <w:sz w:val="22"/>
          <w:szCs w:val="22"/>
          <w:lang w:val="lt-LT"/>
        </w:rPr>
      </w:pPr>
    </w:p>
    <w:p w14:paraId="1A5B533A"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Po 28 dienų nesuvartotą tirpalą sunaikinti.</w:t>
      </w:r>
    </w:p>
    <w:p w14:paraId="3C9497C3" w14:textId="77777777" w:rsidR="00017499" w:rsidRPr="00AC10F7" w:rsidRDefault="00017499" w:rsidP="001B2683">
      <w:pPr>
        <w:ind w:left="567" w:hanging="567"/>
        <w:rPr>
          <w:caps/>
          <w:color w:val="000000"/>
          <w:sz w:val="22"/>
          <w:szCs w:val="22"/>
          <w:lang w:val="lt-LT"/>
        </w:rPr>
      </w:pPr>
    </w:p>
    <w:p w14:paraId="2B8ED674" w14:textId="77777777" w:rsidR="00017499" w:rsidRPr="00AC10F7" w:rsidRDefault="00017499" w:rsidP="001B2683">
      <w:pPr>
        <w:ind w:left="567" w:hanging="567"/>
        <w:rPr>
          <w:caps/>
          <w:color w:val="000000"/>
          <w:sz w:val="22"/>
          <w:szCs w:val="22"/>
          <w:lang w:val="lt-LT"/>
        </w:rPr>
      </w:pPr>
    </w:p>
    <w:p w14:paraId="21C5E5FA"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11.</w:t>
      </w:r>
      <w:r w:rsidRPr="00AC10F7">
        <w:rPr>
          <w:b/>
          <w:caps/>
          <w:color w:val="000000"/>
          <w:sz w:val="22"/>
          <w:szCs w:val="22"/>
          <w:lang w:val="lt-LT"/>
        </w:rPr>
        <w:tab/>
      </w:r>
      <w:r w:rsidR="007C2871" w:rsidRPr="00AC10F7">
        <w:rPr>
          <w:b/>
          <w:sz w:val="22"/>
          <w:lang w:val="lt-LT" w:eastAsia="lt-LT"/>
        </w:rPr>
        <w:t>REGISTRUOTOJO</w:t>
      </w:r>
      <w:r w:rsidR="007C2871" w:rsidRPr="00AC10F7">
        <w:rPr>
          <w:b/>
          <w:caps/>
          <w:color w:val="000000"/>
          <w:sz w:val="22"/>
          <w:szCs w:val="22"/>
          <w:lang w:val="lt-LT"/>
        </w:rPr>
        <w:t xml:space="preserve"> pavadinimas ir adresas</w:t>
      </w:r>
    </w:p>
    <w:p w14:paraId="40146663" w14:textId="77777777" w:rsidR="00017499" w:rsidRPr="00AC10F7" w:rsidRDefault="00017499" w:rsidP="001B2683">
      <w:pPr>
        <w:ind w:left="567" w:hanging="567"/>
        <w:rPr>
          <w:caps/>
          <w:color w:val="000000"/>
          <w:sz w:val="22"/>
          <w:szCs w:val="22"/>
          <w:lang w:val="lt-LT"/>
        </w:rPr>
      </w:pPr>
    </w:p>
    <w:p w14:paraId="69A8B124" w14:textId="77777777" w:rsidR="00C6554F" w:rsidRPr="00AC10F7" w:rsidRDefault="00C6554F"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07A08F5E" w14:textId="77777777" w:rsidR="00C6554F" w:rsidRPr="00AC10F7" w:rsidRDefault="00C6554F"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35A8C218" w14:textId="77777777" w:rsidR="00C6554F" w:rsidRPr="00AC10F7" w:rsidRDefault="00C6554F" w:rsidP="001B2683">
      <w:pPr>
        <w:pStyle w:val="ListParagraph"/>
        <w:keepNext/>
        <w:widowControl/>
        <w:spacing w:before="0" w:line="240" w:lineRule="auto"/>
        <w:ind w:left="0"/>
        <w:rPr>
          <w:sz w:val="22"/>
          <w:szCs w:val="22"/>
          <w:lang w:val="lt-LT"/>
        </w:rPr>
      </w:pPr>
      <w:r w:rsidRPr="00AC10F7">
        <w:rPr>
          <w:sz w:val="22"/>
          <w:szCs w:val="22"/>
          <w:lang w:val="lt-LT"/>
        </w:rPr>
        <w:t>1082 MA Amsterdam</w:t>
      </w:r>
    </w:p>
    <w:p w14:paraId="262AEE5C" w14:textId="77777777" w:rsidR="00C6554F" w:rsidRPr="00AC10F7" w:rsidRDefault="00C6554F" w:rsidP="001B2683">
      <w:pPr>
        <w:tabs>
          <w:tab w:val="left" w:pos="851"/>
        </w:tabs>
        <w:rPr>
          <w:sz w:val="22"/>
          <w:szCs w:val="22"/>
          <w:lang w:val="lt-LT"/>
        </w:rPr>
      </w:pPr>
      <w:r w:rsidRPr="00AC10F7">
        <w:rPr>
          <w:sz w:val="22"/>
          <w:szCs w:val="22"/>
          <w:lang w:val="lt-LT"/>
        </w:rPr>
        <w:t>Nyderlandai</w:t>
      </w:r>
    </w:p>
    <w:p w14:paraId="5806F884" w14:textId="77777777" w:rsidR="00017499" w:rsidRPr="00AC10F7" w:rsidRDefault="00017499" w:rsidP="001B2683">
      <w:pPr>
        <w:tabs>
          <w:tab w:val="left" w:pos="4253"/>
        </w:tabs>
        <w:ind w:left="567" w:hanging="567"/>
        <w:rPr>
          <w:caps/>
          <w:color w:val="000000"/>
          <w:sz w:val="22"/>
          <w:szCs w:val="22"/>
          <w:lang w:val="lt-LT"/>
        </w:rPr>
      </w:pPr>
    </w:p>
    <w:p w14:paraId="1E78C988" w14:textId="77777777" w:rsidR="00017499" w:rsidRPr="00AC10F7" w:rsidRDefault="00017499" w:rsidP="001B2683">
      <w:pPr>
        <w:ind w:left="567" w:hanging="567"/>
        <w:rPr>
          <w:caps/>
          <w:color w:val="000000"/>
          <w:sz w:val="22"/>
          <w:szCs w:val="22"/>
          <w:lang w:val="lt-LT"/>
        </w:rPr>
      </w:pPr>
    </w:p>
    <w:p w14:paraId="1AD81743"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12.</w:t>
      </w:r>
      <w:r w:rsidRPr="00AC10F7">
        <w:rPr>
          <w:b/>
          <w:caps/>
          <w:color w:val="000000"/>
          <w:sz w:val="22"/>
          <w:szCs w:val="22"/>
          <w:lang w:val="lt-LT"/>
        </w:rPr>
        <w:tab/>
      </w:r>
      <w:r w:rsidR="007C2871" w:rsidRPr="00AC10F7">
        <w:rPr>
          <w:b/>
          <w:sz w:val="22"/>
          <w:lang w:val="lt-LT" w:eastAsia="lt-LT"/>
        </w:rPr>
        <w:t xml:space="preserve">REGISTRACIJOS PAŽYMĖJIMO </w:t>
      </w:r>
      <w:r w:rsidR="007C2871" w:rsidRPr="00AC10F7">
        <w:rPr>
          <w:b/>
          <w:caps/>
          <w:color w:val="000000"/>
          <w:sz w:val="22"/>
          <w:szCs w:val="22"/>
          <w:lang w:val="lt-LT"/>
        </w:rPr>
        <w:t>numeris (-IAI)</w:t>
      </w:r>
    </w:p>
    <w:p w14:paraId="6F01294C" w14:textId="77777777" w:rsidR="00017499" w:rsidRPr="00AC10F7" w:rsidRDefault="00017499" w:rsidP="001B2683">
      <w:pPr>
        <w:ind w:left="567" w:hanging="567"/>
        <w:rPr>
          <w:color w:val="000000"/>
          <w:sz w:val="22"/>
          <w:szCs w:val="22"/>
          <w:lang w:val="lt-LT"/>
        </w:rPr>
      </w:pPr>
    </w:p>
    <w:p w14:paraId="1A9A3F26" w14:textId="25D9A5B3" w:rsidR="00017499" w:rsidRPr="00AC10F7" w:rsidRDefault="00017499" w:rsidP="001B2683">
      <w:pPr>
        <w:rPr>
          <w:color w:val="000000"/>
          <w:sz w:val="22"/>
          <w:szCs w:val="22"/>
          <w:lang w:val="lt-LT"/>
        </w:rPr>
      </w:pPr>
      <w:r w:rsidRPr="00AC10F7">
        <w:rPr>
          <w:color w:val="000000"/>
          <w:sz w:val="22"/>
          <w:szCs w:val="22"/>
          <w:lang w:val="lt-LT"/>
        </w:rPr>
        <w:t>EU/1/95/001/021</w:t>
      </w:r>
      <w:r w:rsidRPr="00AC10F7">
        <w:rPr>
          <w:color w:val="000000"/>
          <w:sz w:val="22"/>
          <w:szCs w:val="22"/>
          <w:lang w:val="lt-LT"/>
        </w:rPr>
        <w:tab/>
      </w:r>
      <w:r w:rsidRPr="00AC10F7">
        <w:rPr>
          <w:sz w:val="22"/>
          <w:szCs w:val="22"/>
          <w:shd w:val="clear" w:color="auto" w:fill="D9D9D9"/>
          <w:lang w:val="lt-LT"/>
        </w:rPr>
        <w:t>1 </w:t>
      </w:r>
      <w:r w:rsidR="00277C01" w:rsidRPr="00AC10F7">
        <w:rPr>
          <w:sz w:val="22"/>
          <w:szCs w:val="22"/>
          <w:shd w:val="clear" w:color="auto" w:fill="D9D9D9"/>
          <w:lang w:val="lt-LT"/>
        </w:rPr>
        <w:t>flakon</w:t>
      </w:r>
      <w:r w:rsidRPr="00AC10F7">
        <w:rPr>
          <w:sz w:val="22"/>
          <w:szCs w:val="22"/>
          <w:shd w:val="clear" w:color="auto" w:fill="D9D9D9"/>
          <w:lang w:val="lt-LT"/>
        </w:rPr>
        <w:t>as su milteliais injekciniam tirpalui</w:t>
      </w:r>
    </w:p>
    <w:p w14:paraId="2A755612" w14:textId="29B69BFF" w:rsidR="00017499" w:rsidRPr="00AC10F7" w:rsidRDefault="00017499" w:rsidP="001B2683">
      <w:pPr>
        <w:ind w:left="1701"/>
        <w:rPr>
          <w:sz w:val="22"/>
          <w:szCs w:val="22"/>
          <w:shd w:val="clear" w:color="auto" w:fill="D9D9D9"/>
          <w:lang w:val="lt-LT"/>
        </w:rPr>
      </w:pPr>
      <w:r w:rsidRPr="00AC10F7">
        <w:rPr>
          <w:sz w:val="22"/>
          <w:szCs w:val="22"/>
          <w:shd w:val="clear" w:color="auto" w:fill="D9D9D9"/>
          <w:lang w:val="lt-LT"/>
        </w:rPr>
        <w:t>1 tirpikliu užpildytas švirkštas</w:t>
      </w:r>
    </w:p>
    <w:p w14:paraId="7273AC08" w14:textId="5D8B428D" w:rsidR="00017499" w:rsidRPr="00AC10F7" w:rsidRDefault="00017499" w:rsidP="001B2683">
      <w:pPr>
        <w:ind w:left="1701"/>
        <w:rPr>
          <w:sz w:val="22"/>
          <w:szCs w:val="22"/>
          <w:shd w:val="clear" w:color="auto" w:fill="D9D9D9"/>
          <w:lang w:val="lt-LT"/>
        </w:rPr>
      </w:pPr>
      <w:r w:rsidRPr="00AC10F7">
        <w:rPr>
          <w:sz w:val="22"/>
          <w:szCs w:val="22"/>
          <w:shd w:val="clear" w:color="auto" w:fill="D9D9D9"/>
          <w:lang w:val="lt-LT"/>
        </w:rPr>
        <w:t>15 vienkartinių švirkštų</w:t>
      </w:r>
    </w:p>
    <w:p w14:paraId="5A9B9149" w14:textId="77777777" w:rsidR="00017499" w:rsidRPr="00AC10F7" w:rsidRDefault="00017499" w:rsidP="001B2683">
      <w:pPr>
        <w:ind w:left="567" w:hanging="567"/>
        <w:rPr>
          <w:color w:val="000000"/>
          <w:sz w:val="22"/>
          <w:szCs w:val="22"/>
          <w:lang w:val="lt-LT"/>
        </w:rPr>
      </w:pPr>
    </w:p>
    <w:p w14:paraId="1D218A65" w14:textId="77777777" w:rsidR="00017499" w:rsidRPr="00AC10F7" w:rsidRDefault="00017499" w:rsidP="001B2683">
      <w:pPr>
        <w:ind w:left="567" w:hanging="567"/>
        <w:rPr>
          <w:color w:val="000000"/>
          <w:sz w:val="22"/>
          <w:szCs w:val="22"/>
          <w:lang w:val="lt-LT"/>
        </w:rPr>
      </w:pPr>
    </w:p>
    <w:p w14:paraId="2AC6F53F"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13.</w:t>
      </w:r>
      <w:r w:rsidRPr="00AC10F7">
        <w:rPr>
          <w:b/>
          <w:caps/>
          <w:color w:val="000000"/>
          <w:sz w:val="22"/>
          <w:szCs w:val="22"/>
          <w:lang w:val="lt-LT"/>
        </w:rPr>
        <w:tab/>
        <w:t>serijos numeris</w:t>
      </w:r>
    </w:p>
    <w:p w14:paraId="2DBB4057" w14:textId="77777777" w:rsidR="00017499" w:rsidRPr="00AC10F7" w:rsidRDefault="00017499" w:rsidP="001B2683">
      <w:pPr>
        <w:ind w:left="567" w:hanging="567"/>
        <w:rPr>
          <w:color w:val="000000"/>
          <w:sz w:val="22"/>
          <w:szCs w:val="22"/>
          <w:lang w:val="lt-LT"/>
        </w:rPr>
      </w:pPr>
    </w:p>
    <w:p w14:paraId="03A003E7"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Serija</w:t>
      </w:r>
    </w:p>
    <w:p w14:paraId="2CC27489"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Tirpiklio Serija</w:t>
      </w:r>
    </w:p>
    <w:p w14:paraId="3AFD676A" w14:textId="77777777" w:rsidR="00017499" w:rsidRPr="00AC10F7" w:rsidRDefault="00017499" w:rsidP="001B2683">
      <w:pPr>
        <w:ind w:left="567" w:hanging="567"/>
        <w:rPr>
          <w:color w:val="000000"/>
          <w:sz w:val="22"/>
          <w:szCs w:val="22"/>
          <w:lang w:val="lt-LT"/>
        </w:rPr>
      </w:pPr>
    </w:p>
    <w:p w14:paraId="26751777" w14:textId="77777777" w:rsidR="00017499" w:rsidRPr="00AC10F7" w:rsidRDefault="00017499" w:rsidP="001B2683">
      <w:pPr>
        <w:ind w:left="567" w:hanging="567"/>
        <w:rPr>
          <w:color w:val="000000"/>
          <w:sz w:val="22"/>
          <w:szCs w:val="22"/>
          <w:lang w:val="lt-LT"/>
        </w:rPr>
      </w:pPr>
    </w:p>
    <w:p w14:paraId="7511EE6B"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14.</w:t>
      </w:r>
      <w:r w:rsidRPr="00AC10F7">
        <w:rPr>
          <w:b/>
          <w:caps/>
          <w:color w:val="000000"/>
          <w:sz w:val="22"/>
          <w:szCs w:val="22"/>
          <w:lang w:val="lt-LT"/>
        </w:rPr>
        <w:tab/>
      </w:r>
      <w:r w:rsidRPr="00AC10F7">
        <w:rPr>
          <w:b/>
          <w:color w:val="000000"/>
          <w:sz w:val="22"/>
          <w:szCs w:val="22"/>
          <w:lang w:val="lt-LT"/>
        </w:rPr>
        <w:t>PARDAVIMO (IŠDAVIMO)</w:t>
      </w:r>
      <w:r w:rsidRPr="00AC10F7">
        <w:rPr>
          <w:b/>
          <w:caps/>
          <w:color w:val="000000"/>
          <w:sz w:val="22"/>
          <w:szCs w:val="22"/>
          <w:lang w:val="lt-LT"/>
        </w:rPr>
        <w:t xml:space="preserve"> tvarka</w:t>
      </w:r>
    </w:p>
    <w:p w14:paraId="4BF475EF" w14:textId="77777777" w:rsidR="00017499" w:rsidRPr="00AC10F7" w:rsidRDefault="00017499" w:rsidP="001B2683">
      <w:pPr>
        <w:ind w:left="567" w:hanging="567"/>
        <w:rPr>
          <w:color w:val="000000"/>
          <w:sz w:val="22"/>
          <w:szCs w:val="22"/>
          <w:lang w:val="lt-LT"/>
        </w:rPr>
      </w:pPr>
    </w:p>
    <w:p w14:paraId="51CBC020" w14:textId="77777777" w:rsidR="00017499" w:rsidRPr="00AC10F7" w:rsidRDefault="00017499" w:rsidP="001B2683">
      <w:pPr>
        <w:ind w:left="567" w:hanging="567"/>
        <w:rPr>
          <w:color w:val="000000"/>
          <w:sz w:val="22"/>
          <w:szCs w:val="22"/>
          <w:lang w:val="lt-LT"/>
        </w:rPr>
      </w:pPr>
    </w:p>
    <w:p w14:paraId="10965F66"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15.</w:t>
      </w:r>
      <w:r w:rsidRPr="00AC10F7">
        <w:rPr>
          <w:b/>
          <w:caps/>
          <w:color w:val="000000"/>
          <w:sz w:val="22"/>
          <w:szCs w:val="22"/>
          <w:lang w:val="lt-LT"/>
        </w:rPr>
        <w:tab/>
        <w:t>vartojimo instrukcijA</w:t>
      </w:r>
    </w:p>
    <w:p w14:paraId="73D68260" w14:textId="77777777" w:rsidR="00017499" w:rsidRPr="00AC10F7" w:rsidRDefault="00017499" w:rsidP="001B2683">
      <w:pPr>
        <w:rPr>
          <w:color w:val="000000"/>
          <w:sz w:val="22"/>
          <w:szCs w:val="22"/>
          <w:lang w:val="lt-LT"/>
        </w:rPr>
      </w:pPr>
    </w:p>
    <w:p w14:paraId="0754912B" w14:textId="77777777" w:rsidR="00017499" w:rsidRPr="00AC10F7" w:rsidRDefault="00017499" w:rsidP="001B2683">
      <w:pPr>
        <w:rPr>
          <w:color w:val="000000"/>
          <w:sz w:val="22"/>
          <w:szCs w:val="22"/>
          <w:lang w:val="lt-LT"/>
        </w:rPr>
      </w:pPr>
    </w:p>
    <w:p w14:paraId="5251CE80"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16.</w:t>
      </w:r>
      <w:r w:rsidRPr="00AC10F7">
        <w:rPr>
          <w:b/>
          <w:caps/>
          <w:color w:val="000000"/>
          <w:sz w:val="22"/>
          <w:szCs w:val="22"/>
          <w:lang w:val="lt-LT"/>
        </w:rPr>
        <w:tab/>
        <w:t>INFORMACIJA BRAILIO RAŠTU</w:t>
      </w:r>
    </w:p>
    <w:p w14:paraId="276BE0F7" w14:textId="77777777" w:rsidR="00017499" w:rsidRPr="00AC10F7" w:rsidRDefault="00017499" w:rsidP="001B2683">
      <w:pPr>
        <w:keepNext/>
        <w:rPr>
          <w:color w:val="000000"/>
          <w:sz w:val="22"/>
          <w:szCs w:val="22"/>
          <w:lang w:val="lt-LT"/>
        </w:rPr>
      </w:pPr>
    </w:p>
    <w:p w14:paraId="70A21CC0" w14:textId="77777777" w:rsidR="00017499" w:rsidRPr="00AC10F7" w:rsidRDefault="00017499"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1050 tv</w:t>
      </w:r>
    </w:p>
    <w:p w14:paraId="1635D45C" w14:textId="77777777" w:rsidR="007C2871" w:rsidRPr="00AC10F7" w:rsidRDefault="007C2871" w:rsidP="001B2683">
      <w:pPr>
        <w:rPr>
          <w:color w:val="000000"/>
          <w:sz w:val="22"/>
          <w:szCs w:val="22"/>
          <w:lang w:val="lt-LT"/>
        </w:rPr>
      </w:pPr>
    </w:p>
    <w:p w14:paraId="2A208266" w14:textId="77777777" w:rsidR="007C2871" w:rsidRPr="00AC10F7" w:rsidRDefault="007C2871" w:rsidP="001B2683">
      <w:pPr>
        <w:tabs>
          <w:tab w:val="left" w:pos="567"/>
        </w:tabs>
        <w:overflowPunct/>
        <w:autoSpaceDE/>
        <w:autoSpaceDN/>
        <w:adjustRightInd/>
        <w:textAlignment w:val="auto"/>
        <w:rPr>
          <w:color w:val="000000"/>
          <w:sz w:val="22"/>
          <w:szCs w:val="22"/>
          <w:shd w:val="clear" w:color="auto" w:fill="CCCCCC"/>
          <w:lang w:val="lt-LT" w:eastAsia="lt-LT"/>
        </w:rPr>
      </w:pPr>
    </w:p>
    <w:p w14:paraId="3C3746A4" w14:textId="77777777" w:rsidR="007C2871" w:rsidRPr="00AC10F7" w:rsidRDefault="007C2871"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17.</w:t>
      </w:r>
      <w:r w:rsidRPr="00AC10F7">
        <w:rPr>
          <w:b/>
          <w:caps/>
          <w:color w:val="000000"/>
          <w:sz w:val="22"/>
          <w:szCs w:val="22"/>
          <w:lang w:val="lt-LT"/>
        </w:rPr>
        <w:tab/>
        <w:t>UNIKALUS IDENTIFIKATORIUS – 2D BRŪKŠNINIS KODAS</w:t>
      </w:r>
    </w:p>
    <w:p w14:paraId="2F9DD546" w14:textId="77777777" w:rsidR="007C2871" w:rsidRPr="00AC10F7" w:rsidRDefault="007C2871" w:rsidP="001B2683">
      <w:pPr>
        <w:keepNext/>
        <w:overflowPunct/>
        <w:autoSpaceDE/>
        <w:autoSpaceDN/>
        <w:adjustRightInd/>
        <w:textAlignment w:val="auto"/>
        <w:rPr>
          <w:color w:val="000000"/>
          <w:sz w:val="22"/>
          <w:lang w:val="lt-LT" w:eastAsia="lt-LT"/>
        </w:rPr>
      </w:pPr>
    </w:p>
    <w:p w14:paraId="550BB426" w14:textId="77777777" w:rsidR="007C2871" w:rsidRPr="00AC10F7" w:rsidRDefault="007C2871" w:rsidP="001B2683">
      <w:pPr>
        <w:tabs>
          <w:tab w:val="left" w:pos="567"/>
        </w:tabs>
        <w:overflowPunct/>
        <w:autoSpaceDE/>
        <w:autoSpaceDN/>
        <w:adjustRightInd/>
        <w:textAlignment w:val="auto"/>
        <w:rPr>
          <w:color w:val="000000"/>
          <w:sz w:val="22"/>
          <w:szCs w:val="22"/>
          <w:shd w:val="clear" w:color="auto" w:fill="CCCCCC"/>
          <w:lang w:val="lt-LT" w:eastAsia="lt-LT"/>
        </w:rPr>
      </w:pPr>
      <w:r w:rsidRPr="00AC10F7">
        <w:rPr>
          <w:color w:val="000000"/>
          <w:sz w:val="22"/>
          <w:shd w:val="clear" w:color="auto" w:fill="D9D9D9"/>
          <w:lang w:val="lt-LT" w:eastAsia="lt-LT"/>
        </w:rPr>
        <w:t>2D brūkšninis kodas su nurodytu unikaliu identifikatoriumi.</w:t>
      </w:r>
    </w:p>
    <w:p w14:paraId="3D0AE7DA" w14:textId="77777777" w:rsidR="007C2871" w:rsidRPr="00AC10F7" w:rsidRDefault="007C2871" w:rsidP="001B2683">
      <w:pPr>
        <w:tabs>
          <w:tab w:val="left" w:pos="567"/>
        </w:tabs>
        <w:overflowPunct/>
        <w:autoSpaceDE/>
        <w:autoSpaceDN/>
        <w:adjustRightInd/>
        <w:textAlignment w:val="auto"/>
        <w:rPr>
          <w:color w:val="000000"/>
          <w:sz w:val="22"/>
          <w:szCs w:val="22"/>
          <w:shd w:val="clear" w:color="auto" w:fill="CCCCCC"/>
          <w:lang w:val="lt-LT" w:eastAsia="lt-LT"/>
        </w:rPr>
      </w:pPr>
    </w:p>
    <w:p w14:paraId="666D6C10" w14:textId="77777777" w:rsidR="007C2871" w:rsidRPr="00AC10F7" w:rsidRDefault="007C2871" w:rsidP="001B2683">
      <w:pPr>
        <w:tabs>
          <w:tab w:val="left" w:pos="567"/>
        </w:tabs>
        <w:overflowPunct/>
        <w:autoSpaceDE/>
        <w:autoSpaceDN/>
        <w:adjustRightInd/>
        <w:textAlignment w:val="auto"/>
        <w:rPr>
          <w:color w:val="000000"/>
          <w:sz w:val="22"/>
          <w:szCs w:val="22"/>
          <w:shd w:val="clear" w:color="auto" w:fill="CCCCCC"/>
          <w:lang w:val="lt-LT" w:eastAsia="lt-LT"/>
        </w:rPr>
      </w:pPr>
    </w:p>
    <w:p w14:paraId="0ED781CD" w14:textId="77777777" w:rsidR="007C2871" w:rsidRPr="00AC10F7" w:rsidRDefault="007C2871"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lastRenderedPageBreak/>
        <w:t>18.</w:t>
      </w:r>
      <w:r w:rsidRPr="00AC10F7">
        <w:rPr>
          <w:b/>
          <w:caps/>
          <w:color w:val="000000"/>
          <w:sz w:val="22"/>
          <w:szCs w:val="22"/>
          <w:lang w:val="lt-LT"/>
        </w:rPr>
        <w:tab/>
        <w:t>UNIKALUS IDENTIFIKATORIUS – ŽMONĖMS SUPRANTAMI DUOMENYS</w:t>
      </w:r>
    </w:p>
    <w:p w14:paraId="7C9B3CBB" w14:textId="77777777" w:rsidR="007C2871" w:rsidRPr="00AC10F7" w:rsidRDefault="007C2871" w:rsidP="001B2683">
      <w:pPr>
        <w:keepNext/>
        <w:overflowPunct/>
        <w:autoSpaceDE/>
        <w:autoSpaceDN/>
        <w:adjustRightInd/>
        <w:textAlignment w:val="auto"/>
        <w:rPr>
          <w:color w:val="000000"/>
          <w:sz w:val="22"/>
          <w:lang w:val="lt-LT" w:eastAsia="lt-LT"/>
        </w:rPr>
      </w:pPr>
    </w:p>
    <w:p w14:paraId="6A75D907" w14:textId="0599EBDF"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PC</w:t>
      </w:r>
    </w:p>
    <w:p w14:paraId="4613CE90" w14:textId="7CFA7AB6"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SN</w:t>
      </w:r>
    </w:p>
    <w:p w14:paraId="00E84F2C" w14:textId="30429ADE" w:rsidR="003F6163" w:rsidRPr="00AC10F7" w:rsidRDefault="003F6163" w:rsidP="001B2683">
      <w:pPr>
        <w:rPr>
          <w:color w:val="000000"/>
          <w:sz w:val="22"/>
          <w:lang w:val="lt-LT" w:eastAsia="lt-LT"/>
        </w:rPr>
      </w:pPr>
      <w:r w:rsidRPr="00AC10F7">
        <w:rPr>
          <w:color w:val="000000"/>
          <w:sz w:val="22"/>
          <w:lang w:val="lt-LT" w:eastAsia="lt-LT"/>
        </w:rPr>
        <w:t>NN</w:t>
      </w:r>
    </w:p>
    <w:p w14:paraId="6B31EAD4" w14:textId="77777777" w:rsidR="00017499" w:rsidRPr="00AC10F7" w:rsidRDefault="00017499" w:rsidP="001B2683">
      <w:pPr>
        <w:rPr>
          <w:color w:val="000000"/>
          <w:sz w:val="22"/>
          <w:szCs w:val="22"/>
          <w:lang w:val="lt-LT"/>
        </w:rPr>
      </w:pPr>
      <w:r w:rsidRPr="00AC10F7">
        <w:rPr>
          <w:color w:val="000000"/>
          <w:sz w:val="22"/>
          <w:szCs w:val="22"/>
          <w:lang w:val="lt-LT"/>
        </w:rPr>
        <w:br w:type="page"/>
      </w:r>
    </w:p>
    <w:p w14:paraId="750AA86C" w14:textId="77777777" w:rsidR="00017499" w:rsidRPr="00AC10F7" w:rsidRDefault="00017499" w:rsidP="001B2683">
      <w:pPr>
        <w:pBdr>
          <w:top w:val="single" w:sz="4" w:space="1" w:color="auto"/>
          <w:left w:val="single" w:sz="4" w:space="4" w:color="auto"/>
          <w:bottom w:val="single" w:sz="4" w:space="1" w:color="auto"/>
          <w:right w:val="single" w:sz="4" w:space="4" w:color="auto"/>
        </w:pBdr>
        <w:rPr>
          <w:b/>
          <w:caps/>
          <w:color w:val="000000"/>
          <w:sz w:val="22"/>
          <w:szCs w:val="22"/>
          <w:lang w:val="lt-LT"/>
        </w:rPr>
      </w:pPr>
      <w:r w:rsidRPr="00AC10F7">
        <w:rPr>
          <w:b/>
          <w:caps/>
          <w:color w:val="000000"/>
          <w:sz w:val="22"/>
          <w:szCs w:val="22"/>
          <w:lang w:val="lt-LT"/>
        </w:rPr>
        <w:lastRenderedPageBreak/>
        <w:t>Minimali informacija ant mažų VIDINIŲ pakuočių</w:t>
      </w:r>
    </w:p>
    <w:p w14:paraId="34EC21B5" w14:textId="77777777" w:rsidR="00C551A5" w:rsidRPr="00AC10F7" w:rsidRDefault="00C551A5" w:rsidP="001B2683">
      <w:pPr>
        <w:pBdr>
          <w:top w:val="single" w:sz="4" w:space="1" w:color="auto"/>
          <w:left w:val="single" w:sz="4" w:space="4" w:color="auto"/>
          <w:bottom w:val="single" w:sz="4" w:space="1" w:color="auto"/>
          <w:right w:val="single" w:sz="4" w:space="4" w:color="auto"/>
        </w:pBdr>
        <w:ind w:left="567" w:hanging="567"/>
        <w:rPr>
          <w:b/>
          <w:color w:val="000000"/>
          <w:sz w:val="22"/>
          <w:szCs w:val="22"/>
          <w:lang w:val="lt-LT"/>
        </w:rPr>
      </w:pPr>
    </w:p>
    <w:p w14:paraId="61D5FAF0" w14:textId="063C0F25"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olor w:val="000000"/>
          <w:sz w:val="22"/>
          <w:szCs w:val="22"/>
          <w:lang w:val="lt-LT"/>
        </w:rPr>
        <w:t>GONAL</w:t>
      </w:r>
      <w:r w:rsidRPr="00AC10F7">
        <w:rPr>
          <w:b/>
          <w:color w:val="000000"/>
          <w:sz w:val="22"/>
          <w:szCs w:val="22"/>
          <w:lang w:val="lt-LT"/>
        </w:rPr>
        <w:noBreakHyphen/>
        <w:t>f 1050 TV/1,75 ML</w:t>
      </w:r>
      <w:r w:rsidRPr="00AC10F7">
        <w:rPr>
          <w:color w:val="000000"/>
          <w:sz w:val="22"/>
          <w:szCs w:val="22"/>
          <w:lang w:val="lt-LT"/>
        </w:rPr>
        <w:t xml:space="preserve">, </w:t>
      </w:r>
      <w:r w:rsidR="00277C01" w:rsidRPr="00AC10F7">
        <w:rPr>
          <w:b/>
          <w:color w:val="000000"/>
          <w:sz w:val="22"/>
          <w:szCs w:val="22"/>
          <w:lang w:val="lt-LT"/>
        </w:rPr>
        <w:t>FLAKON</w:t>
      </w:r>
      <w:r w:rsidRPr="00AC10F7">
        <w:rPr>
          <w:b/>
          <w:color w:val="000000"/>
          <w:sz w:val="22"/>
          <w:szCs w:val="22"/>
          <w:lang w:val="lt-LT"/>
        </w:rPr>
        <w:t>O ETIKETĖ</w:t>
      </w:r>
    </w:p>
    <w:p w14:paraId="6908AF63" w14:textId="77777777" w:rsidR="00017499" w:rsidRPr="00AC10F7" w:rsidRDefault="00017499" w:rsidP="001B2683">
      <w:pPr>
        <w:ind w:left="567" w:hanging="567"/>
        <w:rPr>
          <w:caps/>
          <w:color w:val="000000"/>
          <w:sz w:val="22"/>
          <w:szCs w:val="22"/>
          <w:lang w:val="lt-LT"/>
        </w:rPr>
      </w:pPr>
    </w:p>
    <w:p w14:paraId="0D3D5FE1" w14:textId="77777777" w:rsidR="00017499" w:rsidRPr="00AC10F7" w:rsidRDefault="00017499" w:rsidP="001B2683">
      <w:pPr>
        <w:ind w:left="567" w:hanging="567"/>
        <w:rPr>
          <w:caps/>
          <w:color w:val="000000"/>
          <w:sz w:val="22"/>
          <w:szCs w:val="22"/>
          <w:lang w:val="lt-LT"/>
        </w:rPr>
      </w:pPr>
    </w:p>
    <w:p w14:paraId="0693F855"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w:t>
      </w:r>
      <w:r w:rsidRPr="00AC10F7">
        <w:rPr>
          <w:b/>
          <w:caps/>
          <w:color w:val="000000"/>
          <w:sz w:val="22"/>
          <w:szCs w:val="22"/>
          <w:lang w:val="lt-LT"/>
        </w:rPr>
        <w:tab/>
        <w:t>Vaistinio preparato pavadinimas ir vartojimo būdas (-ai)</w:t>
      </w:r>
    </w:p>
    <w:p w14:paraId="75AA9431" w14:textId="77777777" w:rsidR="00017499" w:rsidRPr="00AC10F7" w:rsidRDefault="00017499" w:rsidP="001B2683">
      <w:pPr>
        <w:ind w:left="567" w:hanging="567"/>
        <w:rPr>
          <w:color w:val="000000"/>
          <w:sz w:val="22"/>
          <w:szCs w:val="22"/>
          <w:lang w:val="lt-LT"/>
        </w:rPr>
      </w:pPr>
    </w:p>
    <w:p w14:paraId="2C04084C"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GONAL</w:t>
      </w:r>
      <w:r w:rsidRPr="00AC10F7">
        <w:rPr>
          <w:color w:val="000000"/>
          <w:sz w:val="22"/>
          <w:szCs w:val="22"/>
          <w:lang w:val="lt-LT"/>
        </w:rPr>
        <w:noBreakHyphen/>
        <w:t>f 1050 TV/1,75 ml milteliai injekciniam tirpalui</w:t>
      </w:r>
    </w:p>
    <w:p w14:paraId="31BF260D" w14:textId="491D9F69" w:rsidR="00017499" w:rsidRPr="00AC10F7" w:rsidRDefault="003F6163" w:rsidP="001B2683">
      <w:pPr>
        <w:ind w:left="567" w:hanging="567"/>
        <w:rPr>
          <w:color w:val="000000"/>
          <w:sz w:val="22"/>
          <w:szCs w:val="22"/>
          <w:lang w:val="lt-LT"/>
        </w:rPr>
      </w:pPr>
      <w:r w:rsidRPr="00AC10F7">
        <w:rPr>
          <w:color w:val="000000"/>
          <w:sz w:val="22"/>
          <w:szCs w:val="22"/>
          <w:lang w:val="lt-LT"/>
        </w:rPr>
        <w:t>f</w:t>
      </w:r>
      <w:r w:rsidR="00017499" w:rsidRPr="00AC10F7">
        <w:rPr>
          <w:color w:val="000000"/>
          <w:sz w:val="22"/>
          <w:szCs w:val="22"/>
          <w:lang w:val="lt-LT"/>
        </w:rPr>
        <w:t>olitropinas</w:t>
      </w:r>
      <w:r w:rsidR="003219BD" w:rsidRPr="00AC10F7">
        <w:rPr>
          <w:color w:val="000000"/>
          <w:sz w:val="22"/>
          <w:szCs w:val="22"/>
          <w:lang w:val="lt-LT"/>
        </w:rPr>
        <w:t xml:space="preserve"> alfa</w:t>
      </w:r>
    </w:p>
    <w:p w14:paraId="0D237D6B" w14:textId="77777777" w:rsidR="00017499" w:rsidRPr="00AC10F7" w:rsidRDefault="00894E23" w:rsidP="001B2683">
      <w:pPr>
        <w:ind w:left="567" w:hanging="567"/>
        <w:rPr>
          <w:color w:val="000000"/>
          <w:sz w:val="22"/>
          <w:szCs w:val="22"/>
          <w:lang w:val="lt-LT"/>
        </w:rPr>
      </w:pPr>
      <w:r w:rsidRPr="00AC10F7">
        <w:rPr>
          <w:color w:val="000000"/>
          <w:sz w:val="22"/>
          <w:szCs w:val="22"/>
          <w:lang w:val="lt-LT"/>
        </w:rPr>
        <w:t>s.c</w:t>
      </w:r>
      <w:r w:rsidR="00017499" w:rsidRPr="00AC10F7">
        <w:rPr>
          <w:color w:val="000000"/>
          <w:sz w:val="22"/>
          <w:szCs w:val="22"/>
          <w:lang w:val="lt-LT"/>
        </w:rPr>
        <w:t>.</w:t>
      </w:r>
    </w:p>
    <w:p w14:paraId="258F2A4B" w14:textId="77777777" w:rsidR="00017499" w:rsidRPr="00AC10F7" w:rsidRDefault="00017499" w:rsidP="001B2683">
      <w:pPr>
        <w:ind w:left="567" w:hanging="567"/>
        <w:rPr>
          <w:color w:val="000000"/>
          <w:sz w:val="22"/>
          <w:szCs w:val="22"/>
          <w:lang w:val="lt-LT"/>
        </w:rPr>
      </w:pPr>
    </w:p>
    <w:p w14:paraId="00565079" w14:textId="77777777" w:rsidR="00017499" w:rsidRPr="00AC10F7" w:rsidRDefault="00017499" w:rsidP="001B2683">
      <w:pPr>
        <w:ind w:left="567" w:hanging="567"/>
        <w:rPr>
          <w:color w:val="000000"/>
          <w:sz w:val="22"/>
          <w:szCs w:val="22"/>
          <w:lang w:val="lt-LT"/>
        </w:rPr>
      </w:pPr>
    </w:p>
    <w:p w14:paraId="0A59E18A"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olor w:val="000000"/>
          <w:sz w:val="22"/>
          <w:szCs w:val="22"/>
          <w:lang w:val="lt-LT"/>
        </w:rPr>
        <w:t>2.</w:t>
      </w:r>
      <w:r w:rsidRPr="00AC10F7">
        <w:rPr>
          <w:b/>
          <w:color w:val="000000"/>
          <w:sz w:val="22"/>
          <w:szCs w:val="22"/>
          <w:lang w:val="lt-LT"/>
        </w:rPr>
        <w:tab/>
      </w:r>
      <w:r w:rsidRPr="00AC10F7">
        <w:rPr>
          <w:b/>
          <w:caps/>
          <w:color w:val="000000"/>
          <w:sz w:val="22"/>
          <w:szCs w:val="22"/>
          <w:lang w:val="lt-LT"/>
        </w:rPr>
        <w:t>vartojimo metodas</w:t>
      </w:r>
    </w:p>
    <w:p w14:paraId="352E2BB9" w14:textId="77777777" w:rsidR="00017499" w:rsidRPr="00AC10F7" w:rsidRDefault="00017499" w:rsidP="001B2683">
      <w:pPr>
        <w:ind w:left="567" w:hanging="567"/>
        <w:rPr>
          <w:color w:val="000000"/>
          <w:sz w:val="22"/>
          <w:szCs w:val="22"/>
          <w:lang w:val="lt-LT"/>
        </w:rPr>
      </w:pPr>
    </w:p>
    <w:p w14:paraId="47503017" w14:textId="77777777" w:rsidR="00017499" w:rsidRPr="00AC10F7" w:rsidRDefault="00017499" w:rsidP="001B2683">
      <w:pPr>
        <w:ind w:left="567" w:hanging="567"/>
        <w:rPr>
          <w:color w:val="000000"/>
          <w:sz w:val="22"/>
          <w:szCs w:val="22"/>
          <w:lang w:val="lt-LT"/>
        </w:rPr>
      </w:pPr>
    </w:p>
    <w:p w14:paraId="6A51AF6B"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olor w:val="000000"/>
          <w:sz w:val="22"/>
          <w:szCs w:val="22"/>
          <w:lang w:val="lt-LT"/>
        </w:rPr>
        <w:t>3.</w:t>
      </w:r>
      <w:r w:rsidRPr="00AC10F7">
        <w:rPr>
          <w:b/>
          <w:color w:val="000000"/>
          <w:sz w:val="22"/>
          <w:szCs w:val="22"/>
          <w:lang w:val="lt-LT"/>
        </w:rPr>
        <w:tab/>
      </w:r>
      <w:r w:rsidRPr="00AC10F7">
        <w:rPr>
          <w:b/>
          <w:caps/>
          <w:color w:val="000000"/>
          <w:sz w:val="22"/>
          <w:szCs w:val="22"/>
          <w:lang w:val="lt-LT"/>
        </w:rPr>
        <w:t>tinkamumo laikas</w:t>
      </w:r>
    </w:p>
    <w:p w14:paraId="5AC381EC" w14:textId="77777777" w:rsidR="00017499" w:rsidRPr="00AC10F7" w:rsidRDefault="00017499" w:rsidP="001B2683">
      <w:pPr>
        <w:ind w:left="567" w:hanging="567"/>
        <w:rPr>
          <w:color w:val="000000"/>
          <w:sz w:val="22"/>
          <w:szCs w:val="22"/>
          <w:lang w:val="lt-LT"/>
        </w:rPr>
      </w:pPr>
    </w:p>
    <w:p w14:paraId="195C23B6" w14:textId="77777777" w:rsidR="00017499" w:rsidRPr="00AC10F7" w:rsidRDefault="000212E9" w:rsidP="001B2683">
      <w:pPr>
        <w:ind w:left="567" w:hanging="567"/>
        <w:rPr>
          <w:color w:val="000000"/>
          <w:sz w:val="22"/>
          <w:szCs w:val="22"/>
          <w:lang w:val="lt-LT"/>
        </w:rPr>
      </w:pPr>
      <w:r w:rsidRPr="00AC10F7">
        <w:rPr>
          <w:color w:val="000000"/>
          <w:sz w:val="22"/>
          <w:szCs w:val="22"/>
          <w:lang w:val="lt-LT"/>
        </w:rPr>
        <w:t>EXP</w:t>
      </w:r>
    </w:p>
    <w:p w14:paraId="7ED2C2F2" w14:textId="77777777" w:rsidR="00017499" w:rsidRPr="00AC10F7" w:rsidRDefault="00017499" w:rsidP="001B2683">
      <w:pPr>
        <w:ind w:left="567" w:hanging="567"/>
        <w:rPr>
          <w:color w:val="000000"/>
          <w:sz w:val="22"/>
          <w:szCs w:val="22"/>
          <w:lang w:val="lt-LT"/>
        </w:rPr>
      </w:pPr>
    </w:p>
    <w:p w14:paraId="768DC934" w14:textId="77777777" w:rsidR="00017499" w:rsidRPr="00AC10F7" w:rsidRDefault="00017499" w:rsidP="001B2683">
      <w:pPr>
        <w:ind w:left="567" w:hanging="567"/>
        <w:rPr>
          <w:color w:val="000000"/>
          <w:sz w:val="22"/>
          <w:szCs w:val="22"/>
          <w:lang w:val="lt-LT"/>
        </w:rPr>
      </w:pPr>
    </w:p>
    <w:p w14:paraId="386CC381"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4.</w:t>
      </w:r>
      <w:r w:rsidRPr="00AC10F7">
        <w:rPr>
          <w:b/>
          <w:caps/>
          <w:color w:val="000000"/>
          <w:sz w:val="22"/>
          <w:szCs w:val="22"/>
          <w:lang w:val="lt-LT"/>
        </w:rPr>
        <w:tab/>
        <w:t>PARUOŠIMO Data:</w:t>
      </w:r>
    </w:p>
    <w:p w14:paraId="3F951031" w14:textId="77777777" w:rsidR="00017499" w:rsidRPr="00AC10F7" w:rsidRDefault="00017499" w:rsidP="001B2683">
      <w:pPr>
        <w:ind w:left="567" w:hanging="567"/>
        <w:rPr>
          <w:color w:val="000000"/>
          <w:sz w:val="22"/>
          <w:szCs w:val="22"/>
          <w:lang w:val="lt-LT"/>
        </w:rPr>
      </w:pPr>
    </w:p>
    <w:p w14:paraId="549B09F5"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Data:</w:t>
      </w:r>
    </w:p>
    <w:p w14:paraId="5AD9D3E5" w14:textId="77777777" w:rsidR="00017499" w:rsidRPr="00AC10F7" w:rsidRDefault="00017499" w:rsidP="001B2683">
      <w:pPr>
        <w:ind w:left="567" w:hanging="567"/>
        <w:rPr>
          <w:color w:val="000000"/>
          <w:sz w:val="22"/>
          <w:szCs w:val="22"/>
          <w:lang w:val="lt-LT"/>
        </w:rPr>
      </w:pPr>
    </w:p>
    <w:p w14:paraId="71A2D480" w14:textId="77777777" w:rsidR="00017499" w:rsidRPr="00AC10F7" w:rsidRDefault="00017499" w:rsidP="001B2683">
      <w:pPr>
        <w:ind w:left="567" w:hanging="567"/>
        <w:rPr>
          <w:color w:val="000000"/>
          <w:sz w:val="22"/>
          <w:szCs w:val="22"/>
          <w:lang w:val="lt-LT"/>
        </w:rPr>
      </w:pPr>
    </w:p>
    <w:p w14:paraId="0EBF2A50"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5.</w:t>
      </w:r>
      <w:r w:rsidRPr="00AC10F7">
        <w:rPr>
          <w:b/>
          <w:caps/>
          <w:color w:val="000000"/>
          <w:sz w:val="22"/>
          <w:szCs w:val="22"/>
          <w:lang w:val="lt-LT"/>
        </w:rPr>
        <w:tab/>
        <w:t>serijos numeris</w:t>
      </w:r>
    </w:p>
    <w:p w14:paraId="56C7039F" w14:textId="77777777" w:rsidR="00017499" w:rsidRPr="00AC10F7" w:rsidRDefault="00017499" w:rsidP="001B2683">
      <w:pPr>
        <w:ind w:left="567" w:hanging="567"/>
        <w:rPr>
          <w:color w:val="000000"/>
          <w:sz w:val="22"/>
          <w:szCs w:val="22"/>
          <w:lang w:val="lt-LT"/>
        </w:rPr>
      </w:pPr>
    </w:p>
    <w:p w14:paraId="2BE2CC52" w14:textId="77777777" w:rsidR="00017499" w:rsidRPr="00AC10F7" w:rsidRDefault="00F71D43" w:rsidP="001B2683">
      <w:pPr>
        <w:ind w:left="567" w:hanging="567"/>
        <w:rPr>
          <w:color w:val="000000"/>
          <w:sz w:val="22"/>
          <w:szCs w:val="22"/>
          <w:lang w:val="lt-LT"/>
        </w:rPr>
      </w:pPr>
      <w:r w:rsidRPr="00AC10F7">
        <w:rPr>
          <w:color w:val="000000"/>
          <w:sz w:val="22"/>
          <w:szCs w:val="22"/>
          <w:lang w:val="lt-LT"/>
        </w:rPr>
        <w:t>Lot</w:t>
      </w:r>
    </w:p>
    <w:p w14:paraId="36C52C4C" w14:textId="77777777" w:rsidR="00017499" w:rsidRPr="00AC10F7" w:rsidRDefault="00017499" w:rsidP="001B2683">
      <w:pPr>
        <w:ind w:left="567" w:hanging="567"/>
        <w:rPr>
          <w:color w:val="000000"/>
          <w:sz w:val="22"/>
          <w:szCs w:val="22"/>
          <w:lang w:val="lt-LT"/>
        </w:rPr>
      </w:pPr>
    </w:p>
    <w:p w14:paraId="45413687" w14:textId="77777777" w:rsidR="00017499" w:rsidRPr="00AC10F7" w:rsidRDefault="00017499" w:rsidP="001B2683">
      <w:pPr>
        <w:ind w:left="567" w:hanging="567"/>
        <w:rPr>
          <w:color w:val="000000"/>
          <w:sz w:val="22"/>
          <w:szCs w:val="22"/>
          <w:lang w:val="lt-LT"/>
        </w:rPr>
      </w:pPr>
    </w:p>
    <w:p w14:paraId="71D5A77D"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olor w:val="000000"/>
          <w:sz w:val="22"/>
          <w:szCs w:val="22"/>
          <w:lang w:val="lt-LT"/>
        </w:rPr>
      </w:pPr>
      <w:r w:rsidRPr="00AC10F7">
        <w:rPr>
          <w:b/>
          <w:caps/>
          <w:color w:val="000000"/>
          <w:sz w:val="22"/>
          <w:szCs w:val="22"/>
          <w:lang w:val="lt-LT"/>
        </w:rPr>
        <w:t>6.</w:t>
      </w:r>
      <w:r w:rsidRPr="00AC10F7">
        <w:rPr>
          <w:b/>
          <w:caps/>
          <w:color w:val="000000"/>
          <w:sz w:val="22"/>
          <w:szCs w:val="22"/>
          <w:lang w:val="lt-LT"/>
        </w:rPr>
        <w:tab/>
        <w:t>kiekis</w:t>
      </w:r>
      <w:r w:rsidRPr="00AC10F7">
        <w:rPr>
          <w:b/>
          <w:color w:val="000000"/>
          <w:sz w:val="22"/>
          <w:szCs w:val="22"/>
          <w:lang w:val="lt-LT"/>
        </w:rPr>
        <w:t xml:space="preserve"> (MASĖ, TŪRIS ARBA VIENETAI)</w:t>
      </w:r>
    </w:p>
    <w:p w14:paraId="2C876D6F" w14:textId="77777777" w:rsidR="00017499" w:rsidRPr="00AC10F7" w:rsidRDefault="00017499" w:rsidP="001B2683">
      <w:pPr>
        <w:ind w:left="567" w:hanging="567"/>
        <w:rPr>
          <w:color w:val="000000"/>
          <w:sz w:val="22"/>
          <w:szCs w:val="22"/>
          <w:lang w:val="lt-LT"/>
        </w:rPr>
      </w:pPr>
    </w:p>
    <w:p w14:paraId="627DFB16" w14:textId="107955FD" w:rsidR="00820B46" w:rsidRPr="00AC10F7" w:rsidRDefault="00820B46" w:rsidP="001B2683">
      <w:pPr>
        <w:rPr>
          <w:sz w:val="22"/>
          <w:szCs w:val="22"/>
          <w:lang w:val="lt-LT"/>
        </w:rPr>
      </w:pPr>
      <w:r w:rsidRPr="00AC10F7">
        <w:rPr>
          <w:sz w:val="22"/>
          <w:szCs w:val="22"/>
          <w:lang w:val="lt-LT"/>
        </w:rPr>
        <w:t>1 200 TV/</w:t>
      </w:r>
      <w:r w:rsidR="00277C01" w:rsidRPr="00AC10F7">
        <w:rPr>
          <w:sz w:val="22"/>
          <w:szCs w:val="22"/>
          <w:lang w:val="lt-LT"/>
        </w:rPr>
        <w:t>flakon</w:t>
      </w:r>
      <w:r w:rsidRPr="00AC10F7">
        <w:rPr>
          <w:sz w:val="22"/>
          <w:szCs w:val="22"/>
          <w:lang w:val="lt-LT"/>
        </w:rPr>
        <w:t>e</w:t>
      </w:r>
    </w:p>
    <w:p w14:paraId="16166AF0" w14:textId="77777777" w:rsidR="00017499" w:rsidRPr="00AC10F7" w:rsidRDefault="00017499" w:rsidP="001B2683">
      <w:pPr>
        <w:rPr>
          <w:color w:val="000000"/>
          <w:sz w:val="22"/>
          <w:szCs w:val="22"/>
          <w:lang w:val="lt-LT"/>
        </w:rPr>
      </w:pPr>
    </w:p>
    <w:p w14:paraId="75113AE6" w14:textId="77777777" w:rsidR="00017499" w:rsidRPr="00AC10F7" w:rsidRDefault="00017499" w:rsidP="001B2683">
      <w:pPr>
        <w:rPr>
          <w:color w:val="000000"/>
          <w:sz w:val="22"/>
          <w:szCs w:val="22"/>
          <w:lang w:val="lt-LT"/>
        </w:rPr>
      </w:pPr>
    </w:p>
    <w:p w14:paraId="310D6EDC"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7.</w:t>
      </w:r>
      <w:r w:rsidRPr="00AC10F7">
        <w:rPr>
          <w:b/>
          <w:caps/>
          <w:color w:val="000000"/>
          <w:sz w:val="22"/>
          <w:szCs w:val="22"/>
          <w:lang w:val="lt-LT"/>
        </w:rPr>
        <w:tab/>
        <w:t>KITA</w:t>
      </w:r>
    </w:p>
    <w:p w14:paraId="6B62B793" w14:textId="77777777" w:rsidR="00017499" w:rsidRPr="00AC10F7" w:rsidRDefault="00017499" w:rsidP="001B2683">
      <w:pPr>
        <w:rPr>
          <w:color w:val="000000"/>
          <w:sz w:val="22"/>
          <w:szCs w:val="22"/>
          <w:lang w:val="lt-LT"/>
        </w:rPr>
      </w:pPr>
    </w:p>
    <w:p w14:paraId="45297172" w14:textId="77777777" w:rsidR="00017499" w:rsidRPr="00AC10F7" w:rsidRDefault="00017499" w:rsidP="001B2683">
      <w:pPr>
        <w:rPr>
          <w:color w:val="000000"/>
          <w:sz w:val="22"/>
          <w:szCs w:val="22"/>
          <w:lang w:val="lt-LT"/>
        </w:rPr>
      </w:pPr>
    </w:p>
    <w:p w14:paraId="61F203BF"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color w:val="000000"/>
          <w:sz w:val="22"/>
          <w:szCs w:val="22"/>
          <w:lang w:val="lt-LT"/>
        </w:rPr>
        <w:br w:type="page"/>
      </w:r>
      <w:r w:rsidRPr="00AC10F7">
        <w:rPr>
          <w:b/>
          <w:caps/>
          <w:color w:val="000000"/>
          <w:sz w:val="22"/>
          <w:szCs w:val="22"/>
          <w:lang w:val="lt-LT"/>
        </w:rPr>
        <w:lastRenderedPageBreak/>
        <w:t>Minimali informacija ant mažų VIDINIŲ pakuočių</w:t>
      </w:r>
    </w:p>
    <w:p w14:paraId="1C868E5B" w14:textId="77777777" w:rsidR="00C551A5" w:rsidRPr="00AC10F7" w:rsidRDefault="00C551A5" w:rsidP="001B2683">
      <w:pPr>
        <w:pBdr>
          <w:top w:val="single" w:sz="4" w:space="1" w:color="auto"/>
          <w:left w:val="single" w:sz="4" w:space="4" w:color="auto"/>
          <w:bottom w:val="single" w:sz="4" w:space="1" w:color="auto"/>
          <w:right w:val="single" w:sz="4" w:space="4" w:color="auto"/>
        </w:pBdr>
        <w:ind w:left="567" w:hanging="567"/>
        <w:rPr>
          <w:b/>
          <w:color w:val="000000"/>
          <w:sz w:val="22"/>
          <w:szCs w:val="22"/>
          <w:lang w:val="lt-LT"/>
        </w:rPr>
      </w:pPr>
    </w:p>
    <w:p w14:paraId="710FF5F9" w14:textId="77777777" w:rsidR="00017499" w:rsidRPr="00AC10F7" w:rsidRDefault="00313F1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bCs/>
          <w:sz w:val="22"/>
          <w:szCs w:val="22"/>
          <w:lang w:val="lt-LT"/>
        </w:rPr>
        <w:t xml:space="preserve">GONAL-f 1050 TV/1,75 ML, </w:t>
      </w:r>
      <w:r w:rsidR="00017499" w:rsidRPr="00AC10F7">
        <w:rPr>
          <w:b/>
          <w:color w:val="000000"/>
          <w:sz w:val="22"/>
          <w:szCs w:val="22"/>
          <w:lang w:val="lt-LT"/>
        </w:rPr>
        <w:t>TIRPIKLIU UŽPILDYTO ŠVIRKŠTO ETIKETĖ</w:t>
      </w:r>
    </w:p>
    <w:p w14:paraId="0C5C4526" w14:textId="77777777" w:rsidR="00017499" w:rsidRPr="00AC10F7" w:rsidRDefault="00017499" w:rsidP="001B2683">
      <w:pPr>
        <w:ind w:left="567" w:hanging="567"/>
        <w:rPr>
          <w:caps/>
          <w:color w:val="000000"/>
          <w:sz w:val="22"/>
          <w:szCs w:val="22"/>
          <w:lang w:val="lt-LT"/>
        </w:rPr>
      </w:pPr>
    </w:p>
    <w:p w14:paraId="4AD587AA" w14:textId="77777777" w:rsidR="00017499" w:rsidRPr="00AC10F7" w:rsidRDefault="00017499" w:rsidP="001B2683">
      <w:pPr>
        <w:ind w:left="567" w:hanging="567"/>
        <w:rPr>
          <w:caps/>
          <w:color w:val="000000"/>
          <w:sz w:val="22"/>
          <w:szCs w:val="22"/>
          <w:lang w:val="lt-LT"/>
        </w:rPr>
      </w:pPr>
    </w:p>
    <w:p w14:paraId="7CC25BD2"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w:t>
      </w:r>
      <w:r w:rsidRPr="00AC10F7">
        <w:rPr>
          <w:b/>
          <w:caps/>
          <w:color w:val="000000"/>
          <w:sz w:val="22"/>
          <w:szCs w:val="22"/>
          <w:lang w:val="lt-LT"/>
        </w:rPr>
        <w:tab/>
        <w:t>Vaistinio preparato pavadinimas ir vartojimo būdas (-ai)</w:t>
      </w:r>
    </w:p>
    <w:p w14:paraId="47498A0A" w14:textId="77777777" w:rsidR="00017499" w:rsidRPr="00AC10F7" w:rsidRDefault="00017499" w:rsidP="001B2683">
      <w:pPr>
        <w:ind w:left="567" w:hanging="567"/>
        <w:rPr>
          <w:color w:val="000000"/>
          <w:sz w:val="22"/>
          <w:szCs w:val="22"/>
          <w:lang w:val="lt-LT"/>
        </w:rPr>
      </w:pPr>
    </w:p>
    <w:p w14:paraId="6B417A1F"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Tirpiklis</w:t>
      </w:r>
      <w:r w:rsidR="00F71D43" w:rsidRPr="00AC10F7">
        <w:rPr>
          <w:color w:val="000000"/>
          <w:sz w:val="22"/>
          <w:szCs w:val="22"/>
          <w:lang w:val="lt-LT"/>
        </w:rPr>
        <w:t>,</w:t>
      </w:r>
      <w:r w:rsidRPr="00AC10F7">
        <w:rPr>
          <w:color w:val="000000"/>
          <w:sz w:val="22"/>
          <w:szCs w:val="22"/>
          <w:lang w:val="lt-LT"/>
        </w:rPr>
        <w:t xml:space="preserve"> skirtas GONAL</w:t>
      </w:r>
      <w:r w:rsidRPr="00AC10F7">
        <w:rPr>
          <w:color w:val="000000"/>
          <w:sz w:val="22"/>
          <w:szCs w:val="22"/>
          <w:lang w:val="lt-LT"/>
        </w:rPr>
        <w:noBreakHyphen/>
        <w:t>f 1050 TV/1,75 ml</w:t>
      </w:r>
    </w:p>
    <w:p w14:paraId="49F6E4F5" w14:textId="19E49265" w:rsidR="00433350" w:rsidRPr="00AC10F7" w:rsidRDefault="003F6163" w:rsidP="001B2683">
      <w:pPr>
        <w:tabs>
          <w:tab w:val="left" w:pos="4678"/>
          <w:tab w:val="left" w:pos="5245"/>
        </w:tabs>
        <w:rPr>
          <w:color w:val="000000"/>
          <w:sz w:val="22"/>
          <w:szCs w:val="22"/>
          <w:lang w:val="lt-LT"/>
        </w:rPr>
      </w:pPr>
      <w:r w:rsidRPr="00AC10F7">
        <w:rPr>
          <w:color w:val="000000"/>
          <w:sz w:val="22"/>
          <w:szCs w:val="22"/>
          <w:lang w:val="lt-LT"/>
        </w:rPr>
        <w:t>i</w:t>
      </w:r>
      <w:r w:rsidR="00433350" w:rsidRPr="00AC10F7">
        <w:rPr>
          <w:color w:val="000000"/>
          <w:sz w:val="22"/>
          <w:szCs w:val="22"/>
          <w:lang w:val="lt-LT"/>
        </w:rPr>
        <w:t>njekcinis vanduo, 0,9</w:t>
      </w:r>
      <w:r w:rsidR="00433350" w:rsidRPr="00AC10F7">
        <w:rPr>
          <w:color w:val="000000"/>
          <w:sz w:val="22"/>
          <w:szCs w:val="22"/>
          <w:lang w:val="lt-LT"/>
        </w:rPr>
        <w:sym w:font="Symbol" w:char="F025"/>
      </w:r>
      <w:r w:rsidR="00433350" w:rsidRPr="00AC10F7">
        <w:rPr>
          <w:color w:val="000000"/>
          <w:sz w:val="22"/>
          <w:szCs w:val="22"/>
          <w:lang w:val="lt-LT"/>
        </w:rPr>
        <w:t xml:space="preserve"> benzilo alkoholis</w:t>
      </w:r>
    </w:p>
    <w:p w14:paraId="1FBA61D9" w14:textId="77777777" w:rsidR="00017499" w:rsidRPr="00AC10F7" w:rsidRDefault="00017499" w:rsidP="001B2683">
      <w:pPr>
        <w:ind w:left="567" w:hanging="567"/>
        <w:rPr>
          <w:color w:val="000000"/>
          <w:sz w:val="22"/>
          <w:szCs w:val="22"/>
          <w:lang w:val="lt-LT"/>
        </w:rPr>
      </w:pPr>
    </w:p>
    <w:p w14:paraId="4C488950" w14:textId="77777777" w:rsidR="00017499" w:rsidRPr="00AC10F7" w:rsidRDefault="00017499" w:rsidP="001B2683">
      <w:pPr>
        <w:ind w:left="567" w:hanging="567"/>
        <w:rPr>
          <w:color w:val="000000"/>
          <w:sz w:val="22"/>
          <w:szCs w:val="22"/>
          <w:lang w:val="lt-LT"/>
        </w:rPr>
      </w:pPr>
    </w:p>
    <w:p w14:paraId="15C8A6D8"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olor w:val="000000"/>
          <w:sz w:val="22"/>
          <w:szCs w:val="22"/>
          <w:lang w:val="lt-LT"/>
        </w:rPr>
        <w:t>2.</w:t>
      </w:r>
      <w:r w:rsidRPr="00AC10F7">
        <w:rPr>
          <w:b/>
          <w:color w:val="000000"/>
          <w:sz w:val="22"/>
          <w:szCs w:val="22"/>
          <w:lang w:val="lt-LT"/>
        </w:rPr>
        <w:tab/>
      </w:r>
      <w:r w:rsidRPr="00AC10F7">
        <w:rPr>
          <w:b/>
          <w:caps/>
          <w:color w:val="000000"/>
          <w:sz w:val="22"/>
          <w:szCs w:val="22"/>
          <w:lang w:val="lt-LT"/>
        </w:rPr>
        <w:t>vartojimo metodas</w:t>
      </w:r>
    </w:p>
    <w:p w14:paraId="4DB56BB5" w14:textId="77777777" w:rsidR="00017499" w:rsidRPr="00AC10F7" w:rsidRDefault="00017499" w:rsidP="001B2683">
      <w:pPr>
        <w:ind w:left="567" w:hanging="567"/>
        <w:rPr>
          <w:color w:val="000000"/>
          <w:sz w:val="22"/>
          <w:szCs w:val="22"/>
          <w:lang w:val="lt-LT"/>
        </w:rPr>
      </w:pPr>
    </w:p>
    <w:p w14:paraId="43F1E448" w14:textId="77777777" w:rsidR="00017499" w:rsidRPr="00AC10F7" w:rsidRDefault="00017499" w:rsidP="001B2683">
      <w:pPr>
        <w:ind w:left="567" w:hanging="567"/>
        <w:rPr>
          <w:color w:val="000000"/>
          <w:sz w:val="22"/>
          <w:szCs w:val="22"/>
          <w:lang w:val="lt-LT"/>
        </w:rPr>
      </w:pPr>
    </w:p>
    <w:p w14:paraId="31CF7CB8"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olor w:val="000000"/>
          <w:sz w:val="22"/>
          <w:szCs w:val="22"/>
          <w:lang w:val="lt-LT"/>
        </w:rPr>
        <w:t>3.</w:t>
      </w:r>
      <w:r w:rsidRPr="00AC10F7">
        <w:rPr>
          <w:b/>
          <w:color w:val="000000"/>
          <w:sz w:val="22"/>
          <w:szCs w:val="22"/>
          <w:lang w:val="lt-LT"/>
        </w:rPr>
        <w:tab/>
      </w:r>
      <w:r w:rsidRPr="00AC10F7">
        <w:rPr>
          <w:b/>
          <w:caps/>
          <w:color w:val="000000"/>
          <w:sz w:val="22"/>
          <w:szCs w:val="22"/>
          <w:lang w:val="lt-LT"/>
        </w:rPr>
        <w:t>tinkamumo laikas</w:t>
      </w:r>
    </w:p>
    <w:p w14:paraId="7FF05B28" w14:textId="77777777" w:rsidR="00017499" w:rsidRPr="00AC10F7" w:rsidRDefault="00017499" w:rsidP="001B2683">
      <w:pPr>
        <w:ind w:left="567" w:hanging="567"/>
        <w:rPr>
          <w:color w:val="000000"/>
          <w:sz w:val="22"/>
          <w:szCs w:val="22"/>
          <w:lang w:val="lt-LT"/>
        </w:rPr>
      </w:pPr>
    </w:p>
    <w:p w14:paraId="42E61633" w14:textId="77777777" w:rsidR="00017499" w:rsidRPr="00AC10F7" w:rsidRDefault="00F71D43" w:rsidP="001B2683">
      <w:pPr>
        <w:ind w:left="567" w:hanging="567"/>
        <w:rPr>
          <w:color w:val="000000"/>
          <w:sz w:val="22"/>
          <w:szCs w:val="22"/>
          <w:lang w:val="lt-LT"/>
        </w:rPr>
      </w:pPr>
      <w:r w:rsidRPr="00AC10F7">
        <w:rPr>
          <w:color w:val="000000"/>
          <w:sz w:val="22"/>
          <w:szCs w:val="22"/>
          <w:lang w:val="lt-LT"/>
        </w:rPr>
        <w:t>EXP</w:t>
      </w:r>
    </w:p>
    <w:p w14:paraId="0FEE885C" w14:textId="77777777" w:rsidR="00017499" w:rsidRPr="00AC10F7" w:rsidRDefault="00017499" w:rsidP="001B2683">
      <w:pPr>
        <w:ind w:left="567" w:hanging="567"/>
        <w:rPr>
          <w:color w:val="000000"/>
          <w:sz w:val="22"/>
          <w:szCs w:val="22"/>
          <w:lang w:val="lt-LT"/>
        </w:rPr>
      </w:pPr>
    </w:p>
    <w:p w14:paraId="4CF1DF21" w14:textId="77777777" w:rsidR="00884ACB" w:rsidRPr="00AC10F7" w:rsidRDefault="00884ACB" w:rsidP="001B2683">
      <w:pPr>
        <w:ind w:left="567" w:hanging="567"/>
        <w:rPr>
          <w:color w:val="000000"/>
          <w:sz w:val="22"/>
          <w:szCs w:val="22"/>
          <w:lang w:val="lt-LT"/>
        </w:rPr>
      </w:pPr>
    </w:p>
    <w:p w14:paraId="7609C72F"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4.</w:t>
      </w:r>
      <w:r w:rsidRPr="00AC10F7">
        <w:rPr>
          <w:b/>
          <w:caps/>
          <w:color w:val="000000"/>
          <w:sz w:val="22"/>
          <w:szCs w:val="22"/>
          <w:lang w:val="lt-LT"/>
        </w:rPr>
        <w:tab/>
        <w:t>serijos numeris</w:t>
      </w:r>
    </w:p>
    <w:p w14:paraId="702B39E0" w14:textId="77777777" w:rsidR="00017499" w:rsidRPr="00AC10F7" w:rsidRDefault="00017499" w:rsidP="001B2683">
      <w:pPr>
        <w:ind w:left="567" w:hanging="567"/>
        <w:rPr>
          <w:color w:val="000000"/>
          <w:sz w:val="22"/>
          <w:szCs w:val="22"/>
          <w:lang w:val="lt-LT"/>
        </w:rPr>
      </w:pPr>
    </w:p>
    <w:p w14:paraId="4558447B" w14:textId="77777777" w:rsidR="00017499" w:rsidRPr="00AC10F7" w:rsidRDefault="00F71D43" w:rsidP="001B2683">
      <w:pPr>
        <w:ind w:left="567" w:hanging="567"/>
        <w:rPr>
          <w:color w:val="000000"/>
          <w:sz w:val="22"/>
          <w:szCs w:val="22"/>
          <w:lang w:val="lt-LT"/>
        </w:rPr>
      </w:pPr>
      <w:r w:rsidRPr="00AC10F7">
        <w:rPr>
          <w:color w:val="000000"/>
          <w:sz w:val="22"/>
          <w:szCs w:val="22"/>
          <w:lang w:val="lt-LT"/>
        </w:rPr>
        <w:t>Lot</w:t>
      </w:r>
    </w:p>
    <w:p w14:paraId="6647F122" w14:textId="77777777" w:rsidR="00017499" w:rsidRPr="00AC10F7" w:rsidRDefault="00017499" w:rsidP="001B2683">
      <w:pPr>
        <w:ind w:left="567" w:hanging="567"/>
        <w:rPr>
          <w:color w:val="000000"/>
          <w:sz w:val="22"/>
          <w:szCs w:val="22"/>
          <w:lang w:val="lt-LT"/>
        </w:rPr>
      </w:pPr>
    </w:p>
    <w:p w14:paraId="70FA8602" w14:textId="77777777" w:rsidR="00017499" w:rsidRPr="00AC10F7" w:rsidRDefault="00017499" w:rsidP="001B2683">
      <w:pPr>
        <w:ind w:left="567" w:hanging="567"/>
        <w:rPr>
          <w:color w:val="000000"/>
          <w:sz w:val="22"/>
          <w:szCs w:val="22"/>
          <w:lang w:val="lt-LT"/>
        </w:rPr>
      </w:pPr>
    </w:p>
    <w:p w14:paraId="55F3E0B4"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olor w:val="000000"/>
          <w:sz w:val="22"/>
          <w:szCs w:val="22"/>
          <w:lang w:val="lt-LT"/>
        </w:rPr>
      </w:pPr>
      <w:r w:rsidRPr="00AC10F7">
        <w:rPr>
          <w:b/>
          <w:caps/>
          <w:color w:val="000000"/>
          <w:sz w:val="22"/>
          <w:szCs w:val="22"/>
          <w:lang w:val="lt-LT"/>
        </w:rPr>
        <w:t>5.</w:t>
      </w:r>
      <w:r w:rsidRPr="00AC10F7">
        <w:rPr>
          <w:b/>
          <w:caps/>
          <w:color w:val="000000"/>
          <w:sz w:val="22"/>
          <w:szCs w:val="22"/>
          <w:lang w:val="lt-LT"/>
        </w:rPr>
        <w:tab/>
        <w:t>kiekis</w:t>
      </w:r>
      <w:r w:rsidRPr="00AC10F7">
        <w:rPr>
          <w:b/>
          <w:color w:val="000000"/>
          <w:sz w:val="22"/>
          <w:szCs w:val="22"/>
          <w:lang w:val="lt-LT"/>
        </w:rPr>
        <w:t xml:space="preserve"> (MASĖ, TŪRIS ARBA VIENETAI)</w:t>
      </w:r>
    </w:p>
    <w:p w14:paraId="08003B7A" w14:textId="77777777" w:rsidR="00017499" w:rsidRPr="00AC10F7" w:rsidRDefault="00017499" w:rsidP="001B2683">
      <w:pPr>
        <w:ind w:left="567" w:hanging="567"/>
        <w:rPr>
          <w:color w:val="000000"/>
          <w:sz w:val="22"/>
          <w:szCs w:val="22"/>
          <w:lang w:val="lt-LT"/>
        </w:rPr>
      </w:pPr>
    </w:p>
    <w:p w14:paraId="0BF661E2"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2 ml/užpildytame švirkšte</w:t>
      </w:r>
    </w:p>
    <w:p w14:paraId="0615D52D" w14:textId="77777777" w:rsidR="00017499" w:rsidRPr="00AC10F7" w:rsidRDefault="00017499" w:rsidP="001B2683">
      <w:pPr>
        <w:rPr>
          <w:color w:val="000000"/>
          <w:sz w:val="22"/>
          <w:szCs w:val="22"/>
          <w:lang w:val="lt-LT"/>
        </w:rPr>
      </w:pPr>
    </w:p>
    <w:p w14:paraId="0E9FCA0F" w14:textId="77777777" w:rsidR="00017499" w:rsidRPr="00AC10F7" w:rsidRDefault="00017499" w:rsidP="001B2683">
      <w:pPr>
        <w:rPr>
          <w:color w:val="000000"/>
          <w:sz w:val="22"/>
          <w:szCs w:val="22"/>
          <w:lang w:val="lt-LT"/>
        </w:rPr>
      </w:pPr>
    </w:p>
    <w:p w14:paraId="23176975"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KITA</w:t>
      </w:r>
    </w:p>
    <w:p w14:paraId="54357655" w14:textId="77777777" w:rsidR="00017499" w:rsidRPr="00AC10F7" w:rsidRDefault="00017499" w:rsidP="001B2683">
      <w:pPr>
        <w:rPr>
          <w:color w:val="000000"/>
          <w:sz w:val="22"/>
          <w:szCs w:val="22"/>
          <w:lang w:val="lt-LT"/>
        </w:rPr>
      </w:pPr>
    </w:p>
    <w:p w14:paraId="22098A00" w14:textId="77777777" w:rsidR="00017499" w:rsidRPr="00AC10F7" w:rsidRDefault="00017499" w:rsidP="001B2683">
      <w:pPr>
        <w:rPr>
          <w:color w:val="000000"/>
          <w:sz w:val="22"/>
          <w:szCs w:val="22"/>
          <w:lang w:val="lt-LT"/>
        </w:rPr>
      </w:pPr>
    </w:p>
    <w:p w14:paraId="62FFE3C9" w14:textId="5F4752CF" w:rsidR="00017499" w:rsidRPr="00AC10F7" w:rsidDel="00A15642" w:rsidRDefault="00017499" w:rsidP="00A15642">
      <w:pPr>
        <w:pBdr>
          <w:top w:val="single" w:sz="4" w:space="1" w:color="auto"/>
          <w:left w:val="single" w:sz="4" w:space="4" w:color="auto"/>
          <w:bottom w:val="single" w:sz="4" w:space="1" w:color="auto"/>
          <w:right w:val="single" w:sz="4" w:space="4" w:color="auto"/>
        </w:pBdr>
        <w:rPr>
          <w:del w:id="2790" w:author="deletion" w:date="2026-07-08T12:27:00Z"/>
          <w:b/>
          <w:caps/>
          <w:color w:val="000000"/>
          <w:sz w:val="22"/>
          <w:szCs w:val="22"/>
          <w:lang w:val="lt-LT"/>
        </w:rPr>
      </w:pPr>
      <w:r w:rsidRPr="00AC10F7">
        <w:rPr>
          <w:color w:val="000000"/>
          <w:sz w:val="22"/>
          <w:szCs w:val="22"/>
          <w:lang w:val="lt-LT"/>
        </w:rPr>
        <w:br w:type="page"/>
      </w:r>
      <w:ins w:id="2791" w:author="deletion" w:date="2026-07-08T12:27:00Z">
        <w:del w:id="2792" w:author="QC" w:date="2026-07-21T14:10:00Z">
          <w:r w:rsidR="00A15642" w:rsidRPr="00AC10F7" w:rsidDel="00C914DA">
            <w:rPr>
              <w:b/>
              <w:caps/>
              <w:color w:val="000000"/>
              <w:sz w:val="22"/>
              <w:szCs w:val="22"/>
              <w:lang w:val="lt-LT"/>
            </w:rPr>
            <w:lastRenderedPageBreak/>
            <w:delText xml:space="preserve"> </w:delText>
          </w:r>
        </w:del>
      </w:ins>
      <w:del w:id="2793" w:author="deletion" w:date="2026-07-08T12:27:00Z">
        <w:r w:rsidRPr="00AC10F7" w:rsidDel="00A15642">
          <w:rPr>
            <w:b/>
            <w:caps/>
            <w:color w:val="000000"/>
            <w:sz w:val="22"/>
            <w:szCs w:val="22"/>
            <w:lang w:val="lt-LT"/>
          </w:rPr>
          <w:delText>Informacija ant IŠORINĖS pakuotės</w:delText>
        </w:r>
      </w:del>
    </w:p>
    <w:p w14:paraId="0DD2824B" w14:textId="2D5F23B2" w:rsidR="00C551A5" w:rsidRPr="00AC10F7" w:rsidDel="00A15642" w:rsidRDefault="00C551A5" w:rsidP="00A15642">
      <w:pPr>
        <w:pBdr>
          <w:top w:val="single" w:sz="4" w:space="1" w:color="auto"/>
          <w:left w:val="single" w:sz="4" w:space="4" w:color="auto"/>
          <w:bottom w:val="single" w:sz="4" w:space="1" w:color="auto"/>
          <w:right w:val="single" w:sz="4" w:space="4" w:color="auto"/>
        </w:pBdr>
        <w:rPr>
          <w:del w:id="2794" w:author="deletion" w:date="2026-07-08T12:27:00Z"/>
          <w:b/>
          <w:color w:val="000000"/>
          <w:sz w:val="22"/>
          <w:szCs w:val="22"/>
          <w:lang w:val="lt-LT"/>
        </w:rPr>
      </w:pPr>
    </w:p>
    <w:p w14:paraId="5FDD3CC7" w14:textId="402FCD52" w:rsidR="00017499" w:rsidRPr="00AC10F7" w:rsidDel="00A15642" w:rsidRDefault="00313F19" w:rsidP="00A15642">
      <w:pPr>
        <w:pBdr>
          <w:top w:val="single" w:sz="4" w:space="1" w:color="auto"/>
          <w:left w:val="single" w:sz="4" w:space="4" w:color="auto"/>
          <w:bottom w:val="single" w:sz="4" w:space="1" w:color="auto"/>
          <w:right w:val="single" w:sz="4" w:space="4" w:color="auto"/>
        </w:pBdr>
        <w:rPr>
          <w:del w:id="2795" w:author="deletion" w:date="2026-07-08T12:27:00Z"/>
          <w:b/>
          <w:caps/>
          <w:color w:val="000000"/>
          <w:sz w:val="22"/>
          <w:szCs w:val="22"/>
          <w:lang w:val="lt-LT"/>
        </w:rPr>
      </w:pPr>
      <w:del w:id="2796" w:author="deletion" w:date="2026-07-08T12:27:00Z">
        <w:r w:rsidRPr="00AC10F7" w:rsidDel="00A15642">
          <w:rPr>
            <w:b/>
            <w:sz w:val="22"/>
            <w:szCs w:val="22"/>
            <w:lang w:val="lt-LT"/>
          </w:rPr>
          <w:delText>GONAL-f 450 TV/0,75 ML,</w:delText>
        </w:r>
        <w:r w:rsidRPr="00AC10F7" w:rsidDel="00A15642">
          <w:rPr>
            <w:b/>
            <w:caps/>
            <w:sz w:val="22"/>
            <w:szCs w:val="22"/>
            <w:lang w:val="lt-LT"/>
          </w:rPr>
          <w:delText xml:space="preserve"> </w:delText>
        </w:r>
        <w:r w:rsidR="00017499" w:rsidRPr="00AC10F7" w:rsidDel="00A15642">
          <w:rPr>
            <w:b/>
            <w:color w:val="000000"/>
            <w:sz w:val="22"/>
            <w:szCs w:val="22"/>
            <w:lang w:val="lt-LT"/>
          </w:rPr>
          <w:delText>DĖŽUTĖJE YRA 1 </w:delText>
        </w:r>
        <w:r w:rsidR="00277C01" w:rsidRPr="00AC10F7" w:rsidDel="00A15642">
          <w:rPr>
            <w:b/>
            <w:color w:val="000000"/>
            <w:sz w:val="22"/>
            <w:szCs w:val="22"/>
            <w:lang w:val="lt-LT"/>
          </w:rPr>
          <w:delText>FLAKON</w:delText>
        </w:r>
        <w:r w:rsidR="00017499" w:rsidRPr="00AC10F7" w:rsidDel="00A15642">
          <w:rPr>
            <w:b/>
            <w:color w:val="000000"/>
            <w:sz w:val="22"/>
            <w:szCs w:val="22"/>
            <w:lang w:val="lt-LT"/>
          </w:rPr>
          <w:delText>AS IR 1 UŽPILDYTAS ŠVIRKŠTAS</w:delText>
        </w:r>
      </w:del>
    </w:p>
    <w:p w14:paraId="45718DB6" w14:textId="04E48B2C" w:rsidR="00017499" w:rsidRPr="00AC10F7" w:rsidDel="00A15642" w:rsidRDefault="00017499">
      <w:pPr>
        <w:pBdr>
          <w:top w:val="single" w:sz="4" w:space="1" w:color="auto"/>
          <w:left w:val="single" w:sz="4" w:space="4" w:color="auto"/>
          <w:bottom w:val="single" w:sz="4" w:space="1" w:color="auto"/>
          <w:right w:val="single" w:sz="4" w:space="4" w:color="auto"/>
        </w:pBdr>
        <w:rPr>
          <w:del w:id="2797" w:author="deletion" w:date="2026-07-08T12:27:00Z"/>
          <w:color w:val="000000"/>
          <w:sz w:val="22"/>
          <w:szCs w:val="22"/>
          <w:lang w:val="lt-LT"/>
        </w:rPr>
        <w:pPrChange w:id="2798" w:author="deletion" w:date="2026-07-08T12:27:00Z">
          <w:pPr>
            <w:ind w:left="567" w:hanging="567"/>
          </w:pPr>
        </w:pPrChange>
      </w:pPr>
    </w:p>
    <w:p w14:paraId="30565CC7" w14:textId="4EBBDC4B" w:rsidR="00017499" w:rsidRPr="00AC10F7" w:rsidDel="00A15642" w:rsidRDefault="00017499">
      <w:pPr>
        <w:pBdr>
          <w:top w:val="single" w:sz="4" w:space="1" w:color="auto"/>
          <w:left w:val="single" w:sz="4" w:space="4" w:color="auto"/>
          <w:bottom w:val="single" w:sz="4" w:space="1" w:color="auto"/>
          <w:right w:val="single" w:sz="4" w:space="4" w:color="auto"/>
        </w:pBdr>
        <w:rPr>
          <w:del w:id="2799" w:author="deletion" w:date="2026-07-08T12:27:00Z"/>
          <w:color w:val="000000"/>
          <w:sz w:val="22"/>
          <w:szCs w:val="22"/>
          <w:lang w:val="lt-LT"/>
        </w:rPr>
        <w:pPrChange w:id="2800" w:author="deletion" w:date="2026-07-08T12:27:00Z">
          <w:pPr>
            <w:ind w:left="567" w:hanging="567"/>
          </w:pPr>
        </w:pPrChange>
      </w:pPr>
    </w:p>
    <w:p w14:paraId="7C321A14" w14:textId="2D401380" w:rsidR="00017499" w:rsidRPr="00AC10F7" w:rsidDel="00A15642" w:rsidRDefault="00017499">
      <w:pPr>
        <w:pBdr>
          <w:top w:val="single" w:sz="4" w:space="1" w:color="auto"/>
          <w:left w:val="single" w:sz="4" w:space="4" w:color="auto"/>
          <w:bottom w:val="single" w:sz="4" w:space="1" w:color="auto"/>
          <w:right w:val="single" w:sz="4" w:space="4" w:color="auto"/>
        </w:pBdr>
        <w:rPr>
          <w:del w:id="2801" w:author="deletion" w:date="2026-07-08T12:27:00Z"/>
          <w:b/>
          <w:caps/>
          <w:color w:val="000000"/>
          <w:sz w:val="22"/>
          <w:szCs w:val="22"/>
          <w:lang w:val="lt-LT"/>
        </w:rPr>
        <w:pPrChange w:id="2802" w:author="deletion" w:date="2026-07-08T12:27:00Z">
          <w:pPr>
            <w:pBdr>
              <w:top w:val="single" w:sz="4" w:space="1" w:color="auto"/>
              <w:left w:val="single" w:sz="4" w:space="4" w:color="auto"/>
              <w:bottom w:val="single" w:sz="4" w:space="1" w:color="auto"/>
              <w:right w:val="single" w:sz="4" w:space="4" w:color="auto"/>
            </w:pBdr>
            <w:ind w:left="567" w:hanging="567"/>
          </w:pPr>
        </w:pPrChange>
      </w:pPr>
      <w:del w:id="2803" w:author="deletion" w:date="2026-07-08T12:27:00Z">
        <w:r w:rsidRPr="00AC10F7" w:rsidDel="00A15642">
          <w:rPr>
            <w:b/>
            <w:caps/>
            <w:color w:val="000000"/>
            <w:sz w:val="22"/>
            <w:szCs w:val="22"/>
            <w:lang w:val="lt-LT"/>
          </w:rPr>
          <w:delText>1.</w:delText>
        </w:r>
        <w:r w:rsidRPr="00AC10F7" w:rsidDel="00A15642">
          <w:rPr>
            <w:b/>
            <w:caps/>
            <w:color w:val="000000"/>
            <w:sz w:val="22"/>
            <w:szCs w:val="22"/>
            <w:lang w:val="lt-LT"/>
          </w:rPr>
          <w:tab/>
          <w:delText>vaistinio preparato pavadinimas</w:delText>
        </w:r>
      </w:del>
    </w:p>
    <w:p w14:paraId="291F5EAA" w14:textId="0E38F02B" w:rsidR="00017499" w:rsidRPr="00AC10F7" w:rsidDel="00A15642" w:rsidRDefault="00017499">
      <w:pPr>
        <w:pBdr>
          <w:top w:val="single" w:sz="4" w:space="1" w:color="auto"/>
          <w:left w:val="single" w:sz="4" w:space="4" w:color="auto"/>
          <w:bottom w:val="single" w:sz="4" w:space="1" w:color="auto"/>
          <w:right w:val="single" w:sz="4" w:space="4" w:color="auto"/>
        </w:pBdr>
        <w:rPr>
          <w:del w:id="2804" w:author="deletion" w:date="2026-07-08T12:27:00Z"/>
          <w:color w:val="000000"/>
          <w:sz w:val="22"/>
          <w:szCs w:val="22"/>
          <w:lang w:val="lt-LT"/>
        </w:rPr>
        <w:pPrChange w:id="2805" w:author="deletion" w:date="2026-07-08T12:27:00Z">
          <w:pPr>
            <w:ind w:left="567" w:hanging="567"/>
          </w:pPr>
        </w:pPrChange>
      </w:pPr>
    </w:p>
    <w:p w14:paraId="337F5ABA" w14:textId="15425288" w:rsidR="00017499" w:rsidRPr="00AC10F7" w:rsidDel="00A15642" w:rsidRDefault="00017499">
      <w:pPr>
        <w:pBdr>
          <w:top w:val="single" w:sz="4" w:space="1" w:color="auto"/>
          <w:left w:val="single" w:sz="4" w:space="4" w:color="auto"/>
          <w:bottom w:val="single" w:sz="4" w:space="1" w:color="auto"/>
          <w:right w:val="single" w:sz="4" w:space="4" w:color="auto"/>
        </w:pBdr>
        <w:rPr>
          <w:del w:id="2806" w:author="deletion" w:date="2026-07-08T12:27:00Z"/>
          <w:color w:val="000000"/>
          <w:sz w:val="22"/>
          <w:szCs w:val="22"/>
          <w:lang w:val="lt-LT"/>
        </w:rPr>
        <w:pPrChange w:id="2807" w:author="deletion" w:date="2026-07-08T12:27:00Z">
          <w:pPr/>
        </w:pPrChange>
      </w:pPr>
      <w:del w:id="2808" w:author="deletion" w:date="2026-07-08T12:27:00Z">
        <w:r w:rsidRPr="00AC10F7" w:rsidDel="00A15642">
          <w:rPr>
            <w:color w:val="000000"/>
            <w:sz w:val="22"/>
            <w:szCs w:val="22"/>
            <w:lang w:val="lt-LT"/>
          </w:rPr>
          <w:delText>GONAL</w:delText>
        </w:r>
        <w:r w:rsidRPr="00AC10F7" w:rsidDel="00A15642">
          <w:rPr>
            <w:color w:val="000000"/>
            <w:sz w:val="22"/>
            <w:szCs w:val="22"/>
            <w:lang w:val="lt-LT"/>
          </w:rPr>
          <w:noBreakHyphen/>
          <w:delText>f 450 TV/0,75 ml milteliai ir tirpiklis injekciniam tirpalui</w:delText>
        </w:r>
      </w:del>
    </w:p>
    <w:p w14:paraId="37C86989" w14:textId="6AA416B2" w:rsidR="00017499" w:rsidRPr="00AC10F7" w:rsidDel="00A15642" w:rsidRDefault="003F6163">
      <w:pPr>
        <w:pBdr>
          <w:top w:val="single" w:sz="4" w:space="1" w:color="auto"/>
          <w:left w:val="single" w:sz="4" w:space="4" w:color="auto"/>
          <w:bottom w:val="single" w:sz="4" w:space="1" w:color="auto"/>
          <w:right w:val="single" w:sz="4" w:space="4" w:color="auto"/>
        </w:pBdr>
        <w:rPr>
          <w:del w:id="2809" w:author="deletion" w:date="2026-07-08T12:27:00Z"/>
          <w:color w:val="000000"/>
          <w:sz w:val="22"/>
          <w:szCs w:val="22"/>
          <w:lang w:val="lt-LT"/>
        </w:rPr>
        <w:pPrChange w:id="2810" w:author="deletion" w:date="2026-07-08T12:27:00Z">
          <w:pPr>
            <w:ind w:left="567" w:hanging="567"/>
          </w:pPr>
        </w:pPrChange>
      </w:pPr>
      <w:del w:id="2811" w:author="deletion" w:date="2026-07-08T12:27:00Z">
        <w:r w:rsidRPr="00AC10F7" w:rsidDel="00A15642">
          <w:rPr>
            <w:color w:val="000000"/>
            <w:sz w:val="22"/>
            <w:szCs w:val="22"/>
            <w:lang w:val="lt-LT"/>
          </w:rPr>
          <w:delText>f</w:delText>
        </w:r>
        <w:r w:rsidR="00017499" w:rsidRPr="00AC10F7" w:rsidDel="00A15642">
          <w:rPr>
            <w:color w:val="000000"/>
            <w:sz w:val="22"/>
            <w:szCs w:val="22"/>
            <w:lang w:val="lt-LT"/>
          </w:rPr>
          <w:delText>olitropinas</w:delText>
        </w:r>
        <w:r w:rsidR="003219BD" w:rsidRPr="00AC10F7" w:rsidDel="00A15642">
          <w:rPr>
            <w:color w:val="000000"/>
            <w:sz w:val="22"/>
            <w:szCs w:val="22"/>
            <w:lang w:val="lt-LT"/>
          </w:rPr>
          <w:delText xml:space="preserve"> alfa</w:delText>
        </w:r>
      </w:del>
    </w:p>
    <w:p w14:paraId="1E85900D" w14:textId="340791EB" w:rsidR="00017499" w:rsidRPr="00AC10F7" w:rsidDel="00A15642" w:rsidRDefault="00017499">
      <w:pPr>
        <w:pBdr>
          <w:top w:val="single" w:sz="4" w:space="1" w:color="auto"/>
          <w:left w:val="single" w:sz="4" w:space="4" w:color="auto"/>
          <w:bottom w:val="single" w:sz="4" w:space="1" w:color="auto"/>
          <w:right w:val="single" w:sz="4" w:space="4" w:color="auto"/>
        </w:pBdr>
        <w:rPr>
          <w:del w:id="2812" w:author="deletion" w:date="2026-07-08T12:27:00Z"/>
          <w:color w:val="000000"/>
          <w:sz w:val="22"/>
          <w:szCs w:val="22"/>
          <w:lang w:val="lt-LT"/>
        </w:rPr>
        <w:pPrChange w:id="2813" w:author="deletion" w:date="2026-07-08T12:27:00Z">
          <w:pPr>
            <w:ind w:left="567" w:hanging="567"/>
          </w:pPr>
        </w:pPrChange>
      </w:pPr>
    </w:p>
    <w:p w14:paraId="04F4100D" w14:textId="2175A363" w:rsidR="00017499" w:rsidRPr="00AC10F7" w:rsidDel="00A15642" w:rsidRDefault="00017499">
      <w:pPr>
        <w:pBdr>
          <w:top w:val="single" w:sz="4" w:space="1" w:color="auto"/>
          <w:left w:val="single" w:sz="4" w:space="4" w:color="auto"/>
          <w:bottom w:val="single" w:sz="4" w:space="1" w:color="auto"/>
          <w:right w:val="single" w:sz="4" w:space="4" w:color="auto"/>
        </w:pBdr>
        <w:rPr>
          <w:del w:id="2814" w:author="deletion" w:date="2026-07-08T12:27:00Z"/>
          <w:color w:val="000000"/>
          <w:sz w:val="22"/>
          <w:szCs w:val="22"/>
          <w:lang w:val="lt-LT"/>
        </w:rPr>
        <w:pPrChange w:id="2815" w:author="deletion" w:date="2026-07-08T12:27:00Z">
          <w:pPr>
            <w:ind w:left="567" w:hanging="567"/>
          </w:pPr>
        </w:pPrChange>
      </w:pPr>
    </w:p>
    <w:p w14:paraId="22188795" w14:textId="2BDDFA11" w:rsidR="00017499" w:rsidRPr="00AC10F7" w:rsidDel="00A15642" w:rsidRDefault="00017499">
      <w:pPr>
        <w:pBdr>
          <w:top w:val="single" w:sz="4" w:space="1" w:color="auto"/>
          <w:left w:val="single" w:sz="4" w:space="4" w:color="auto"/>
          <w:bottom w:val="single" w:sz="4" w:space="1" w:color="auto"/>
          <w:right w:val="single" w:sz="4" w:space="4" w:color="auto"/>
        </w:pBdr>
        <w:rPr>
          <w:del w:id="2816" w:author="deletion" w:date="2026-07-08T12:27:00Z"/>
          <w:b/>
          <w:caps/>
          <w:color w:val="000000"/>
          <w:sz w:val="22"/>
          <w:szCs w:val="22"/>
          <w:lang w:val="lt-LT"/>
        </w:rPr>
        <w:pPrChange w:id="2817" w:author="deletion" w:date="2026-07-08T12:27:00Z">
          <w:pPr>
            <w:pBdr>
              <w:top w:val="single" w:sz="4" w:space="1" w:color="auto"/>
              <w:left w:val="single" w:sz="4" w:space="4" w:color="auto"/>
              <w:bottom w:val="single" w:sz="4" w:space="1" w:color="auto"/>
              <w:right w:val="single" w:sz="4" w:space="4" w:color="auto"/>
            </w:pBdr>
            <w:ind w:left="567" w:hanging="567"/>
          </w:pPr>
        </w:pPrChange>
      </w:pPr>
      <w:del w:id="2818" w:author="deletion" w:date="2026-07-08T12:27:00Z">
        <w:r w:rsidRPr="00AC10F7" w:rsidDel="00A15642">
          <w:rPr>
            <w:b/>
            <w:caps/>
            <w:color w:val="000000"/>
            <w:sz w:val="22"/>
            <w:szCs w:val="22"/>
            <w:lang w:val="lt-LT"/>
          </w:rPr>
          <w:delText>2.</w:delText>
        </w:r>
        <w:r w:rsidRPr="00AC10F7" w:rsidDel="00A15642">
          <w:rPr>
            <w:b/>
            <w:caps/>
            <w:color w:val="000000"/>
            <w:sz w:val="22"/>
            <w:szCs w:val="22"/>
            <w:lang w:val="lt-LT"/>
          </w:rPr>
          <w:tab/>
        </w:r>
        <w:r w:rsidRPr="00AC10F7" w:rsidDel="00A15642">
          <w:rPr>
            <w:b/>
            <w:color w:val="000000"/>
            <w:sz w:val="22"/>
            <w:szCs w:val="22"/>
            <w:lang w:val="lt-LT"/>
          </w:rPr>
          <w:delText>VEIKLIOJI (-IOS) MEDŽIAGA (-OS) IR JOS (-Ų) KIEKIS (-IAI)</w:delText>
        </w:r>
      </w:del>
    </w:p>
    <w:p w14:paraId="22163633" w14:textId="7DCF24AE" w:rsidR="00017499" w:rsidRPr="00AC10F7" w:rsidDel="00A15642" w:rsidRDefault="00017499">
      <w:pPr>
        <w:pBdr>
          <w:top w:val="single" w:sz="4" w:space="1" w:color="auto"/>
          <w:left w:val="single" w:sz="4" w:space="4" w:color="auto"/>
          <w:bottom w:val="single" w:sz="4" w:space="1" w:color="auto"/>
          <w:right w:val="single" w:sz="4" w:space="4" w:color="auto"/>
        </w:pBdr>
        <w:rPr>
          <w:del w:id="2819" w:author="deletion" w:date="2026-07-08T12:27:00Z"/>
          <w:caps/>
          <w:color w:val="000000"/>
          <w:sz w:val="22"/>
          <w:szCs w:val="22"/>
          <w:lang w:val="lt-LT"/>
        </w:rPr>
        <w:pPrChange w:id="2820" w:author="deletion" w:date="2026-07-08T12:27:00Z">
          <w:pPr>
            <w:ind w:left="567" w:hanging="567"/>
          </w:pPr>
        </w:pPrChange>
      </w:pPr>
    </w:p>
    <w:p w14:paraId="4929F88D" w14:textId="4C64C71A" w:rsidR="00820B46" w:rsidRPr="00AC10F7" w:rsidDel="00A15642" w:rsidRDefault="00820B46">
      <w:pPr>
        <w:pBdr>
          <w:top w:val="single" w:sz="4" w:space="1" w:color="auto"/>
          <w:left w:val="single" w:sz="4" w:space="4" w:color="auto"/>
          <w:bottom w:val="single" w:sz="4" w:space="1" w:color="auto"/>
          <w:right w:val="single" w:sz="4" w:space="4" w:color="auto"/>
        </w:pBdr>
        <w:rPr>
          <w:del w:id="2821" w:author="deletion" w:date="2026-07-08T12:27:00Z"/>
          <w:color w:val="000000"/>
          <w:szCs w:val="22"/>
          <w:lang w:val="lt-LT"/>
        </w:rPr>
        <w:pPrChange w:id="2822" w:author="deletion" w:date="2026-07-08T12:27:00Z">
          <w:pPr>
            <w:pStyle w:val="BodyTextIndent"/>
            <w:tabs>
              <w:tab w:val="clear" w:pos="567"/>
            </w:tabs>
            <w:ind w:left="0" w:firstLine="0"/>
          </w:pPr>
        </w:pPrChange>
      </w:pPr>
      <w:del w:id="2823" w:author="deletion" w:date="2026-07-08T12:27:00Z">
        <w:r w:rsidRPr="00AC10F7" w:rsidDel="00A15642">
          <w:rPr>
            <w:color w:val="000000"/>
            <w:szCs w:val="22"/>
            <w:lang w:val="lt-LT"/>
          </w:rPr>
          <w:delText xml:space="preserve">Kiekviename daugiadoziame </w:delText>
        </w:r>
        <w:r w:rsidR="00277C01" w:rsidRPr="00AC10F7" w:rsidDel="00A15642">
          <w:rPr>
            <w:color w:val="000000"/>
            <w:szCs w:val="22"/>
            <w:lang w:val="lt-LT"/>
          </w:rPr>
          <w:delText>flakon</w:delText>
        </w:r>
        <w:r w:rsidRPr="00AC10F7" w:rsidDel="00A15642">
          <w:rPr>
            <w:color w:val="000000"/>
            <w:szCs w:val="22"/>
            <w:lang w:val="lt-LT"/>
          </w:rPr>
          <w:delText>e yra 44 mikrogramai folitropino</w:delText>
        </w:r>
        <w:r w:rsidR="00891569" w:rsidRPr="00AC10F7" w:rsidDel="00A15642">
          <w:rPr>
            <w:color w:val="000000"/>
            <w:szCs w:val="22"/>
            <w:lang w:val="lt-LT"/>
          </w:rPr>
          <w:delText xml:space="preserve"> alfa</w:delText>
        </w:r>
        <w:r w:rsidRPr="00AC10F7" w:rsidDel="00A15642">
          <w:rPr>
            <w:color w:val="000000"/>
            <w:szCs w:val="22"/>
            <w:lang w:val="lt-LT"/>
          </w:rPr>
          <w:delText xml:space="preserve"> (600 TV). Kiekviename paruošto tirpalo ml yra 600 TV folitropino</w:delText>
        </w:r>
        <w:r w:rsidR="00891569" w:rsidRPr="00AC10F7" w:rsidDel="00A15642">
          <w:rPr>
            <w:color w:val="000000"/>
            <w:szCs w:val="22"/>
            <w:lang w:val="lt-LT"/>
          </w:rPr>
          <w:delText xml:space="preserve"> alfa</w:delText>
        </w:r>
        <w:r w:rsidRPr="00AC10F7" w:rsidDel="00A15642">
          <w:rPr>
            <w:color w:val="000000"/>
            <w:szCs w:val="22"/>
            <w:lang w:val="lt-LT"/>
          </w:rPr>
          <w:delText>.</w:delText>
        </w:r>
      </w:del>
    </w:p>
    <w:p w14:paraId="6A3111A3" w14:textId="5136FBF9" w:rsidR="00017499" w:rsidRPr="00AC10F7" w:rsidDel="00A15642" w:rsidRDefault="00017499">
      <w:pPr>
        <w:pBdr>
          <w:top w:val="single" w:sz="4" w:space="1" w:color="auto"/>
          <w:left w:val="single" w:sz="4" w:space="4" w:color="auto"/>
          <w:bottom w:val="single" w:sz="4" w:space="1" w:color="auto"/>
          <w:right w:val="single" w:sz="4" w:space="4" w:color="auto"/>
        </w:pBdr>
        <w:rPr>
          <w:del w:id="2824" w:author="deletion" w:date="2026-07-08T12:27:00Z"/>
          <w:caps/>
          <w:color w:val="000000"/>
          <w:sz w:val="22"/>
          <w:szCs w:val="22"/>
          <w:lang w:val="lt-LT"/>
        </w:rPr>
        <w:pPrChange w:id="2825" w:author="deletion" w:date="2026-07-08T12:27:00Z">
          <w:pPr>
            <w:ind w:left="567" w:hanging="567"/>
          </w:pPr>
        </w:pPrChange>
      </w:pPr>
    </w:p>
    <w:p w14:paraId="777E80F0" w14:textId="456D5CE5" w:rsidR="00017499" w:rsidRPr="00AC10F7" w:rsidDel="00A15642" w:rsidRDefault="00017499">
      <w:pPr>
        <w:pBdr>
          <w:top w:val="single" w:sz="4" w:space="1" w:color="auto"/>
          <w:left w:val="single" w:sz="4" w:space="4" w:color="auto"/>
          <w:bottom w:val="single" w:sz="4" w:space="1" w:color="auto"/>
          <w:right w:val="single" w:sz="4" w:space="4" w:color="auto"/>
        </w:pBdr>
        <w:rPr>
          <w:del w:id="2826" w:author="deletion" w:date="2026-07-08T12:27:00Z"/>
          <w:caps/>
          <w:color w:val="000000"/>
          <w:sz w:val="22"/>
          <w:szCs w:val="22"/>
          <w:lang w:val="lt-LT"/>
        </w:rPr>
        <w:pPrChange w:id="2827" w:author="deletion" w:date="2026-07-08T12:27:00Z">
          <w:pPr>
            <w:ind w:left="567" w:hanging="567"/>
          </w:pPr>
        </w:pPrChange>
      </w:pPr>
    </w:p>
    <w:p w14:paraId="4B257883" w14:textId="5C84A04C" w:rsidR="00017499" w:rsidRPr="00AC10F7" w:rsidDel="00A15642" w:rsidRDefault="00017499">
      <w:pPr>
        <w:pBdr>
          <w:top w:val="single" w:sz="4" w:space="1" w:color="auto"/>
          <w:left w:val="single" w:sz="4" w:space="4" w:color="auto"/>
          <w:bottom w:val="single" w:sz="4" w:space="1" w:color="auto"/>
          <w:right w:val="single" w:sz="4" w:space="4" w:color="auto"/>
        </w:pBdr>
        <w:rPr>
          <w:del w:id="2828" w:author="deletion" w:date="2026-07-08T12:27:00Z"/>
          <w:b/>
          <w:caps/>
          <w:color w:val="000000"/>
          <w:sz w:val="22"/>
          <w:szCs w:val="22"/>
          <w:lang w:val="lt-LT"/>
        </w:rPr>
        <w:pPrChange w:id="2829" w:author="deletion" w:date="2026-07-08T12:27:00Z">
          <w:pPr>
            <w:pBdr>
              <w:top w:val="single" w:sz="4" w:space="1" w:color="auto"/>
              <w:left w:val="single" w:sz="4" w:space="4" w:color="auto"/>
              <w:bottom w:val="single" w:sz="4" w:space="1" w:color="auto"/>
              <w:right w:val="single" w:sz="4" w:space="4" w:color="auto"/>
            </w:pBdr>
            <w:ind w:left="567" w:hanging="567"/>
          </w:pPr>
        </w:pPrChange>
      </w:pPr>
      <w:del w:id="2830" w:author="deletion" w:date="2026-07-08T12:27:00Z">
        <w:r w:rsidRPr="00AC10F7" w:rsidDel="00A15642">
          <w:rPr>
            <w:b/>
            <w:caps/>
            <w:color w:val="000000"/>
            <w:sz w:val="22"/>
            <w:szCs w:val="22"/>
            <w:lang w:val="lt-LT"/>
          </w:rPr>
          <w:delText>3.</w:delText>
        </w:r>
        <w:r w:rsidRPr="00AC10F7" w:rsidDel="00A15642">
          <w:rPr>
            <w:b/>
            <w:caps/>
            <w:color w:val="000000"/>
            <w:sz w:val="22"/>
            <w:szCs w:val="22"/>
            <w:lang w:val="lt-LT"/>
          </w:rPr>
          <w:tab/>
          <w:delText>pagalbinių medžiagų sąrašas</w:delText>
        </w:r>
      </w:del>
    </w:p>
    <w:p w14:paraId="778D2735" w14:textId="670663D1" w:rsidR="00017499" w:rsidRPr="00AC10F7" w:rsidDel="00A15642" w:rsidRDefault="00017499">
      <w:pPr>
        <w:pBdr>
          <w:top w:val="single" w:sz="4" w:space="1" w:color="auto"/>
          <w:left w:val="single" w:sz="4" w:space="4" w:color="auto"/>
          <w:bottom w:val="single" w:sz="4" w:space="1" w:color="auto"/>
          <w:right w:val="single" w:sz="4" w:space="4" w:color="auto"/>
        </w:pBdr>
        <w:rPr>
          <w:del w:id="2831" w:author="deletion" w:date="2026-07-08T12:27:00Z"/>
          <w:caps/>
          <w:color w:val="000000"/>
          <w:sz w:val="22"/>
          <w:szCs w:val="22"/>
          <w:lang w:val="lt-LT"/>
        </w:rPr>
        <w:pPrChange w:id="2832" w:author="deletion" w:date="2026-07-08T12:27:00Z">
          <w:pPr>
            <w:ind w:left="567" w:hanging="567"/>
          </w:pPr>
        </w:pPrChange>
      </w:pPr>
    </w:p>
    <w:p w14:paraId="4F001A51" w14:textId="000D7E50" w:rsidR="00336895" w:rsidRPr="009144EA" w:rsidDel="00A15642" w:rsidRDefault="00336895">
      <w:pPr>
        <w:pBdr>
          <w:top w:val="single" w:sz="4" w:space="1" w:color="auto"/>
          <w:left w:val="single" w:sz="4" w:space="4" w:color="auto"/>
          <w:bottom w:val="single" w:sz="4" w:space="1" w:color="auto"/>
          <w:right w:val="single" w:sz="4" w:space="4" w:color="auto"/>
        </w:pBdr>
        <w:rPr>
          <w:del w:id="2833" w:author="deletion" w:date="2026-07-08T12:27:00Z"/>
          <w:color w:val="000000"/>
          <w:szCs w:val="22"/>
          <w:lang w:val="lt-LT"/>
        </w:rPr>
        <w:pPrChange w:id="2834" w:author="deletion" w:date="2026-07-08T12:27:00Z">
          <w:pPr>
            <w:pStyle w:val="BodyText"/>
          </w:pPr>
        </w:pPrChange>
      </w:pPr>
      <w:del w:id="2835" w:author="deletion" w:date="2026-07-08T12:27:00Z">
        <w:r w:rsidRPr="009144EA" w:rsidDel="00A15642">
          <w:rPr>
            <w:color w:val="000000"/>
            <w:szCs w:val="22"/>
            <w:lang w:val="lt-LT"/>
          </w:rPr>
          <w:delText xml:space="preserve">Pagalbinės medžiagos: sacharozė, natrio-divandenilio fosfatas monohidratas, dinatrio fosfatas dihidratas, koncentruota fosfato rūgštis </w:delText>
        </w:r>
        <w:r w:rsidRPr="009144EA" w:rsidDel="00A15642">
          <w:rPr>
            <w:szCs w:val="22"/>
            <w:lang w:val="lt-LT"/>
          </w:rPr>
          <w:delText xml:space="preserve">(pH reguliuoti) </w:delText>
        </w:r>
        <w:r w:rsidRPr="009144EA" w:rsidDel="00A15642">
          <w:rPr>
            <w:color w:val="000000"/>
            <w:szCs w:val="22"/>
            <w:lang w:val="lt-LT"/>
          </w:rPr>
          <w:delText xml:space="preserve">ir natrio hidroksidas </w:delText>
        </w:r>
        <w:r w:rsidRPr="009144EA" w:rsidDel="00A15642">
          <w:rPr>
            <w:szCs w:val="22"/>
            <w:lang w:val="lt-LT"/>
          </w:rPr>
          <w:delText>(pH reguliuoti)</w:delText>
        </w:r>
        <w:r w:rsidRPr="009144EA" w:rsidDel="00A15642">
          <w:rPr>
            <w:color w:val="000000"/>
            <w:szCs w:val="22"/>
            <w:lang w:val="lt-LT"/>
          </w:rPr>
          <w:delText>.</w:delText>
        </w:r>
      </w:del>
    </w:p>
    <w:p w14:paraId="38A03787" w14:textId="053AD7E1" w:rsidR="00017499" w:rsidRPr="00AC10F7" w:rsidDel="00A15642" w:rsidRDefault="00313F19">
      <w:pPr>
        <w:pBdr>
          <w:top w:val="single" w:sz="4" w:space="1" w:color="auto"/>
          <w:left w:val="single" w:sz="4" w:space="4" w:color="auto"/>
          <w:bottom w:val="single" w:sz="4" w:space="1" w:color="auto"/>
          <w:right w:val="single" w:sz="4" w:space="4" w:color="auto"/>
        </w:pBdr>
        <w:rPr>
          <w:del w:id="2836" w:author="deletion" w:date="2026-07-08T12:27:00Z"/>
          <w:color w:val="000000"/>
          <w:sz w:val="22"/>
          <w:szCs w:val="22"/>
          <w:lang w:val="lt-LT"/>
        </w:rPr>
        <w:pPrChange w:id="2837" w:author="deletion" w:date="2026-07-08T12:27:00Z">
          <w:pPr/>
        </w:pPrChange>
      </w:pPr>
      <w:del w:id="2838" w:author="deletion" w:date="2026-07-08T12:27:00Z">
        <w:r w:rsidRPr="00AC10F7" w:rsidDel="00A15642">
          <w:rPr>
            <w:color w:val="000000"/>
            <w:sz w:val="22"/>
            <w:szCs w:val="22"/>
            <w:lang w:val="lt-LT"/>
          </w:rPr>
          <w:delText xml:space="preserve">Tirpiklis injekciniam tirpalui: </w:delText>
        </w:r>
        <w:r w:rsidR="00017499" w:rsidRPr="00AC10F7" w:rsidDel="00A15642">
          <w:rPr>
            <w:color w:val="000000"/>
            <w:sz w:val="22"/>
            <w:szCs w:val="22"/>
            <w:lang w:val="lt-LT"/>
          </w:rPr>
          <w:delText>injekcini</w:delText>
        </w:r>
        <w:r w:rsidRPr="00AC10F7" w:rsidDel="00A15642">
          <w:rPr>
            <w:color w:val="000000"/>
            <w:sz w:val="22"/>
            <w:szCs w:val="22"/>
            <w:lang w:val="lt-LT"/>
          </w:rPr>
          <w:delText>s</w:delText>
        </w:r>
        <w:r w:rsidR="00017499" w:rsidRPr="00AC10F7" w:rsidDel="00A15642">
          <w:rPr>
            <w:color w:val="000000"/>
            <w:sz w:val="22"/>
            <w:szCs w:val="22"/>
            <w:lang w:val="lt-LT"/>
          </w:rPr>
          <w:delText xml:space="preserve"> vand</w:delText>
        </w:r>
        <w:r w:rsidRPr="00AC10F7" w:rsidDel="00A15642">
          <w:rPr>
            <w:color w:val="000000"/>
            <w:sz w:val="22"/>
            <w:szCs w:val="22"/>
            <w:lang w:val="lt-LT"/>
          </w:rPr>
          <w:delText>uo</w:delText>
        </w:r>
        <w:r w:rsidR="00017499" w:rsidRPr="00AC10F7" w:rsidDel="00A15642">
          <w:rPr>
            <w:color w:val="000000"/>
            <w:sz w:val="22"/>
            <w:szCs w:val="22"/>
            <w:lang w:val="lt-LT"/>
          </w:rPr>
          <w:delText>, 0,9% benzilo alkoholi</w:delText>
        </w:r>
        <w:r w:rsidRPr="00AC10F7" w:rsidDel="00A15642">
          <w:rPr>
            <w:color w:val="000000"/>
            <w:sz w:val="22"/>
            <w:szCs w:val="22"/>
            <w:lang w:val="lt-LT"/>
          </w:rPr>
          <w:delText>s</w:delText>
        </w:r>
        <w:r w:rsidR="00017499" w:rsidRPr="00AC10F7" w:rsidDel="00A15642">
          <w:rPr>
            <w:color w:val="000000"/>
            <w:sz w:val="22"/>
            <w:szCs w:val="22"/>
            <w:lang w:val="lt-LT"/>
          </w:rPr>
          <w:delText>.</w:delText>
        </w:r>
      </w:del>
    </w:p>
    <w:p w14:paraId="278137D6" w14:textId="52744CA7" w:rsidR="007F3B7A" w:rsidRPr="00AC10F7" w:rsidDel="00A15642" w:rsidRDefault="007F3B7A">
      <w:pPr>
        <w:pBdr>
          <w:top w:val="single" w:sz="4" w:space="1" w:color="auto"/>
          <w:left w:val="single" w:sz="4" w:space="4" w:color="auto"/>
          <w:bottom w:val="single" w:sz="4" w:space="1" w:color="auto"/>
          <w:right w:val="single" w:sz="4" w:space="4" w:color="auto"/>
        </w:pBdr>
        <w:rPr>
          <w:del w:id="2839" w:author="deletion" w:date="2026-07-08T12:27:00Z"/>
          <w:color w:val="000000"/>
          <w:sz w:val="22"/>
          <w:szCs w:val="22"/>
          <w:lang w:val="lt-LT"/>
        </w:rPr>
        <w:pPrChange w:id="2840" w:author="deletion" w:date="2026-07-08T12:27:00Z">
          <w:pPr/>
        </w:pPrChange>
      </w:pPr>
      <w:del w:id="2841" w:author="deletion" w:date="2026-07-08T12:27:00Z">
        <w:r w:rsidRPr="00AC10F7" w:rsidDel="00A15642">
          <w:rPr>
            <w:color w:val="000000"/>
            <w:sz w:val="22"/>
            <w:szCs w:val="22"/>
            <w:lang w:val="lt-LT"/>
          </w:rPr>
          <w:delText>Užpildyto švirkšto adatos gaubtelyje yra latekso.</w:delText>
        </w:r>
      </w:del>
    </w:p>
    <w:p w14:paraId="757F0218" w14:textId="52AD8DBD" w:rsidR="00017499" w:rsidRPr="00AC10F7" w:rsidDel="00A15642" w:rsidRDefault="00017499">
      <w:pPr>
        <w:pBdr>
          <w:top w:val="single" w:sz="4" w:space="1" w:color="auto"/>
          <w:left w:val="single" w:sz="4" w:space="4" w:color="auto"/>
          <w:bottom w:val="single" w:sz="4" w:space="1" w:color="auto"/>
          <w:right w:val="single" w:sz="4" w:space="4" w:color="auto"/>
        </w:pBdr>
        <w:rPr>
          <w:del w:id="2842" w:author="deletion" w:date="2026-07-08T12:27:00Z"/>
          <w:caps/>
          <w:color w:val="000000"/>
          <w:sz w:val="22"/>
          <w:szCs w:val="22"/>
          <w:lang w:val="lt-LT"/>
        </w:rPr>
        <w:pPrChange w:id="2843" w:author="deletion" w:date="2026-07-08T12:27:00Z">
          <w:pPr>
            <w:ind w:left="567" w:hanging="567"/>
          </w:pPr>
        </w:pPrChange>
      </w:pPr>
    </w:p>
    <w:p w14:paraId="24803A92" w14:textId="67237B27" w:rsidR="00017499" w:rsidRPr="00AC10F7" w:rsidDel="00A15642" w:rsidRDefault="00017499">
      <w:pPr>
        <w:pBdr>
          <w:top w:val="single" w:sz="4" w:space="1" w:color="auto"/>
          <w:left w:val="single" w:sz="4" w:space="4" w:color="auto"/>
          <w:bottom w:val="single" w:sz="4" w:space="1" w:color="auto"/>
          <w:right w:val="single" w:sz="4" w:space="4" w:color="auto"/>
        </w:pBdr>
        <w:rPr>
          <w:del w:id="2844" w:author="deletion" w:date="2026-07-08T12:27:00Z"/>
          <w:caps/>
          <w:color w:val="000000"/>
          <w:sz w:val="22"/>
          <w:szCs w:val="22"/>
          <w:lang w:val="lt-LT"/>
        </w:rPr>
        <w:pPrChange w:id="2845" w:author="deletion" w:date="2026-07-08T12:27:00Z">
          <w:pPr>
            <w:ind w:left="567" w:hanging="567"/>
          </w:pPr>
        </w:pPrChange>
      </w:pPr>
    </w:p>
    <w:p w14:paraId="6653C396" w14:textId="7DA3CDD6" w:rsidR="00017499" w:rsidRPr="00AC10F7" w:rsidDel="00A15642" w:rsidRDefault="00017499">
      <w:pPr>
        <w:pBdr>
          <w:top w:val="single" w:sz="4" w:space="1" w:color="auto"/>
          <w:left w:val="single" w:sz="4" w:space="4" w:color="auto"/>
          <w:bottom w:val="single" w:sz="4" w:space="1" w:color="auto"/>
          <w:right w:val="single" w:sz="4" w:space="4" w:color="auto"/>
        </w:pBdr>
        <w:rPr>
          <w:del w:id="2846" w:author="deletion" w:date="2026-07-08T12:27:00Z"/>
          <w:b/>
          <w:caps/>
          <w:color w:val="000000"/>
          <w:sz w:val="22"/>
          <w:szCs w:val="22"/>
          <w:lang w:val="lt-LT"/>
        </w:rPr>
        <w:pPrChange w:id="2847" w:author="deletion" w:date="2026-07-08T12:27:00Z">
          <w:pPr>
            <w:pBdr>
              <w:top w:val="single" w:sz="4" w:space="1" w:color="auto"/>
              <w:left w:val="single" w:sz="4" w:space="4" w:color="auto"/>
              <w:bottom w:val="single" w:sz="4" w:space="1" w:color="auto"/>
              <w:right w:val="single" w:sz="4" w:space="4" w:color="auto"/>
            </w:pBdr>
            <w:ind w:left="567" w:hanging="567"/>
          </w:pPr>
        </w:pPrChange>
      </w:pPr>
      <w:del w:id="2848" w:author="deletion" w:date="2026-07-08T12:27:00Z">
        <w:r w:rsidRPr="00AC10F7" w:rsidDel="00A15642">
          <w:rPr>
            <w:b/>
            <w:caps/>
            <w:color w:val="000000"/>
            <w:sz w:val="22"/>
            <w:szCs w:val="22"/>
            <w:lang w:val="lt-LT"/>
          </w:rPr>
          <w:delText>4.</w:delText>
        </w:r>
        <w:r w:rsidRPr="00AC10F7" w:rsidDel="00A15642">
          <w:rPr>
            <w:b/>
            <w:caps/>
            <w:color w:val="000000"/>
            <w:sz w:val="22"/>
            <w:szCs w:val="22"/>
            <w:lang w:val="lt-LT"/>
          </w:rPr>
          <w:tab/>
        </w:r>
        <w:r w:rsidRPr="00AC10F7" w:rsidDel="00A15642">
          <w:rPr>
            <w:b/>
            <w:color w:val="000000"/>
            <w:sz w:val="22"/>
            <w:szCs w:val="22"/>
            <w:lang w:val="lt-LT"/>
          </w:rPr>
          <w:delText>FARMACINĖ</w:delText>
        </w:r>
        <w:r w:rsidRPr="00AC10F7" w:rsidDel="00A15642">
          <w:rPr>
            <w:b/>
            <w:caps/>
            <w:color w:val="000000"/>
            <w:sz w:val="22"/>
            <w:szCs w:val="22"/>
            <w:lang w:val="lt-LT"/>
          </w:rPr>
          <w:delText xml:space="preserve"> forma ir KIEKIS PAKUOTĖJE</w:delText>
        </w:r>
      </w:del>
    </w:p>
    <w:p w14:paraId="36833573" w14:textId="101C7478" w:rsidR="00017499" w:rsidRPr="00AC10F7" w:rsidDel="00A15642" w:rsidRDefault="00017499">
      <w:pPr>
        <w:pBdr>
          <w:top w:val="single" w:sz="4" w:space="1" w:color="auto"/>
          <w:left w:val="single" w:sz="4" w:space="4" w:color="auto"/>
          <w:bottom w:val="single" w:sz="4" w:space="1" w:color="auto"/>
          <w:right w:val="single" w:sz="4" w:space="4" w:color="auto"/>
        </w:pBdr>
        <w:rPr>
          <w:del w:id="2849" w:author="deletion" w:date="2026-07-08T12:27:00Z"/>
          <w:caps/>
          <w:color w:val="000000"/>
          <w:sz w:val="22"/>
          <w:szCs w:val="22"/>
          <w:lang w:val="lt-LT"/>
        </w:rPr>
        <w:pPrChange w:id="2850" w:author="deletion" w:date="2026-07-08T12:27:00Z">
          <w:pPr/>
        </w:pPrChange>
      </w:pPr>
    </w:p>
    <w:p w14:paraId="62A63C17" w14:textId="099909C7" w:rsidR="00017499" w:rsidRPr="00AC10F7" w:rsidDel="00A15642" w:rsidRDefault="00017499">
      <w:pPr>
        <w:pBdr>
          <w:top w:val="single" w:sz="4" w:space="1" w:color="auto"/>
          <w:left w:val="single" w:sz="4" w:space="4" w:color="auto"/>
          <w:bottom w:val="single" w:sz="4" w:space="1" w:color="auto"/>
          <w:right w:val="single" w:sz="4" w:space="4" w:color="auto"/>
        </w:pBdr>
        <w:rPr>
          <w:del w:id="2851" w:author="deletion" w:date="2026-07-08T12:27:00Z"/>
          <w:color w:val="000000"/>
          <w:sz w:val="22"/>
          <w:szCs w:val="22"/>
          <w:lang w:val="lt-LT"/>
        </w:rPr>
        <w:pPrChange w:id="2852" w:author="deletion" w:date="2026-07-08T12:27:00Z">
          <w:pPr/>
        </w:pPrChange>
      </w:pPr>
      <w:del w:id="2853" w:author="deletion" w:date="2026-07-08T12:27:00Z">
        <w:r w:rsidRPr="00AC10F7" w:rsidDel="00A15642">
          <w:rPr>
            <w:color w:val="000000"/>
            <w:sz w:val="22"/>
            <w:szCs w:val="22"/>
            <w:lang w:val="lt-LT"/>
          </w:rPr>
          <w:delText>1 </w:delText>
        </w:r>
        <w:r w:rsidR="00277C01" w:rsidRPr="00AC10F7" w:rsidDel="00A15642">
          <w:rPr>
            <w:color w:val="000000"/>
            <w:sz w:val="22"/>
            <w:szCs w:val="22"/>
            <w:lang w:val="lt-LT"/>
          </w:rPr>
          <w:delText>flakon</w:delText>
        </w:r>
        <w:r w:rsidRPr="00AC10F7" w:rsidDel="00A15642">
          <w:rPr>
            <w:color w:val="000000"/>
            <w:sz w:val="22"/>
            <w:szCs w:val="22"/>
            <w:lang w:val="lt-LT"/>
          </w:rPr>
          <w:delText>as su milteliais injekciniam tirpalui.</w:delText>
        </w:r>
      </w:del>
    </w:p>
    <w:p w14:paraId="1E5C2ADB" w14:textId="7F8EB831" w:rsidR="00017499" w:rsidRPr="00AC10F7" w:rsidDel="00A15642" w:rsidRDefault="00017499">
      <w:pPr>
        <w:pBdr>
          <w:top w:val="single" w:sz="4" w:space="1" w:color="auto"/>
          <w:left w:val="single" w:sz="4" w:space="4" w:color="auto"/>
          <w:bottom w:val="single" w:sz="4" w:space="1" w:color="auto"/>
          <w:right w:val="single" w:sz="4" w:space="4" w:color="auto"/>
        </w:pBdr>
        <w:rPr>
          <w:del w:id="2854" w:author="deletion" w:date="2026-07-08T12:27:00Z"/>
          <w:color w:val="000000"/>
          <w:sz w:val="22"/>
          <w:szCs w:val="22"/>
          <w:lang w:val="lt-LT"/>
        </w:rPr>
        <w:pPrChange w:id="2855" w:author="deletion" w:date="2026-07-08T12:27:00Z">
          <w:pPr/>
        </w:pPrChange>
      </w:pPr>
      <w:del w:id="2856" w:author="deletion" w:date="2026-07-08T12:27:00Z">
        <w:r w:rsidRPr="00AC10F7" w:rsidDel="00A15642">
          <w:rPr>
            <w:color w:val="000000"/>
            <w:sz w:val="22"/>
            <w:szCs w:val="22"/>
            <w:lang w:val="lt-LT"/>
          </w:rPr>
          <w:delText>1 </w:delText>
        </w:r>
        <w:r w:rsidR="00951D80" w:rsidRPr="00AC10F7" w:rsidDel="00A15642">
          <w:rPr>
            <w:color w:val="000000"/>
            <w:sz w:val="22"/>
            <w:szCs w:val="22"/>
            <w:lang w:val="lt-LT"/>
          </w:rPr>
          <w:delText>x</w:delText>
        </w:r>
        <w:r w:rsidRPr="00AC10F7" w:rsidDel="00A15642">
          <w:rPr>
            <w:color w:val="000000"/>
            <w:sz w:val="22"/>
            <w:szCs w:val="22"/>
            <w:lang w:val="lt-LT"/>
          </w:rPr>
          <w:delText>1 ml tirpiklio užpildytas švirkštas.</w:delText>
        </w:r>
      </w:del>
    </w:p>
    <w:p w14:paraId="50E4C7A2" w14:textId="450DF52D" w:rsidR="00017499" w:rsidRPr="00AC10F7" w:rsidDel="00A15642" w:rsidRDefault="00017499">
      <w:pPr>
        <w:pBdr>
          <w:top w:val="single" w:sz="4" w:space="1" w:color="auto"/>
          <w:left w:val="single" w:sz="4" w:space="4" w:color="auto"/>
          <w:bottom w:val="single" w:sz="4" w:space="1" w:color="auto"/>
          <w:right w:val="single" w:sz="4" w:space="4" w:color="auto"/>
        </w:pBdr>
        <w:rPr>
          <w:del w:id="2857" w:author="deletion" w:date="2026-07-08T12:27:00Z"/>
          <w:b/>
          <w:color w:val="000000"/>
          <w:szCs w:val="22"/>
          <w:lang w:val="lt-LT"/>
        </w:rPr>
        <w:pPrChange w:id="2858" w:author="deletion" w:date="2026-07-08T12:27:00Z">
          <w:pPr>
            <w:pStyle w:val="BodyText"/>
            <w:tabs>
              <w:tab w:val="left" w:pos="4820"/>
            </w:tabs>
          </w:pPr>
        </w:pPrChange>
      </w:pPr>
      <w:del w:id="2859" w:author="deletion" w:date="2026-07-08T12:27:00Z">
        <w:r w:rsidRPr="00AC10F7" w:rsidDel="00A15642">
          <w:rPr>
            <w:color w:val="000000"/>
            <w:szCs w:val="22"/>
            <w:lang w:val="lt-LT"/>
          </w:rPr>
          <w:delText>6 vienkartiniai švirkštai, graduoti FSH vienetais.</w:delText>
        </w:r>
      </w:del>
    </w:p>
    <w:p w14:paraId="73CB74E7" w14:textId="43838854" w:rsidR="00017499" w:rsidRPr="00AC10F7" w:rsidDel="00A15642" w:rsidRDefault="00017499">
      <w:pPr>
        <w:pBdr>
          <w:top w:val="single" w:sz="4" w:space="1" w:color="auto"/>
          <w:left w:val="single" w:sz="4" w:space="4" w:color="auto"/>
          <w:bottom w:val="single" w:sz="4" w:space="1" w:color="auto"/>
          <w:right w:val="single" w:sz="4" w:space="4" w:color="auto"/>
        </w:pBdr>
        <w:rPr>
          <w:del w:id="2860" w:author="deletion" w:date="2026-07-08T12:27:00Z"/>
          <w:caps/>
          <w:color w:val="000000"/>
          <w:sz w:val="22"/>
          <w:szCs w:val="22"/>
          <w:lang w:val="lt-LT"/>
        </w:rPr>
        <w:pPrChange w:id="2861" w:author="deletion" w:date="2026-07-08T12:27:00Z">
          <w:pPr/>
        </w:pPrChange>
      </w:pPr>
    </w:p>
    <w:p w14:paraId="5F50C710" w14:textId="2811D536" w:rsidR="00017499" w:rsidRPr="00AC10F7" w:rsidDel="00A15642" w:rsidRDefault="00017499">
      <w:pPr>
        <w:pBdr>
          <w:top w:val="single" w:sz="4" w:space="1" w:color="auto"/>
          <w:left w:val="single" w:sz="4" w:space="4" w:color="auto"/>
          <w:bottom w:val="single" w:sz="4" w:space="1" w:color="auto"/>
          <w:right w:val="single" w:sz="4" w:space="4" w:color="auto"/>
        </w:pBdr>
        <w:rPr>
          <w:del w:id="2862" w:author="deletion" w:date="2026-07-08T12:27:00Z"/>
          <w:caps/>
          <w:color w:val="000000"/>
          <w:sz w:val="22"/>
          <w:szCs w:val="22"/>
          <w:lang w:val="lt-LT"/>
        </w:rPr>
        <w:pPrChange w:id="2863" w:author="deletion" w:date="2026-07-08T12:27:00Z">
          <w:pPr/>
        </w:pPrChange>
      </w:pPr>
    </w:p>
    <w:p w14:paraId="38F1A879" w14:textId="1C0964DD" w:rsidR="00017499" w:rsidRPr="00AC10F7" w:rsidDel="00A15642" w:rsidRDefault="00017499">
      <w:pPr>
        <w:pBdr>
          <w:top w:val="single" w:sz="4" w:space="1" w:color="auto"/>
          <w:left w:val="single" w:sz="4" w:space="4" w:color="auto"/>
          <w:bottom w:val="single" w:sz="4" w:space="1" w:color="auto"/>
          <w:right w:val="single" w:sz="4" w:space="4" w:color="auto"/>
        </w:pBdr>
        <w:rPr>
          <w:del w:id="2864" w:author="deletion" w:date="2026-07-08T12:27:00Z"/>
          <w:b/>
          <w:caps/>
          <w:color w:val="000000"/>
          <w:sz w:val="22"/>
          <w:szCs w:val="22"/>
          <w:lang w:val="lt-LT"/>
        </w:rPr>
        <w:pPrChange w:id="2865" w:author="deletion" w:date="2026-07-08T12:27:00Z">
          <w:pPr>
            <w:pBdr>
              <w:top w:val="single" w:sz="4" w:space="1" w:color="auto"/>
              <w:left w:val="single" w:sz="4" w:space="4" w:color="auto"/>
              <w:bottom w:val="single" w:sz="4" w:space="1" w:color="auto"/>
              <w:right w:val="single" w:sz="4" w:space="4" w:color="auto"/>
            </w:pBdr>
            <w:ind w:left="567" w:hanging="567"/>
          </w:pPr>
        </w:pPrChange>
      </w:pPr>
      <w:del w:id="2866" w:author="deletion" w:date="2026-07-08T12:27:00Z">
        <w:r w:rsidRPr="00AC10F7" w:rsidDel="00A15642">
          <w:rPr>
            <w:b/>
            <w:caps/>
            <w:color w:val="000000"/>
            <w:sz w:val="22"/>
            <w:szCs w:val="22"/>
            <w:lang w:val="lt-LT"/>
          </w:rPr>
          <w:delText>5.</w:delText>
        </w:r>
        <w:r w:rsidRPr="00AC10F7" w:rsidDel="00A15642">
          <w:rPr>
            <w:b/>
            <w:caps/>
            <w:color w:val="000000"/>
            <w:sz w:val="22"/>
            <w:szCs w:val="22"/>
            <w:lang w:val="lt-LT"/>
          </w:rPr>
          <w:tab/>
          <w:delText xml:space="preserve">vartojimo METODAS IR būdas </w:delText>
        </w:r>
        <w:r w:rsidRPr="00AC10F7" w:rsidDel="00A15642">
          <w:rPr>
            <w:b/>
            <w:color w:val="000000"/>
            <w:sz w:val="22"/>
            <w:szCs w:val="22"/>
            <w:lang w:val="lt-LT"/>
          </w:rPr>
          <w:delText>(-AI)</w:delText>
        </w:r>
      </w:del>
    </w:p>
    <w:p w14:paraId="29D906DF" w14:textId="2F6F387F" w:rsidR="00017499" w:rsidRPr="00AC10F7" w:rsidDel="00A15642" w:rsidRDefault="00017499">
      <w:pPr>
        <w:pBdr>
          <w:top w:val="single" w:sz="4" w:space="1" w:color="auto"/>
          <w:left w:val="single" w:sz="4" w:space="4" w:color="auto"/>
          <w:bottom w:val="single" w:sz="4" w:space="1" w:color="auto"/>
          <w:right w:val="single" w:sz="4" w:space="4" w:color="auto"/>
        </w:pBdr>
        <w:rPr>
          <w:del w:id="2867" w:author="deletion" w:date="2026-07-08T12:27:00Z"/>
          <w:caps/>
          <w:color w:val="000000"/>
          <w:sz w:val="22"/>
          <w:szCs w:val="22"/>
          <w:lang w:val="lt-LT"/>
        </w:rPr>
        <w:pPrChange w:id="2868" w:author="deletion" w:date="2026-07-08T12:27:00Z">
          <w:pPr>
            <w:ind w:left="567" w:hanging="567"/>
          </w:pPr>
        </w:pPrChange>
      </w:pPr>
    </w:p>
    <w:p w14:paraId="05E9557C" w14:textId="4F3A92A5" w:rsidR="00017499" w:rsidRPr="00AC10F7" w:rsidDel="00A15642" w:rsidRDefault="00017499">
      <w:pPr>
        <w:pBdr>
          <w:top w:val="single" w:sz="4" w:space="1" w:color="auto"/>
          <w:left w:val="single" w:sz="4" w:space="4" w:color="auto"/>
          <w:bottom w:val="single" w:sz="4" w:space="1" w:color="auto"/>
          <w:right w:val="single" w:sz="4" w:space="4" w:color="auto"/>
        </w:pBdr>
        <w:rPr>
          <w:del w:id="2869" w:author="deletion" w:date="2026-07-08T12:27:00Z"/>
          <w:color w:val="000000"/>
          <w:sz w:val="22"/>
          <w:szCs w:val="22"/>
          <w:lang w:val="lt-LT"/>
        </w:rPr>
        <w:pPrChange w:id="2870" w:author="deletion" w:date="2026-07-08T12:27:00Z">
          <w:pPr>
            <w:ind w:left="567" w:hanging="567"/>
          </w:pPr>
        </w:pPrChange>
      </w:pPr>
      <w:del w:id="2871" w:author="deletion" w:date="2026-07-08T12:27:00Z">
        <w:r w:rsidRPr="00AC10F7" w:rsidDel="00A15642">
          <w:rPr>
            <w:color w:val="000000"/>
            <w:sz w:val="22"/>
            <w:szCs w:val="22"/>
            <w:lang w:val="lt-LT"/>
          </w:rPr>
          <w:delText>Tik daugiakartinėms injekcijoms</w:delText>
        </w:r>
      </w:del>
    </w:p>
    <w:p w14:paraId="63811990" w14:textId="6D35EA25" w:rsidR="00017499" w:rsidRPr="00AC10F7" w:rsidDel="00A15642" w:rsidRDefault="00017499">
      <w:pPr>
        <w:pBdr>
          <w:top w:val="single" w:sz="4" w:space="1" w:color="auto"/>
          <w:left w:val="single" w:sz="4" w:space="4" w:color="auto"/>
          <w:bottom w:val="single" w:sz="4" w:space="1" w:color="auto"/>
          <w:right w:val="single" w:sz="4" w:space="4" w:color="auto"/>
        </w:pBdr>
        <w:rPr>
          <w:del w:id="2872" w:author="deletion" w:date="2026-07-08T12:27:00Z"/>
          <w:color w:val="000000"/>
          <w:sz w:val="22"/>
          <w:szCs w:val="22"/>
          <w:lang w:val="lt-LT"/>
        </w:rPr>
        <w:pPrChange w:id="2873" w:author="deletion" w:date="2026-07-08T12:27:00Z">
          <w:pPr>
            <w:ind w:left="567" w:hanging="567"/>
          </w:pPr>
        </w:pPrChange>
      </w:pPr>
      <w:del w:id="2874" w:author="deletion" w:date="2026-07-08T12:27:00Z">
        <w:r w:rsidRPr="00AC10F7" w:rsidDel="00A15642">
          <w:rPr>
            <w:color w:val="000000"/>
            <w:sz w:val="22"/>
            <w:szCs w:val="22"/>
            <w:lang w:val="lt-LT"/>
          </w:rPr>
          <w:delText>Prieš vartojimą perskaitykite pakuotės lapelį.</w:delText>
        </w:r>
      </w:del>
    </w:p>
    <w:p w14:paraId="6ABE86E5" w14:textId="7484522D" w:rsidR="0039520E" w:rsidRPr="00AC10F7" w:rsidDel="00A15642" w:rsidRDefault="00F71D43">
      <w:pPr>
        <w:pBdr>
          <w:top w:val="single" w:sz="4" w:space="1" w:color="auto"/>
          <w:left w:val="single" w:sz="4" w:space="4" w:color="auto"/>
          <w:bottom w:val="single" w:sz="4" w:space="1" w:color="auto"/>
          <w:right w:val="single" w:sz="4" w:space="4" w:color="auto"/>
        </w:pBdr>
        <w:rPr>
          <w:del w:id="2875" w:author="deletion" w:date="2026-07-08T12:27:00Z"/>
          <w:color w:val="000000"/>
          <w:szCs w:val="22"/>
          <w:lang w:val="lt-LT"/>
        </w:rPr>
        <w:pPrChange w:id="2876" w:author="deletion" w:date="2026-07-08T12:27:00Z">
          <w:pPr>
            <w:pStyle w:val="BodyText"/>
          </w:pPr>
        </w:pPrChange>
      </w:pPr>
      <w:del w:id="2877" w:author="deletion" w:date="2026-07-08T12:27:00Z">
        <w:r w:rsidRPr="00AC10F7" w:rsidDel="00A15642">
          <w:rPr>
            <w:color w:val="000000"/>
            <w:szCs w:val="22"/>
            <w:lang w:val="lt-LT"/>
          </w:rPr>
          <w:delText>Leisti</w:delText>
        </w:r>
        <w:r w:rsidR="0039520E" w:rsidRPr="00AC10F7" w:rsidDel="00A15642">
          <w:rPr>
            <w:color w:val="000000"/>
            <w:szCs w:val="22"/>
            <w:lang w:val="lt-LT"/>
          </w:rPr>
          <w:delText xml:space="preserve"> po oda.</w:delText>
        </w:r>
      </w:del>
    </w:p>
    <w:p w14:paraId="2A49FA60" w14:textId="13517585" w:rsidR="00017499" w:rsidRPr="00AC10F7" w:rsidDel="00A15642" w:rsidRDefault="00017499">
      <w:pPr>
        <w:pBdr>
          <w:top w:val="single" w:sz="4" w:space="1" w:color="auto"/>
          <w:left w:val="single" w:sz="4" w:space="4" w:color="auto"/>
          <w:bottom w:val="single" w:sz="4" w:space="1" w:color="auto"/>
          <w:right w:val="single" w:sz="4" w:space="4" w:color="auto"/>
        </w:pBdr>
        <w:rPr>
          <w:del w:id="2878" w:author="deletion" w:date="2026-07-08T12:27:00Z"/>
          <w:caps/>
          <w:color w:val="000000"/>
          <w:sz w:val="22"/>
          <w:szCs w:val="22"/>
          <w:lang w:val="lt-LT"/>
        </w:rPr>
        <w:pPrChange w:id="2879" w:author="deletion" w:date="2026-07-08T12:27:00Z">
          <w:pPr>
            <w:ind w:left="567" w:hanging="567"/>
          </w:pPr>
        </w:pPrChange>
      </w:pPr>
    </w:p>
    <w:p w14:paraId="73170006" w14:textId="37163BD2" w:rsidR="00017499" w:rsidRPr="00AC10F7" w:rsidDel="00A15642" w:rsidRDefault="00017499">
      <w:pPr>
        <w:pBdr>
          <w:top w:val="single" w:sz="4" w:space="1" w:color="auto"/>
          <w:left w:val="single" w:sz="4" w:space="4" w:color="auto"/>
          <w:bottom w:val="single" w:sz="4" w:space="1" w:color="auto"/>
          <w:right w:val="single" w:sz="4" w:space="4" w:color="auto"/>
        </w:pBdr>
        <w:rPr>
          <w:del w:id="2880" w:author="deletion" w:date="2026-07-08T12:27:00Z"/>
          <w:caps/>
          <w:color w:val="000000"/>
          <w:sz w:val="22"/>
          <w:szCs w:val="22"/>
          <w:lang w:val="lt-LT"/>
        </w:rPr>
        <w:pPrChange w:id="2881" w:author="deletion" w:date="2026-07-08T12:27:00Z">
          <w:pPr>
            <w:ind w:left="567" w:hanging="567"/>
          </w:pPr>
        </w:pPrChange>
      </w:pPr>
    </w:p>
    <w:p w14:paraId="5468ED80" w14:textId="791761EF" w:rsidR="00017499" w:rsidRPr="00AC10F7" w:rsidDel="00A15642" w:rsidRDefault="00017499">
      <w:pPr>
        <w:pBdr>
          <w:top w:val="single" w:sz="4" w:space="1" w:color="auto"/>
          <w:left w:val="single" w:sz="4" w:space="4" w:color="auto"/>
          <w:bottom w:val="single" w:sz="4" w:space="1" w:color="auto"/>
          <w:right w:val="single" w:sz="4" w:space="4" w:color="auto"/>
        </w:pBdr>
        <w:rPr>
          <w:del w:id="2882" w:author="deletion" w:date="2026-07-08T12:27:00Z"/>
          <w:b/>
          <w:caps/>
          <w:color w:val="000000"/>
          <w:sz w:val="22"/>
          <w:szCs w:val="22"/>
          <w:lang w:val="lt-LT"/>
        </w:rPr>
        <w:pPrChange w:id="2883" w:author="deletion" w:date="2026-07-08T12:27:00Z">
          <w:pPr>
            <w:pBdr>
              <w:top w:val="single" w:sz="4" w:space="1" w:color="auto"/>
              <w:left w:val="single" w:sz="4" w:space="4" w:color="auto"/>
              <w:bottom w:val="single" w:sz="4" w:space="1" w:color="auto"/>
              <w:right w:val="single" w:sz="4" w:space="4" w:color="auto"/>
            </w:pBdr>
            <w:ind w:left="567" w:hanging="567"/>
          </w:pPr>
        </w:pPrChange>
      </w:pPr>
      <w:del w:id="2884" w:author="deletion" w:date="2026-07-08T12:27:00Z">
        <w:r w:rsidRPr="00AC10F7" w:rsidDel="00A15642">
          <w:rPr>
            <w:b/>
            <w:caps/>
            <w:color w:val="000000"/>
            <w:sz w:val="22"/>
            <w:szCs w:val="22"/>
            <w:lang w:val="lt-LT"/>
          </w:rPr>
          <w:delText>6.</w:delText>
        </w:r>
        <w:r w:rsidRPr="00AC10F7" w:rsidDel="00A15642">
          <w:rPr>
            <w:b/>
            <w:caps/>
            <w:color w:val="000000"/>
            <w:sz w:val="22"/>
            <w:szCs w:val="22"/>
            <w:lang w:val="lt-LT"/>
          </w:rPr>
          <w:tab/>
          <w:delText>SPECIALUS Įspėjimas</w:delText>
        </w:r>
        <w:r w:rsidRPr="00AC10F7" w:rsidDel="00A15642">
          <w:rPr>
            <w:color w:val="000000"/>
            <w:sz w:val="22"/>
            <w:szCs w:val="22"/>
            <w:lang w:val="lt-LT"/>
          </w:rPr>
          <w:delText xml:space="preserve">, </w:delText>
        </w:r>
        <w:r w:rsidRPr="00AC10F7" w:rsidDel="00A15642">
          <w:rPr>
            <w:b/>
            <w:bCs/>
            <w:color w:val="000000"/>
            <w:sz w:val="22"/>
            <w:szCs w:val="22"/>
            <w:lang w:val="lt-LT"/>
          </w:rPr>
          <w:delText xml:space="preserve">KAD VAISTINĮ PREPARATĄ BŪTINA LAIKYTI VAIKAMS NEPASTEBIMOJE </w:delText>
        </w:r>
        <w:r w:rsidR="00F71D43" w:rsidRPr="00AC10F7" w:rsidDel="00A15642">
          <w:rPr>
            <w:b/>
            <w:bCs/>
            <w:color w:val="000000"/>
            <w:sz w:val="22"/>
            <w:szCs w:val="22"/>
            <w:lang w:val="lt-LT"/>
          </w:rPr>
          <w:delText xml:space="preserve">IR NEPASIEKIAMOJE </w:delText>
        </w:r>
        <w:r w:rsidRPr="00AC10F7" w:rsidDel="00A15642">
          <w:rPr>
            <w:b/>
            <w:bCs/>
            <w:color w:val="000000"/>
            <w:sz w:val="22"/>
            <w:szCs w:val="22"/>
            <w:lang w:val="lt-LT"/>
          </w:rPr>
          <w:delText>VIETOJE</w:delText>
        </w:r>
      </w:del>
    </w:p>
    <w:p w14:paraId="586C2323" w14:textId="1115009E" w:rsidR="00017499" w:rsidRPr="00AC10F7" w:rsidDel="00A15642" w:rsidRDefault="00017499">
      <w:pPr>
        <w:pBdr>
          <w:top w:val="single" w:sz="4" w:space="1" w:color="auto"/>
          <w:left w:val="single" w:sz="4" w:space="4" w:color="auto"/>
          <w:bottom w:val="single" w:sz="4" w:space="1" w:color="auto"/>
          <w:right w:val="single" w:sz="4" w:space="4" w:color="auto"/>
        </w:pBdr>
        <w:rPr>
          <w:del w:id="2885" w:author="deletion" w:date="2026-07-08T12:27:00Z"/>
          <w:color w:val="000000"/>
          <w:sz w:val="22"/>
          <w:szCs w:val="22"/>
          <w:lang w:val="lt-LT"/>
        </w:rPr>
        <w:pPrChange w:id="2886" w:author="deletion" w:date="2026-07-08T12:27:00Z">
          <w:pPr>
            <w:ind w:left="567" w:hanging="567"/>
          </w:pPr>
        </w:pPrChange>
      </w:pPr>
    </w:p>
    <w:p w14:paraId="478CD52C" w14:textId="5518BC1A" w:rsidR="00017499" w:rsidRPr="00AC10F7" w:rsidDel="00A15642" w:rsidRDefault="00017499">
      <w:pPr>
        <w:pBdr>
          <w:top w:val="single" w:sz="4" w:space="1" w:color="auto"/>
          <w:left w:val="single" w:sz="4" w:space="4" w:color="auto"/>
          <w:bottom w:val="single" w:sz="4" w:space="1" w:color="auto"/>
          <w:right w:val="single" w:sz="4" w:space="4" w:color="auto"/>
        </w:pBdr>
        <w:rPr>
          <w:del w:id="2887" w:author="deletion" w:date="2026-07-08T12:27:00Z"/>
          <w:color w:val="000000"/>
          <w:sz w:val="22"/>
          <w:szCs w:val="22"/>
          <w:lang w:val="lt-LT"/>
        </w:rPr>
        <w:pPrChange w:id="2888" w:author="deletion" w:date="2026-07-08T12:27:00Z">
          <w:pPr>
            <w:ind w:left="567" w:hanging="567"/>
          </w:pPr>
        </w:pPrChange>
      </w:pPr>
      <w:del w:id="2889" w:author="deletion" w:date="2026-07-08T12:27:00Z">
        <w:r w:rsidRPr="00AC10F7" w:rsidDel="00A15642">
          <w:rPr>
            <w:color w:val="000000"/>
            <w:sz w:val="22"/>
            <w:szCs w:val="22"/>
            <w:lang w:val="lt-LT"/>
          </w:rPr>
          <w:delText xml:space="preserve">Laikyti vaikams nepastebimoje </w:delText>
        </w:r>
        <w:r w:rsidR="00F71D43" w:rsidRPr="00AC10F7" w:rsidDel="00A15642">
          <w:rPr>
            <w:color w:val="000000"/>
            <w:sz w:val="22"/>
            <w:szCs w:val="22"/>
            <w:lang w:val="lt-LT"/>
          </w:rPr>
          <w:delText xml:space="preserve">ir nepasiekiamoje </w:delText>
        </w:r>
        <w:r w:rsidRPr="00AC10F7" w:rsidDel="00A15642">
          <w:rPr>
            <w:color w:val="000000"/>
            <w:sz w:val="22"/>
            <w:szCs w:val="22"/>
            <w:lang w:val="lt-LT"/>
          </w:rPr>
          <w:delText>vietoje.</w:delText>
        </w:r>
      </w:del>
    </w:p>
    <w:p w14:paraId="00DAE290" w14:textId="30F52104" w:rsidR="00017499" w:rsidRPr="00AC10F7" w:rsidDel="00A15642" w:rsidRDefault="00017499">
      <w:pPr>
        <w:pBdr>
          <w:top w:val="single" w:sz="4" w:space="1" w:color="auto"/>
          <w:left w:val="single" w:sz="4" w:space="4" w:color="auto"/>
          <w:bottom w:val="single" w:sz="4" w:space="1" w:color="auto"/>
          <w:right w:val="single" w:sz="4" w:space="4" w:color="auto"/>
        </w:pBdr>
        <w:rPr>
          <w:del w:id="2890" w:author="deletion" w:date="2026-07-08T12:27:00Z"/>
          <w:color w:val="000000"/>
          <w:sz w:val="22"/>
          <w:szCs w:val="22"/>
          <w:lang w:val="lt-LT"/>
        </w:rPr>
        <w:pPrChange w:id="2891" w:author="deletion" w:date="2026-07-08T12:27:00Z">
          <w:pPr>
            <w:ind w:left="567" w:hanging="567"/>
          </w:pPr>
        </w:pPrChange>
      </w:pPr>
    </w:p>
    <w:p w14:paraId="68325F2A" w14:textId="47005BB0" w:rsidR="00017499" w:rsidRPr="00AC10F7" w:rsidDel="00A15642" w:rsidRDefault="00017499">
      <w:pPr>
        <w:pBdr>
          <w:top w:val="single" w:sz="4" w:space="1" w:color="auto"/>
          <w:left w:val="single" w:sz="4" w:space="4" w:color="auto"/>
          <w:bottom w:val="single" w:sz="4" w:space="1" w:color="auto"/>
          <w:right w:val="single" w:sz="4" w:space="4" w:color="auto"/>
        </w:pBdr>
        <w:rPr>
          <w:del w:id="2892" w:author="deletion" w:date="2026-07-08T12:27:00Z"/>
          <w:color w:val="000000"/>
          <w:sz w:val="22"/>
          <w:szCs w:val="22"/>
          <w:lang w:val="lt-LT"/>
        </w:rPr>
        <w:pPrChange w:id="2893" w:author="deletion" w:date="2026-07-08T12:27:00Z">
          <w:pPr>
            <w:ind w:left="567" w:hanging="567"/>
          </w:pPr>
        </w:pPrChange>
      </w:pPr>
    </w:p>
    <w:p w14:paraId="6F79B894" w14:textId="5CFC8E32" w:rsidR="00017499" w:rsidRPr="00AC10F7" w:rsidDel="00A15642" w:rsidRDefault="00017499">
      <w:pPr>
        <w:pBdr>
          <w:top w:val="single" w:sz="4" w:space="1" w:color="auto"/>
          <w:left w:val="single" w:sz="4" w:space="4" w:color="auto"/>
          <w:bottom w:val="single" w:sz="4" w:space="1" w:color="auto"/>
          <w:right w:val="single" w:sz="4" w:space="4" w:color="auto"/>
        </w:pBdr>
        <w:rPr>
          <w:del w:id="2894" w:author="deletion" w:date="2026-07-08T12:27:00Z"/>
          <w:b/>
          <w:caps/>
          <w:color w:val="000000"/>
          <w:sz w:val="22"/>
          <w:szCs w:val="22"/>
          <w:lang w:val="lt-LT"/>
        </w:rPr>
        <w:pPrChange w:id="2895"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2896" w:author="deletion" w:date="2026-07-08T12:27:00Z">
        <w:r w:rsidRPr="00AC10F7" w:rsidDel="00A15642">
          <w:rPr>
            <w:b/>
            <w:caps/>
            <w:color w:val="000000"/>
            <w:sz w:val="22"/>
            <w:szCs w:val="22"/>
            <w:lang w:val="lt-LT"/>
          </w:rPr>
          <w:delText>7.</w:delText>
        </w:r>
        <w:r w:rsidRPr="00AC10F7" w:rsidDel="00A15642">
          <w:rPr>
            <w:b/>
            <w:caps/>
            <w:color w:val="000000"/>
            <w:sz w:val="22"/>
            <w:szCs w:val="22"/>
            <w:lang w:val="lt-LT"/>
          </w:rPr>
          <w:tab/>
        </w:r>
        <w:r w:rsidRPr="00AC10F7" w:rsidDel="00A15642">
          <w:rPr>
            <w:b/>
            <w:bCs/>
            <w:color w:val="000000"/>
            <w:sz w:val="22"/>
            <w:szCs w:val="22"/>
            <w:lang w:val="lt-LT"/>
          </w:rPr>
          <w:delText xml:space="preserve">KITAS (-I) SPECIALUS (-ŪS) ĮSPĖJIMAS (-AI) </w:delText>
        </w:r>
        <w:r w:rsidRPr="00AC10F7" w:rsidDel="00A15642">
          <w:rPr>
            <w:b/>
            <w:caps/>
            <w:color w:val="000000"/>
            <w:sz w:val="22"/>
            <w:szCs w:val="22"/>
            <w:lang w:val="lt-LT"/>
          </w:rPr>
          <w:delText>(jei reikia)</w:delText>
        </w:r>
      </w:del>
    </w:p>
    <w:p w14:paraId="2BAB07C5" w14:textId="5FE7F2F2" w:rsidR="00017499" w:rsidRPr="00AC10F7" w:rsidDel="00A15642" w:rsidRDefault="00017499">
      <w:pPr>
        <w:pBdr>
          <w:top w:val="single" w:sz="4" w:space="1" w:color="auto"/>
          <w:left w:val="single" w:sz="4" w:space="4" w:color="auto"/>
          <w:bottom w:val="single" w:sz="4" w:space="1" w:color="auto"/>
          <w:right w:val="single" w:sz="4" w:space="4" w:color="auto"/>
        </w:pBdr>
        <w:rPr>
          <w:del w:id="2897" w:author="deletion" w:date="2026-07-08T12:27:00Z"/>
          <w:caps/>
          <w:color w:val="000000"/>
          <w:sz w:val="22"/>
          <w:szCs w:val="22"/>
          <w:lang w:val="lt-LT"/>
        </w:rPr>
        <w:pPrChange w:id="2898" w:author="deletion" w:date="2026-07-08T12:27:00Z">
          <w:pPr>
            <w:keepNext/>
            <w:ind w:left="567" w:hanging="567"/>
          </w:pPr>
        </w:pPrChange>
      </w:pPr>
    </w:p>
    <w:p w14:paraId="5B55C9BC" w14:textId="638B7571" w:rsidR="00017499" w:rsidRPr="00AC10F7" w:rsidDel="00A15642" w:rsidRDefault="00017499">
      <w:pPr>
        <w:pBdr>
          <w:top w:val="single" w:sz="4" w:space="1" w:color="auto"/>
          <w:left w:val="single" w:sz="4" w:space="4" w:color="auto"/>
          <w:bottom w:val="single" w:sz="4" w:space="1" w:color="auto"/>
          <w:right w:val="single" w:sz="4" w:space="4" w:color="auto"/>
        </w:pBdr>
        <w:rPr>
          <w:del w:id="2899" w:author="deletion" w:date="2026-07-08T12:27:00Z"/>
          <w:color w:val="000000"/>
          <w:szCs w:val="22"/>
          <w:lang w:val="lt-LT"/>
        </w:rPr>
        <w:pPrChange w:id="2900" w:author="deletion" w:date="2026-07-08T12:27:00Z">
          <w:pPr>
            <w:pStyle w:val="BodyText2"/>
            <w:tabs>
              <w:tab w:val="left" w:pos="0"/>
            </w:tabs>
            <w:jc w:val="left"/>
          </w:pPr>
        </w:pPrChange>
      </w:pPr>
      <w:del w:id="2901" w:author="deletion" w:date="2026-07-08T12:27:00Z">
        <w:r w:rsidRPr="00AC10F7" w:rsidDel="00A15642">
          <w:rPr>
            <w:color w:val="000000"/>
            <w:szCs w:val="22"/>
            <w:lang w:val="lt-LT"/>
          </w:rPr>
          <w:delText>Užpildytame švirkšte esantis tirpiklis vartojamas tiktai tirpalui ruošti.</w:delText>
        </w:r>
      </w:del>
    </w:p>
    <w:p w14:paraId="052921D8" w14:textId="29E747D5" w:rsidR="00017499" w:rsidRPr="00AC10F7" w:rsidDel="00A15642" w:rsidRDefault="00286345">
      <w:pPr>
        <w:pBdr>
          <w:top w:val="single" w:sz="4" w:space="1" w:color="auto"/>
          <w:left w:val="single" w:sz="4" w:space="4" w:color="auto"/>
          <w:bottom w:val="single" w:sz="4" w:space="1" w:color="auto"/>
          <w:right w:val="single" w:sz="4" w:space="4" w:color="auto"/>
        </w:pBdr>
        <w:rPr>
          <w:del w:id="2902" w:author="deletion" w:date="2026-07-08T12:27:00Z"/>
          <w:color w:val="000000"/>
          <w:sz w:val="22"/>
          <w:szCs w:val="22"/>
          <w:lang w:val="lt-LT"/>
        </w:rPr>
        <w:pPrChange w:id="2903" w:author="deletion" w:date="2026-07-08T12:27:00Z">
          <w:pPr>
            <w:ind w:left="567" w:hanging="567"/>
          </w:pPr>
        </w:pPrChange>
      </w:pPr>
      <w:del w:id="2904" w:author="deletion" w:date="2026-07-08T12:27:00Z">
        <w:r w:rsidRPr="00AC10F7" w:rsidDel="00A15642">
          <w:rPr>
            <w:color w:val="000000"/>
            <w:sz w:val="22"/>
            <w:szCs w:val="22"/>
            <w:lang w:val="lt-LT"/>
          </w:rPr>
          <w:delText>Flakone esantį p</w:delText>
        </w:r>
        <w:r w:rsidR="00017499" w:rsidRPr="00AC10F7" w:rsidDel="00A15642">
          <w:rPr>
            <w:color w:val="000000"/>
            <w:sz w:val="22"/>
            <w:szCs w:val="22"/>
            <w:lang w:val="lt-LT"/>
          </w:rPr>
          <w:delText>aruoštą tirpalą vartoti tiktai vienam pacientui.</w:delText>
        </w:r>
      </w:del>
    </w:p>
    <w:p w14:paraId="16040834" w14:textId="28BB8069" w:rsidR="00017499" w:rsidRPr="00AC10F7" w:rsidDel="00A15642" w:rsidRDefault="00017499">
      <w:pPr>
        <w:pBdr>
          <w:top w:val="single" w:sz="4" w:space="1" w:color="auto"/>
          <w:left w:val="single" w:sz="4" w:space="4" w:color="auto"/>
          <w:bottom w:val="single" w:sz="4" w:space="1" w:color="auto"/>
          <w:right w:val="single" w:sz="4" w:space="4" w:color="auto"/>
        </w:pBdr>
        <w:rPr>
          <w:del w:id="2905" w:author="deletion" w:date="2026-07-08T12:27:00Z"/>
          <w:caps/>
          <w:color w:val="000000"/>
          <w:sz w:val="22"/>
          <w:szCs w:val="22"/>
          <w:lang w:val="lt-LT"/>
        </w:rPr>
        <w:pPrChange w:id="2906" w:author="deletion" w:date="2026-07-08T12:27:00Z">
          <w:pPr>
            <w:ind w:left="567" w:hanging="567"/>
          </w:pPr>
        </w:pPrChange>
      </w:pPr>
    </w:p>
    <w:p w14:paraId="33BB773A" w14:textId="3C3A014E" w:rsidR="00017499" w:rsidRPr="00AC10F7" w:rsidDel="00A15642" w:rsidRDefault="00017499">
      <w:pPr>
        <w:pBdr>
          <w:top w:val="single" w:sz="4" w:space="1" w:color="auto"/>
          <w:left w:val="single" w:sz="4" w:space="4" w:color="auto"/>
          <w:bottom w:val="single" w:sz="4" w:space="1" w:color="auto"/>
          <w:right w:val="single" w:sz="4" w:space="4" w:color="auto"/>
        </w:pBdr>
        <w:rPr>
          <w:del w:id="2907" w:author="deletion" w:date="2026-07-08T12:27:00Z"/>
          <w:caps/>
          <w:color w:val="000000"/>
          <w:sz w:val="22"/>
          <w:szCs w:val="22"/>
          <w:lang w:val="lt-LT"/>
        </w:rPr>
        <w:pPrChange w:id="2908" w:author="deletion" w:date="2026-07-08T12:27:00Z">
          <w:pPr>
            <w:ind w:left="567" w:hanging="567"/>
          </w:pPr>
        </w:pPrChange>
      </w:pPr>
    </w:p>
    <w:p w14:paraId="39D9B8B9" w14:textId="70C4B1E8" w:rsidR="00017499" w:rsidRPr="00AC10F7" w:rsidDel="00A15642" w:rsidRDefault="00017499">
      <w:pPr>
        <w:pBdr>
          <w:top w:val="single" w:sz="4" w:space="1" w:color="auto"/>
          <w:left w:val="single" w:sz="4" w:space="4" w:color="auto"/>
          <w:bottom w:val="single" w:sz="4" w:space="1" w:color="auto"/>
          <w:right w:val="single" w:sz="4" w:space="4" w:color="auto"/>
        </w:pBdr>
        <w:rPr>
          <w:del w:id="2909" w:author="deletion" w:date="2026-07-08T12:27:00Z"/>
          <w:b/>
          <w:caps/>
          <w:color w:val="000000"/>
          <w:sz w:val="22"/>
          <w:szCs w:val="22"/>
          <w:lang w:val="lt-LT"/>
        </w:rPr>
        <w:pPrChange w:id="2910"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2911" w:author="deletion" w:date="2026-07-08T12:27:00Z">
        <w:r w:rsidRPr="00AC10F7" w:rsidDel="00A15642">
          <w:rPr>
            <w:b/>
            <w:caps/>
            <w:color w:val="000000"/>
            <w:sz w:val="22"/>
            <w:szCs w:val="22"/>
            <w:lang w:val="lt-LT"/>
          </w:rPr>
          <w:delText>8.</w:delText>
        </w:r>
        <w:r w:rsidRPr="00AC10F7" w:rsidDel="00A15642">
          <w:rPr>
            <w:b/>
            <w:caps/>
            <w:color w:val="000000"/>
            <w:sz w:val="22"/>
            <w:szCs w:val="22"/>
            <w:lang w:val="lt-LT"/>
          </w:rPr>
          <w:tab/>
          <w:delText>tinkamumo laikas</w:delText>
        </w:r>
      </w:del>
    </w:p>
    <w:p w14:paraId="70906413" w14:textId="44EA118F" w:rsidR="00017499" w:rsidRPr="00AC10F7" w:rsidDel="00A15642" w:rsidRDefault="00017499">
      <w:pPr>
        <w:pBdr>
          <w:top w:val="single" w:sz="4" w:space="1" w:color="auto"/>
          <w:left w:val="single" w:sz="4" w:space="4" w:color="auto"/>
          <w:bottom w:val="single" w:sz="4" w:space="1" w:color="auto"/>
          <w:right w:val="single" w:sz="4" w:space="4" w:color="auto"/>
        </w:pBdr>
        <w:rPr>
          <w:del w:id="2912" w:author="deletion" w:date="2026-07-08T12:27:00Z"/>
          <w:color w:val="000000"/>
          <w:sz w:val="22"/>
          <w:szCs w:val="22"/>
          <w:lang w:val="lt-LT"/>
        </w:rPr>
        <w:pPrChange w:id="2913" w:author="deletion" w:date="2026-07-08T12:27:00Z">
          <w:pPr>
            <w:keepNext/>
            <w:ind w:left="567" w:hanging="567"/>
          </w:pPr>
        </w:pPrChange>
      </w:pPr>
    </w:p>
    <w:p w14:paraId="6E5C290E" w14:textId="264F3D20" w:rsidR="00017499" w:rsidRPr="00AC10F7" w:rsidDel="00A15642" w:rsidRDefault="00017499">
      <w:pPr>
        <w:pBdr>
          <w:top w:val="single" w:sz="4" w:space="1" w:color="auto"/>
          <w:left w:val="single" w:sz="4" w:space="4" w:color="auto"/>
          <w:bottom w:val="single" w:sz="4" w:space="1" w:color="auto"/>
          <w:right w:val="single" w:sz="4" w:space="4" w:color="auto"/>
        </w:pBdr>
        <w:rPr>
          <w:del w:id="2914" w:author="deletion" w:date="2026-07-08T12:27:00Z"/>
          <w:color w:val="000000"/>
          <w:sz w:val="22"/>
          <w:szCs w:val="22"/>
          <w:lang w:val="lt-LT"/>
        </w:rPr>
        <w:pPrChange w:id="2915" w:author="deletion" w:date="2026-07-08T12:27:00Z">
          <w:pPr>
            <w:ind w:left="567" w:hanging="567"/>
          </w:pPr>
        </w:pPrChange>
      </w:pPr>
      <w:del w:id="2916" w:author="deletion" w:date="2026-07-08T12:27:00Z">
        <w:r w:rsidRPr="00AC10F7" w:rsidDel="00A15642">
          <w:rPr>
            <w:color w:val="000000"/>
            <w:sz w:val="22"/>
            <w:szCs w:val="22"/>
            <w:lang w:val="lt-LT"/>
          </w:rPr>
          <w:delText>Tinka iki</w:delText>
        </w:r>
      </w:del>
    </w:p>
    <w:p w14:paraId="609FFD8A" w14:textId="48E8C339" w:rsidR="00017499" w:rsidRPr="00AC10F7" w:rsidDel="00A15642" w:rsidRDefault="00017499">
      <w:pPr>
        <w:pBdr>
          <w:top w:val="single" w:sz="4" w:space="1" w:color="auto"/>
          <w:left w:val="single" w:sz="4" w:space="4" w:color="auto"/>
          <w:bottom w:val="single" w:sz="4" w:space="1" w:color="auto"/>
          <w:right w:val="single" w:sz="4" w:space="4" w:color="auto"/>
        </w:pBdr>
        <w:rPr>
          <w:del w:id="2917" w:author="deletion" w:date="2026-07-08T12:27:00Z"/>
          <w:color w:val="000000"/>
          <w:sz w:val="22"/>
          <w:szCs w:val="22"/>
          <w:lang w:val="lt-LT"/>
        </w:rPr>
        <w:pPrChange w:id="2918" w:author="deletion" w:date="2026-07-08T12:27:00Z">
          <w:pPr>
            <w:ind w:left="567" w:hanging="567"/>
          </w:pPr>
        </w:pPrChange>
      </w:pPr>
    </w:p>
    <w:p w14:paraId="74CE6FEC" w14:textId="2496504E" w:rsidR="00017499" w:rsidRPr="00AC10F7" w:rsidDel="00A15642" w:rsidRDefault="00017499">
      <w:pPr>
        <w:pBdr>
          <w:top w:val="single" w:sz="4" w:space="1" w:color="auto"/>
          <w:left w:val="single" w:sz="4" w:space="4" w:color="auto"/>
          <w:bottom w:val="single" w:sz="4" w:space="1" w:color="auto"/>
          <w:right w:val="single" w:sz="4" w:space="4" w:color="auto"/>
        </w:pBdr>
        <w:rPr>
          <w:del w:id="2919" w:author="deletion" w:date="2026-07-08T12:27:00Z"/>
          <w:color w:val="000000"/>
          <w:sz w:val="22"/>
          <w:szCs w:val="22"/>
          <w:lang w:val="lt-LT"/>
        </w:rPr>
        <w:pPrChange w:id="2920" w:author="deletion" w:date="2026-07-08T12:27:00Z">
          <w:pPr>
            <w:ind w:left="567" w:hanging="567"/>
          </w:pPr>
        </w:pPrChange>
      </w:pPr>
    </w:p>
    <w:p w14:paraId="2EA893F1" w14:textId="21988D81" w:rsidR="00017499" w:rsidRPr="00AC10F7" w:rsidDel="00A15642" w:rsidRDefault="00017499">
      <w:pPr>
        <w:pBdr>
          <w:top w:val="single" w:sz="4" w:space="1" w:color="auto"/>
          <w:left w:val="single" w:sz="4" w:space="4" w:color="auto"/>
          <w:bottom w:val="single" w:sz="4" w:space="1" w:color="auto"/>
          <w:right w:val="single" w:sz="4" w:space="4" w:color="auto"/>
        </w:pBdr>
        <w:rPr>
          <w:del w:id="2921" w:author="deletion" w:date="2026-07-08T12:27:00Z"/>
          <w:b/>
          <w:caps/>
          <w:color w:val="000000"/>
          <w:sz w:val="22"/>
          <w:szCs w:val="22"/>
          <w:lang w:val="lt-LT"/>
        </w:rPr>
        <w:pPrChange w:id="2922"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2923" w:author="deletion" w:date="2026-07-08T12:27:00Z">
        <w:r w:rsidRPr="00AC10F7" w:rsidDel="00A15642">
          <w:rPr>
            <w:b/>
            <w:caps/>
            <w:color w:val="000000"/>
            <w:sz w:val="22"/>
            <w:szCs w:val="22"/>
            <w:lang w:val="lt-LT"/>
          </w:rPr>
          <w:lastRenderedPageBreak/>
          <w:delText>9.</w:delText>
        </w:r>
        <w:r w:rsidRPr="00AC10F7" w:rsidDel="00A15642">
          <w:rPr>
            <w:b/>
            <w:caps/>
            <w:color w:val="000000"/>
            <w:sz w:val="22"/>
            <w:szCs w:val="22"/>
            <w:lang w:val="lt-LT"/>
          </w:rPr>
          <w:tab/>
          <w:delText>SPECIALIOS laikymo sąlygos</w:delText>
        </w:r>
      </w:del>
    </w:p>
    <w:p w14:paraId="14404AE9" w14:textId="74794947" w:rsidR="00017499" w:rsidRPr="00AC10F7" w:rsidDel="00A15642" w:rsidRDefault="00017499">
      <w:pPr>
        <w:pBdr>
          <w:top w:val="single" w:sz="4" w:space="1" w:color="auto"/>
          <w:left w:val="single" w:sz="4" w:space="4" w:color="auto"/>
          <w:bottom w:val="single" w:sz="4" w:space="1" w:color="auto"/>
          <w:right w:val="single" w:sz="4" w:space="4" w:color="auto"/>
        </w:pBdr>
        <w:rPr>
          <w:del w:id="2924" w:author="deletion" w:date="2026-07-08T12:27:00Z"/>
          <w:color w:val="000000"/>
          <w:sz w:val="22"/>
          <w:szCs w:val="22"/>
          <w:lang w:val="lt-LT"/>
        </w:rPr>
        <w:pPrChange w:id="2925" w:author="deletion" w:date="2026-07-08T12:27:00Z">
          <w:pPr>
            <w:keepNext/>
            <w:ind w:left="567" w:hanging="567"/>
          </w:pPr>
        </w:pPrChange>
      </w:pPr>
    </w:p>
    <w:p w14:paraId="018695A1" w14:textId="3D98B4B6" w:rsidR="00017499" w:rsidRPr="00AC10F7" w:rsidDel="00A15642" w:rsidRDefault="00017499">
      <w:pPr>
        <w:pBdr>
          <w:top w:val="single" w:sz="4" w:space="1" w:color="auto"/>
          <w:left w:val="single" w:sz="4" w:space="4" w:color="auto"/>
          <w:bottom w:val="single" w:sz="4" w:space="1" w:color="auto"/>
          <w:right w:val="single" w:sz="4" w:space="4" w:color="auto"/>
        </w:pBdr>
        <w:rPr>
          <w:del w:id="2926" w:author="deletion" w:date="2026-07-08T12:27:00Z"/>
          <w:color w:val="000000"/>
          <w:sz w:val="22"/>
          <w:szCs w:val="22"/>
          <w:lang w:val="lt-LT"/>
        </w:rPr>
        <w:pPrChange w:id="2927" w:author="deletion" w:date="2026-07-08T12:27:00Z">
          <w:pPr/>
        </w:pPrChange>
      </w:pPr>
      <w:del w:id="2928" w:author="deletion" w:date="2026-07-08T12:27:00Z">
        <w:r w:rsidRPr="00AC10F7" w:rsidDel="00A15642">
          <w:rPr>
            <w:color w:val="000000"/>
            <w:sz w:val="22"/>
            <w:szCs w:val="22"/>
            <w:lang w:val="lt-LT"/>
          </w:rPr>
          <w:delText xml:space="preserve">Prieš ruošimą laikyti ne aukštesnėje kaip 25 °C temperatūroje. Laikyti gamintojo pakuotėje, kad </w:delText>
        </w:r>
        <w:r w:rsidR="004015A3" w:rsidRPr="00AC10F7" w:rsidDel="00A15642">
          <w:rPr>
            <w:color w:val="000000"/>
            <w:sz w:val="22"/>
            <w:szCs w:val="22"/>
            <w:lang w:val="lt-LT"/>
          </w:rPr>
          <w:delText xml:space="preserve">vaistas </w:delText>
        </w:r>
        <w:r w:rsidRPr="00AC10F7" w:rsidDel="00A15642">
          <w:rPr>
            <w:color w:val="000000"/>
            <w:sz w:val="22"/>
            <w:szCs w:val="22"/>
            <w:lang w:val="lt-LT"/>
          </w:rPr>
          <w:delText>būtų apsaugotas nuo šviesos.</w:delText>
        </w:r>
      </w:del>
    </w:p>
    <w:p w14:paraId="2326F1D2" w14:textId="50D7FA51" w:rsidR="00017499" w:rsidRPr="00AC10F7" w:rsidDel="00A15642" w:rsidRDefault="00017499">
      <w:pPr>
        <w:pBdr>
          <w:top w:val="single" w:sz="4" w:space="1" w:color="auto"/>
          <w:left w:val="single" w:sz="4" w:space="4" w:color="auto"/>
          <w:bottom w:val="single" w:sz="4" w:space="1" w:color="auto"/>
          <w:right w:val="single" w:sz="4" w:space="4" w:color="auto"/>
        </w:pBdr>
        <w:rPr>
          <w:del w:id="2929" w:author="deletion" w:date="2026-07-08T12:27:00Z"/>
          <w:color w:val="000000"/>
          <w:szCs w:val="22"/>
          <w:lang w:val="lt-LT"/>
        </w:rPr>
        <w:pPrChange w:id="2930" w:author="deletion" w:date="2026-07-08T12:27:00Z">
          <w:pPr>
            <w:pStyle w:val="BodyText2"/>
            <w:jc w:val="left"/>
          </w:pPr>
        </w:pPrChange>
      </w:pPr>
      <w:del w:id="2931" w:author="deletion" w:date="2026-07-08T12:27:00Z">
        <w:r w:rsidRPr="00AC10F7" w:rsidDel="00A15642">
          <w:rPr>
            <w:color w:val="000000"/>
            <w:szCs w:val="22"/>
            <w:lang w:val="lt-LT"/>
          </w:rPr>
          <w:delText>Paruoštą tirpalą laikyti ne aukštesnėje kaip 25 °C temperatūroje. Negalima užšaldyti. Laikyti gamintojo pakuotėje.</w:delText>
        </w:r>
      </w:del>
    </w:p>
    <w:p w14:paraId="2817BED6" w14:textId="08AAD3C4" w:rsidR="00017499" w:rsidRPr="00AC10F7" w:rsidDel="00A15642" w:rsidRDefault="00017499">
      <w:pPr>
        <w:pBdr>
          <w:top w:val="single" w:sz="4" w:space="1" w:color="auto"/>
          <w:left w:val="single" w:sz="4" w:space="4" w:color="auto"/>
          <w:bottom w:val="single" w:sz="4" w:space="1" w:color="auto"/>
          <w:right w:val="single" w:sz="4" w:space="4" w:color="auto"/>
        </w:pBdr>
        <w:rPr>
          <w:del w:id="2932" w:author="deletion" w:date="2026-07-08T12:27:00Z"/>
          <w:color w:val="000000"/>
          <w:sz w:val="22"/>
          <w:szCs w:val="22"/>
          <w:lang w:val="lt-LT"/>
        </w:rPr>
        <w:pPrChange w:id="2933" w:author="deletion" w:date="2026-07-08T12:27:00Z">
          <w:pPr/>
        </w:pPrChange>
      </w:pPr>
    </w:p>
    <w:p w14:paraId="3200E9E7" w14:textId="1C8AAD9E" w:rsidR="00017499" w:rsidRPr="00AC10F7" w:rsidDel="00A15642" w:rsidRDefault="00017499">
      <w:pPr>
        <w:pBdr>
          <w:top w:val="single" w:sz="4" w:space="1" w:color="auto"/>
          <w:left w:val="single" w:sz="4" w:space="4" w:color="auto"/>
          <w:bottom w:val="single" w:sz="4" w:space="1" w:color="auto"/>
          <w:right w:val="single" w:sz="4" w:space="4" w:color="auto"/>
        </w:pBdr>
        <w:rPr>
          <w:del w:id="2934" w:author="deletion" w:date="2026-07-08T12:27:00Z"/>
          <w:color w:val="000000"/>
          <w:sz w:val="22"/>
          <w:szCs w:val="22"/>
          <w:lang w:val="lt-LT"/>
        </w:rPr>
        <w:pPrChange w:id="2935" w:author="deletion" w:date="2026-07-08T12:27:00Z">
          <w:pPr/>
        </w:pPrChange>
      </w:pPr>
    </w:p>
    <w:p w14:paraId="681A100E" w14:textId="00C539EF" w:rsidR="00017499" w:rsidRPr="00AC10F7" w:rsidDel="00A15642" w:rsidRDefault="00017499">
      <w:pPr>
        <w:pBdr>
          <w:top w:val="single" w:sz="4" w:space="1" w:color="auto"/>
          <w:left w:val="single" w:sz="4" w:space="4" w:color="auto"/>
          <w:bottom w:val="single" w:sz="4" w:space="1" w:color="auto"/>
          <w:right w:val="single" w:sz="4" w:space="4" w:color="auto"/>
        </w:pBdr>
        <w:rPr>
          <w:del w:id="2936" w:author="deletion" w:date="2026-07-08T12:27:00Z"/>
          <w:b/>
          <w:caps/>
          <w:color w:val="000000"/>
          <w:sz w:val="22"/>
          <w:szCs w:val="22"/>
          <w:lang w:val="lt-LT"/>
        </w:rPr>
        <w:pPrChange w:id="2937" w:author="deletion" w:date="2026-07-08T12:27:00Z">
          <w:pPr>
            <w:pBdr>
              <w:top w:val="single" w:sz="4" w:space="0" w:color="auto"/>
              <w:left w:val="single" w:sz="4" w:space="4" w:color="auto"/>
              <w:bottom w:val="single" w:sz="4" w:space="1" w:color="auto"/>
              <w:right w:val="single" w:sz="4" w:space="4" w:color="auto"/>
            </w:pBdr>
            <w:ind w:left="567" w:hanging="567"/>
          </w:pPr>
        </w:pPrChange>
      </w:pPr>
      <w:del w:id="2938" w:author="deletion" w:date="2026-07-08T12:27:00Z">
        <w:r w:rsidRPr="00AC10F7" w:rsidDel="00A15642">
          <w:rPr>
            <w:b/>
            <w:caps/>
            <w:color w:val="000000"/>
            <w:sz w:val="22"/>
            <w:szCs w:val="22"/>
            <w:lang w:val="lt-LT"/>
          </w:rPr>
          <w:delText>10.</w:delText>
        </w:r>
        <w:r w:rsidRPr="00AC10F7" w:rsidDel="00A15642">
          <w:rPr>
            <w:b/>
            <w:caps/>
            <w:color w:val="000000"/>
            <w:sz w:val="22"/>
            <w:szCs w:val="22"/>
            <w:lang w:val="lt-LT"/>
          </w:rPr>
          <w:tab/>
          <w:delText xml:space="preserve">specialios atsargumo priemonės DĖL NESUVARTOTO VAISTINIO PREPARATO </w:delText>
        </w:r>
        <w:r w:rsidRPr="00AC10F7" w:rsidDel="00A15642">
          <w:rPr>
            <w:b/>
            <w:bCs/>
            <w:caps/>
            <w:color w:val="000000"/>
            <w:sz w:val="22"/>
            <w:szCs w:val="22"/>
            <w:lang w:val="lt-LT"/>
          </w:rPr>
          <w:delText>AR JO ATLIEK</w:delText>
        </w:r>
        <w:r w:rsidRPr="00AC10F7" w:rsidDel="00A15642">
          <w:rPr>
            <w:b/>
            <w:color w:val="000000"/>
            <w:sz w:val="22"/>
            <w:szCs w:val="22"/>
            <w:lang w:val="lt-LT"/>
          </w:rPr>
          <w:delText>Ų</w:delText>
        </w:r>
        <w:r w:rsidRPr="00AC10F7" w:rsidDel="00A15642">
          <w:rPr>
            <w:caps/>
            <w:color w:val="000000"/>
            <w:sz w:val="22"/>
            <w:szCs w:val="22"/>
            <w:lang w:val="lt-LT"/>
          </w:rPr>
          <w:delText xml:space="preserve"> </w:delText>
        </w:r>
        <w:r w:rsidRPr="00AC10F7" w:rsidDel="00A15642">
          <w:rPr>
            <w:b/>
            <w:bCs/>
            <w:caps/>
            <w:color w:val="000000"/>
            <w:sz w:val="22"/>
            <w:szCs w:val="22"/>
            <w:lang w:val="lt-LT"/>
          </w:rPr>
          <w:delText>TVARKYMO</w:delText>
        </w:r>
        <w:r w:rsidRPr="00AC10F7" w:rsidDel="00A15642">
          <w:rPr>
            <w:b/>
            <w:caps/>
            <w:color w:val="000000"/>
            <w:sz w:val="22"/>
            <w:szCs w:val="22"/>
            <w:lang w:val="lt-LT"/>
          </w:rPr>
          <w:delText xml:space="preserve"> (jei reikia)</w:delText>
        </w:r>
      </w:del>
    </w:p>
    <w:p w14:paraId="4AE6D612" w14:textId="294C3F4C" w:rsidR="00017499" w:rsidRPr="00AC10F7" w:rsidDel="00A15642" w:rsidRDefault="00017499">
      <w:pPr>
        <w:pBdr>
          <w:top w:val="single" w:sz="4" w:space="1" w:color="auto"/>
          <w:left w:val="single" w:sz="4" w:space="4" w:color="auto"/>
          <w:bottom w:val="single" w:sz="4" w:space="1" w:color="auto"/>
          <w:right w:val="single" w:sz="4" w:space="4" w:color="auto"/>
        </w:pBdr>
        <w:rPr>
          <w:del w:id="2939" w:author="deletion" w:date="2026-07-08T12:27:00Z"/>
          <w:caps/>
          <w:color w:val="000000"/>
          <w:sz w:val="22"/>
          <w:szCs w:val="22"/>
          <w:lang w:val="lt-LT"/>
        </w:rPr>
        <w:pPrChange w:id="2940" w:author="deletion" w:date="2026-07-08T12:27:00Z">
          <w:pPr>
            <w:ind w:left="567" w:hanging="567"/>
          </w:pPr>
        </w:pPrChange>
      </w:pPr>
    </w:p>
    <w:p w14:paraId="14AF3EC4" w14:textId="406F8616" w:rsidR="00017499" w:rsidRPr="00AC10F7" w:rsidDel="00A15642" w:rsidRDefault="00017499">
      <w:pPr>
        <w:pBdr>
          <w:top w:val="single" w:sz="4" w:space="1" w:color="auto"/>
          <w:left w:val="single" w:sz="4" w:space="4" w:color="auto"/>
          <w:bottom w:val="single" w:sz="4" w:space="1" w:color="auto"/>
          <w:right w:val="single" w:sz="4" w:space="4" w:color="auto"/>
        </w:pBdr>
        <w:rPr>
          <w:del w:id="2941" w:author="deletion" w:date="2026-07-08T12:27:00Z"/>
          <w:color w:val="000000"/>
          <w:sz w:val="22"/>
          <w:szCs w:val="22"/>
          <w:lang w:val="lt-LT"/>
        </w:rPr>
        <w:pPrChange w:id="2942" w:author="deletion" w:date="2026-07-08T12:27:00Z">
          <w:pPr>
            <w:ind w:left="567" w:hanging="567"/>
          </w:pPr>
        </w:pPrChange>
      </w:pPr>
      <w:del w:id="2943" w:author="deletion" w:date="2026-07-08T12:27:00Z">
        <w:r w:rsidRPr="00AC10F7" w:rsidDel="00A15642">
          <w:rPr>
            <w:color w:val="000000"/>
            <w:sz w:val="22"/>
            <w:szCs w:val="22"/>
            <w:lang w:val="lt-LT"/>
          </w:rPr>
          <w:delText>Po 28 dienų nesuvartotą tirpalą sunaikinti.</w:delText>
        </w:r>
      </w:del>
    </w:p>
    <w:p w14:paraId="2207B0F5" w14:textId="1177CE97" w:rsidR="00017499" w:rsidRPr="00AC10F7" w:rsidDel="00A15642" w:rsidRDefault="00017499">
      <w:pPr>
        <w:pBdr>
          <w:top w:val="single" w:sz="4" w:space="1" w:color="auto"/>
          <w:left w:val="single" w:sz="4" w:space="4" w:color="auto"/>
          <w:bottom w:val="single" w:sz="4" w:space="1" w:color="auto"/>
          <w:right w:val="single" w:sz="4" w:space="4" w:color="auto"/>
        </w:pBdr>
        <w:rPr>
          <w:del w:id="2944" w:author="deletion" w:date="2026-07-08T12:27:00Z"/>
          <w:caps/>
          <w:color w:val="000000"/>
          <w:sz w:val="22"/>
          <w:szCs w:val="22"/>
          <w:lang w:val="lt-LT"/>
        </w:rPr>
        <w:pPrChange w:id="2945" w:author="deletion" w:date="2026-07-08T12:27:00Z">
          <w:pPr>
            <w:ind w:left="567" w:hanging="567"/>
          </w:pPr>
        </w:pPrChange>
      </w:pPr>
    </w:p>
    <w:p w14:paraId="1C1C72FC" w14:textId="3C3D2D1B" w:rsidR="00017499" w:rsidRPr="00AC10F7" w:rsidDel="00A15642" w:rsidRDefault="00017499">
      <w:pPr>
        <w:pBdr>
          <w:top w:val="single" w:sz="4" w:space="1" w:color="auto"/>
          <w:left w:val="single" w:sz="4" w:space="4" w:color="auto"/>
          <w:bottom w:val="single" w:sz="4" w:space="1" w:color="auto"/>
          <w:right w:val="single" w:sz="4" w:space="4" w:color="auto"/>
        </w:pBdr>
        <w:rPr>
          <w:del w:id="2946" w:author="deletion" w:date="2026-07-08T12:27:00Z"/>
          <w:caps/>
          <w:color w:val="000000"/>
          <w:sz w:val="22"/>
          <w:szCs w:val="22"/>
          <w:lang w:val="lt-LT"/>
        </w:rPr>
        <w:pPrChange w:id="2947" w:author="deletion" w:date="2026-07-08T12:27:00Z">
          <w:pPr>
            <w:ind w:left="567" w:hanging="567"/>
          </w:pPr>
        </w:pPrChange>
      </w:pPr>
    </w:p>
    <w:p w14:paraId="0A73E812" w14:textId="4CAB31D2" w:rsidR="00017499" w:rsidRPr="00AC10F7" w:rsidDel="00A15642" w:rsidRDefault="00017499">
      <w:pPr>
        <w:pBdr>
          <w:top w:val="single" w:sz="4" w:space="1" w:color="auto"/>
          <w:left w:val="single" w:sz="4" w:space="4" w:color="auto"/>
          <w:bottom w:val="single" w:sz="4" w:space="1" w:color="auto"/>
          <w:right w:val="single" w:sz="4" w:space="4" w:color="auto"/>
        </w:pBdr>
        <w:rPr>
          <w:del w:id="2948" w:author="deletion" w:date="2026-07-08T12:27:00Z"/>
          <w:b/>
          <w:caps/>
          <w:color w:val="000000"/>
          <w:sz w:val="22"/>
          <w:szCs w:val="22"/>
          <w:lang w:val="lt-LT"/>
        </w:rPr>
        <w:pPrChange w:id="2949" w:author="deletion" w:date="2026-07-08T12:27:00Z">
          <w:pPr>
            <w:pBdr>
              <w:top w:val="single" w:sz="4" w:space="1" w:color="auto"/>
              <w:left w:val="single" w:sz="4" w:space="4" w:color="auto"/>
              <w:bottom w:val="single" w:sz="4" w:space="1" w:color="auto"/>
              <w:right w:val="single" w:sz="4" w:space="4" w:color="auto"/>
            </w:pBdr>
            <w:ind w:left="567" w:hanging="567"/>
          </w:pPr>
        </w:pPrChange>
      </w:pPr>
      <w:del w:id="2950" w:author="deletion" w:date="2026-07-08T12:27:00Z">
        <w:r w:rsidRPr="00AC10F7" w:rsidDel="00A15642">
          <w:rPr>
            <w:b/>
            <w:caps/>
            <w:color w:val="000000"/>
            <w:sz w:val="22"/>
            <w:szCs w:val="22"/>
            <w:lang w:val="lt-LT"/>
          </w:rPr>
          <w:delText>11.</w:delText>
        </w:r>
        <w:r w:rsidRPr="00AC10F7" w:rsidDel="00A15642">
          <w:rPr>
            <w:b/>
            <w:caps/>
            <w:color w:val="000000"/>
            <w:sz w:val="22"/>
            <w:szCs w:val="22"/>
            <w:lang w:val="lt-LT"/>
          </w:rPr>
          <w:tab/>
        </w:r>
        <w:r w:rsidR="007C2871" w:rsidRPr="00AC10F7" w:rsidDel="00A15642">
          <w:rPr>
            <w:b/>
            <w:sz w:val="22"/>
            <w:lang w:val="lt-LT" w:eastAsia="lt-LT"/>
          </w:rPr>
          <w:delText>REGISTRUOTOJO</w:delText>
        </w:r>
        <w:r w:rsidR="007C2871" w:rsidRPr="00AC10F7" w:rsidDel="00A15642">
          <w:rPr>
            <w:b/>
            <w:caps/>
            <w:color w:val="000000"/>
            <w:sz w:val="22"/>
            <w:szCs w:val="22"/>
            <w:lang w:val="lt-LT"/>
          </w:rPr>
          <w:delText xml:space="preserve"> pavadinimas ir adresas</w:delText>
        </w:r>
      </w:del>
    </w:p>
    <w:p w14:paraId="1B9AA8B3" w14:textId="5EA31D1A" w:rsidR="00017499" w:rsidRPr="00AC10F7" w:rsidDel="00A15642" w:rsidRDefault="00017499">
      <w:pPr>
        <w:pBdr>
          <w:top w:val="single" w:sz="4" w:space="1" w:color="auto"/>
          <w:left w:val="single" w:sz="4" w:space="4" w:color="auto"/>
          <w:bottom w:val="single" w:sz="4" w:space="1" w:color="auto"/>
          <w:right w:val="single" w:sz="4" w:space="4" w:color="auto"/>
        </w:pBdr>
        <w:rPr>
          <w:del w:id="2951" w:author="deletion" w:date="2026-07-08T12:27:00Z"/>
          <w:caps/>
          <w:color w:val="000000"/>
          <w:sz w:val="22"/>
          <w:szCs w:val="22"/>
          <w:lang w:val="lt-LT"/>
        </w:rPr>
        <w:pPrChange w:id="2952" w:author="deletion" w:date="2026-07-08T12:27:00Z">
          <w:pPr>
            <w:ind w:left="567" w:hanging="567"/>
          </w:pPr>
        </w:pPrChange>
      </w:pPr>
    </w:p>
    <w:p w14:paraId="17468A4F" w14:textId="4F152FBC" w:rsidR="00313F19" w:rsidRPr="00AC10F7" w:rsidDel="00A15642" w:rsidRDefault="00313F19">
      <w:pPr>
        <w:pBdr>
          <w:top w:val="single" w:sz="4" w:space="1" w:color="auto"/>
          <w:left w:val="single" w:sz="4" w:space="4" w:color="auto"/>
          <w:bottom w:val="single" w:sz="4" w:space="1" w:color="auto"/>
          <w:right w:val="single" w:sz="4" w:space="4" w:color="auto"/>
        </w:pBdr>
        <w:rPr>
          <w:del w:id="2953" w:author="deletion" w:date="2026-07-08T12:27:00Z"/>
          <w:sz w:val="22"/>
          <w:szCs w:val="22"/>
          <w:lang w:val="lt-LT" w:eastAsia="de-DE"/>
        </w:rPr>
        <w:pPrChange w:id="2954" w:author="deletion" w:date="2026-07-08T12:27:00Z">
          <w:pPr>
            <w:pStyle w:val="ListParagraph"/>
            <w:keepNext/>
            <w:widowControl/>
            <w:spacing w:before="0" w:line="240" w:lineRule="auto"/>
            <w:ind w:left="0"/>
          </w:pPr>
        </w:pPrChange>
      </w:pPr>
      <w:del w:id="2955" w:author="deletion" w:date="2026-07-08T12:27:00Z">
        <w:r w:rsidRPr="00AC10F7" w:rsidDel="00A15642">
          <w:rPr>
            <w:sz w:val="22"/>
            <w:szCs w:val="22"/>
            <w:lang w:val="lt-LT"/>
          </w:rPr>
          <w:delText>Merck Europe B.V.</w:delText>
        </w:r>
      </w:del>
    </w:p>
    <w:p w14:paraId="0834C3C8" w14:textId="5EB048AD" w:rsidR="00313F19" w:rsidRPr="00AC10F7" w:rsidDel="00A15642" w:rsidRDefault="00313F19">
      <w:pPr>
        <w:pBdr>
          <w:top w:val="single" w:sz="4" w:space="1" w:color="auto"/>
          <w:left w:val="single" w:sz="4" w:space="4" w:color="auto"/>
          <w:bottom w:val="single" w:sz="4" w:space="1" w:color="auto"/>
          <w:right w:val="single" w:sz="4" w:space="4" w:color="auto"/>
        </w:pBdr>
        <w:rPr>
          <w:del w:id="2956" w:author="deletion" w:date="2026-07-08T12:27:00Z"/>
          <w:sz w:val="22"/>
          <w:szCs w:val="22"/>
          <w:lang w:val="lt-LT"/>
        </w:rPr>
        <w:pPrChange w:id="2957" w:author="deletion" w:date="2026-07-08T12:27:00Z">
          <w:pPr>
            <w:pStyle w:val="ListParagraph"/>
            <w:keepNext/>
            <w:widowControl/>
            <w:spacing w:before="0" w:line="240" w:lineRule="auto"/>
            <w:ind w:left="0"/>
          </w:pPr>
        </w:pPrChange>
      </w:pPr>
      <w:del w:id="2958" w:author="deletion" w:date="2026-07-08T12:27:00Z">
        <w:r w:rsidRPr="00AC10F7" w:rsidDel="00A15642">
          <w:rPr>
            <w:sz w:val="22"/>
            <w:szCs w:val="22"/>
            <w:lang w:val="lt-LT"/>
          </w:rPr>
          <w:delText>Gustav Mahlerplein 102</w:delText>
        </w:r>
      </w:del>
    </w:p>
    <w:p w14:paraId="6B478348" w14:textId="70009E4C" w:rsidR="00313F19" w:rsidRPr="00AC10F7" w:rsidDel="00A15642" w:rsidRDefault="00313F19">
      <w:pPr>
        <w:pBdr>
          <w:top w:val="single" w:sz="4" w:space="1" w:color="auto"/>
          <w:left w:val="single" w:sz="4" w:space="4" w:color="auto"/>
          <w:bottom w:val="single" w:sz="4" w:space="1" w:color="auto"/>
          <w:right w:val="single" w:sz="4" w:space="4" w:color="auto"/>
        </w:pBdr>
        <w:rPr>
          <w:del w:id="2959" w:author="deletion" w:date="2026-07-08T12:27:00Z"/>
          <w:sz w:val="22"/>
          <w:szCs w:val="22"/>
          <w:lang w:val="lt-LT"/>
        </w:rPr>
        <w:pPrChange w:id="2960" w:author="deletion" w:date="2026-07-08T12:27:00Z">
          <w:pPr>
            <w:pStyle w:val="ListParagraph"/>
            <w:keepNext/>
            <w:widowControl/>
            <w:spacing w:before="0" w:line="240" w:lineRule="auto"/>
            <w:ind w:left="0"/>
          </w:pPr>
        </w:pPrChange>
      </w:pPr>
      <w:del w:id="2961" w:author="deletion" w:date="2026-07-08T12:27:00Z">
        <w:r w:rsidRPr="00AC10F7" w:rsidDel="00A15642">
          <w:rPr>
            <w:sz w:val="22"/>
            <w:szCs w:val="22"/>
            <w:lang w:val="lt-LT"/>
          </w:rPr>
          <w:delText>1082 MA Amsterdam</w:delText>
        </w:r>
      </w:del>
    </w:p>
    <w:p w14:paraId="318440C4" w14:textId="5491F3B6" w:rsidR="00313F19" w:rsidRPr="00AC10F7" w:rsidDel="00A15642" w:rsidRDefault="00313F19">
      <w:pPr>
        <w:pBdr>
          <w:top w:val="single" w:sz="4" w:space="1" w:color="auto"/>
          <w:left w:val="single" w:sz="4" w:space="4" w:color="auto"/>
          <w:bottom w:val="single" w:sz="4" w:space="1" w:color="auto"/>
          <w:right w:val="single" w:sz="4" w:space="4" w:color="auto"/>
        </w:pBdr>
        <w:rPr>
          <w:del w:id="2962" w:author="deletion" w:date="2026-07-08T12:27:00Z"/>
          <w:sz w:val="22"/>
          <w:szCs w:val="22"/>
          <w:lang w:val="lt-LT"/>
        </w:rPr>
        <w:pPrChange w:id="2963" w:author="deletion" w:date="2026-07-08T12:27:00Z">
          <w:pPr>
            <w:tabs>
              <w:tab w:val="left" w:pos="851"/>
            </w:tabs>
          </w:pPr>
        </w:pPrChange>
      </w:pPr>
      <w:del w:id="2964" w:author="deletion" w:date="2026-07-08T12:27:00Z">
        <w:r w:rsidRPr="00AC10F7" w:rsidDel="00A15642">
          <w:rPr>
            <w:sz w:val="22"/>
            <w:szCs w:val="22"/>
            <w:lang w:val="lt-LT"/>
          </w:rPr>
          <w:delText>Nyderlandai</w:delText>
        </w:r>
      </w:del>
    </w:p>
    <w:p w14:paraId="39B5705A" w14:textId="7E3F6ED2" w:rsidR="00017499" w:rsidRPr="00AC10F7" w:rsidDel="00A15642" w:rsidRDefault="00017499">
      <w:pPr>
        <w:pBdr>
          <w:top w:val="single" w:sz="4" w:space="1" w:color="auto"/>
          <w:left w:val="single" w:sz="4" w:space="4" w:color="auto"/>
          <w:bottom w:val="single" w:sz="4" w:space="1" w:color="auto"/>
          <w:right w:val="single" w:sz="4" w:space="4" w:color="auto"/>
        </w:pBdr>
        <w:rPr>
          <w:del w:id="2965" w:author="deletion" w:date="2026-07-08T12:27:00Z"/>
          <w:caps/>
          <w:color w:val="000000"/>
          <w:sz w:val="22"/>
          <w:szCs w:val="22"/>
          <w:lang w:val="lt-LT"/>
        </w:rPr>
        <w:pPrChange w:id="2966" w:author="deletion" w:date="2026-07-08T12:27:00Z">
          <w:pPr>
            <w:tabs>
              <w:tab w:val="left" w:pos="4253"/>
            </w:tabs>
            <w:ind w:left="567" w:hanging="567"/>
          </w:pPr>
        </w:pPrChange>
      </w:pPr>
    </w:p>
    <w:p w14:paraId="00A3FBAD" w14:textId="628B6918" w:rsidR="00017499" w:rsidRPr="00AC10F7" w:rsidDel="00A15642" w:rsidRDefault="00017499">
      <w:pPr>
        <w:pBdr>
          <w:top w:val="single" w:sz="4" w:space="1" w:color="auto"/>
          <w:left w:val="single" w:sz="4" w:space="4" w:color="auto"/>
          <w:bottom w:val="single" w:sz="4" w:space="1" w:color="auto"/>
          <w:right w:val="single" w:sz="4" w:space="4" w:color="auto"/>
        </w:pBdr>
        <w:rPr>
          <w:del w:id="2967" w:author="deletion" w:date="2026-07-08T12:27:00Z"/>
          <w:caps/>
          <w:color w:val="000000"/>
          <w:sz w:val="22"/>
          <w:szCs w:val="22"/>
          <w:lang w:val="lt-LT"/>
        </w:rPr>
        <w:pPrChange w:id="2968" w:author="deletion" w:date="2026-07-08T12:27:00Z">
          <w:pPr>
            <w:ind w:left="567" w:hanging="567"/>
          </w:pPr>
        </w:pPrChange>
      </w:pPr>
    </w:p>
    <w:p w14:paraId="2DFABA32" w14:textId="326DF334" w:rsidR="00017499" w:rsidRPr="00AC10F7" w:rsidDel="00A15642" w:rsidRDefault="00017499">
      <w:pPr>
        <w:pBdr>
          <w:top w:val="single" w:sz="4" w:space="1" w:color="auto"/>
          <w:left w:val="single" w:sz="4" w:space="4" w:color="auto"/>
          <w:bottom w:val="single" w:sz="4" w:space="1" w:color="auto"/>
          <w:right w:val="single" w:sz="4" w:space="4" w:color="auto"/>
        </w:pBdr>
        <w:rPr>
          <w:del w:id="2969" w:author="deletion" w:date="2026-07-08T12:27:00Z"/>
          <w:b/>
          <w:caps/>
          <w:color w:val="000000"/>
          <w:sz w:val="22"/>
          <w:szCs w:val="22"/>
          <w:lang w:val="lt-LT"/>
        </w:rPr>
        <w:pPrChange w:id="2970" w:author="deletion" w:date="2026-07-08T12:27:00Z">
          <w:pPr>
            <w:pBdr>
              <w:top w:val="single" w:sz="4" w:space="1" w:color="auto"/>
              <w:left w:val="single" w:sz="4" w:space="4" w:color="auto"/>
              <w:bottom w:val="single" w:sz="4" w:space="1" w:color="auto"/>
              <w:right w:val="single" w:sz="4" w:space="4" w:color="auto"/>
            </w:pBdr>
            <w:ind w:left="567" w:hanging="567"/>
          </w:pPr>
        </w:pPrChange>
      </w:pPr>
      <w:del w:id="2971" w:author="deletion" w:date="2026-07-08T12:27:00Z">
        <w:r w:rsidRPr="00AC10F7" w:rsidDel="00A15642">
          <w:rPr>
            <w:b/>
            <w:caps/>
            <w:color w:val="000000"/>
            <w:sz w:val="22"/>
            <w:szCs w:val="22"/>
            <w:lang w:val="lt-LT"/>
          </w:rPr>
          <w:delText>12.</w:delText>
        </w:r>
        <w:r w:rsidRPr="00AC10F7" w:rsidDel="00A15642">
          <w:rPr>
            <w:b/>
            <w:caps/>
            <w:color w:val="000000"/>
            <w:sz w:val="22"/>
            <w:szCs w:val="22"/>
            <w:lang w:val="lt-LT"/>
          </w:rPr>
          <w:tab/>
        </w:r>
        <w:r w:rsidR="007C2871" w:rsidRPr="00AC10F7" w:rsidDel="00A15642">
          <w:rPr>
            <w:b/>
            <w:sz w:val="22"/>
            <w:lang w:val="lt-LT" w:eastAsia="lt-LT"/>
          </w:rPr>
          <w:delText xml:space="preserve">REGISTRACIJOS PAŽYMĖJIMO </w:delText>
        </w:r>
        <w:r w:rsidR="007C2871" w:rsidRPr="00AC10F7" w:rsidDel="00A15642">
          <w:rPr>
            <w:b/>
            <w:caps/>
            <w:color w:val="000000"/>
            <w:sz w:val="22"/>
            <w:szCs w:val="22"/>
            <w:lang w:val="lt-LT"/>
          </w:rPr>
          <w:delText>numeris (-IAI)</w:delText>
        </w:r>
      </w:del>
    </w:p>
    <w:p w14:paraId="06C5D94D" w14:textId="3F17CDC2" w:rsidR="00017499" w:rsidRPr="00AC10F7" w:rsidDel="00A15642" w:rsidRDefault="00017499">
      <w:pPr>
        <w:pBdr>
          <w:top w:val="single" w:sz="4" w:space="1" w:color="auto"/>
          <w:left w:val="single" w:sz="4" w:space="4" w:color="auto"/>
          <w:bottom w:val="single" w:sz="4" w:space="1" w:color="auto"/>
          <w:right w:val="single" w:sz="4" w:space="4" w:color="auto"/>
        </w:pBdr>
        <w:rPr>
          <w:del w:id="2972" w:author="deletion" w:date="2026-07-08T12:27:00Z"/>
          <w:color w:val="000000"/>
          <w:sz w:val="22"/>
          <w:szCs w:val="22"/>
          <w:lang w:val="lt-LT"/>
        </w:rPr>
        <w:pPrChange w:id="2973" w:author="deletion" w:date="2026-07-08T12:27:00Z">
          <w:pPr/>
        </w:pPrChange>
      </w:pPr>
    </w:p>
    <w:p w14:paraId="6F2E0260" w14:textId="6BEFFA8C" w:rsidR="00017499" w:rsidRPr="00AC10F7" w:rsidDel="00A15642" w:rsidRDefault="00017499">
      <w:pPr>
        <w:pBdr>
          <w:top w:val="single" w:sz="4" w:space="1" w:color="auto"/>
          <w:left w:val="single" w:sz="4" w:space="4" w:color="auto"/>
          <w:bottom w:val="single" w:sz="4" w:space="1" w:color="auto"/>
          <w:right w:val="single" w:sz="4" w:space="4" w:color="auto"/>
        </w:pBdr>
        <w:rPr>
          <w:del w:id="2974" w:author="deletion" w:date="2026-07-08T12:27:00Z"/>
          <w:sz w:val="22"/>
          <w:szCs w:val="22"/>
          <w:shd w:val="clear" w:color="auto" w:fill="D9D9D9"/>
          <w:lang w:val="lt-LT"/>
        </w:rPr>
        <w:pPrChange w:id="2975" w:author="deletion" w:date="2026-07-08T12:27:00Z">
          <w:pPr/>
        </w:pPrChange>
      </w:pPr>
      <w:del w:id="2976" w:author="deletion" w:date="2026-07-08T12:27:00Z">
        <w:r w:rsidRPr="00AC10F7" w:rsidDel="00A15642">
          <w:rPr>
            <w:color w:val="000000"/>
            <w:sz w:val="22"/>
            <w:szCs w:val="22"/>
            <w:lang w:val="lt-LT"/>
          </w:rPr>
          <w:delText>EU/1/95/001/031</w:delText>
        </w:r>
        <w:r w:rsidRPr="00AC10F7" w:rsidDel="00A15642">
          <w:rPr>
            <w:color w:val="000000"/>
            <w:sz w:val="22"/>
            <w:szCs w:val="22"/>
            <w:lang w:val="lt-LT"/>
          </w:rPr>
          <w:tab/>
        </w:r>
        <w:r w:rsidRPr="00AC10F7" w:rsidDel="00A15642">
          <w:rPr>
            <w:sz w:val="22"/>
            <w:szCs w:val="22"/>
            <w:shd w:val="clear" w:color="auto" w:fill="D9D9D9"/>
            <w:lang w:val="lt-LT"/>
          </w:rPr>
          <w:delText>1 </w:delText>
        </w:r>
        <w:r w:rsidR="00277C01" w:rsidRPr="00AC10F7" w:rsidDel="00A15642">
          <w:rPr>
            <w:sz w:val="22"/>
            <w:szCs w:val="22"/>
            <w:shd w:val="clear" w:color="auto" w:fill="D9D9D9"/>
            <w:lang w:val="lt-LT"/>
          </w:rPr>
          <w:delText>flakon</w:delText>
        </w:r>
        <w:r w:rsidRPr="00AC10F7" w:rsidDel="00A15642">
          <w:rPr>
            <w:sz w:val="22"/>
            <w:szCs w:val="22"/>
            <w:shd w:val="clear" w:color="auto" w:fill="D9D9D9"/>
            <w:lang w:val="lt-LT"/>
          </w:rPr>
          <w:delText>as su milteliais injekciniam tirpalui</w:delText>
        </w:r>
      </w:del>
    </w:p>
    <w:p w14:paraId="531E0330" w14:textId="70A70794" w:rsidR="00017499" w:rsidRPr="00AC10F7" w:rsidDel="00A15642" w:rsidRDefault="00017499">
      <w:pPr>
        <w:pBdr>
          <w:top w:val="single" w:sz="4" w:space="1" w:color="auto"/>
          <w:left w:val="single" w:sz="4" w:space="4" w:color="auto"/>
          <w:bottom w:val="single" w:sz="4" w:space="1" w:color="auto"/>
          <w:right w:val="single" w:sz="4" w:space="4" w:color="auto"/>
        </w:pBdr>
        <w:rPr>
          <w:del w:id="2977" w:author="deletion" w:date="2026-07-08T12:27:00Z"/>
          <w:sz w:val="22"/>
          <w:szCs w:val="22"/>
          <w:shd w:val="clear" w:color="auto" w:fill="D9D9D9"/>
          <w:lang w:val="lt-LT"/>
        </w:rPr>
        <w:pPrChange w:id="2978" w:author="deletion" w:date="2026-07-08T12:27:00Z">
          <w:pPr>
            <w:ind w:left="1134" w:firstLine="567"/>
          </w:pPr>
        </w:pPrChange>
      </w:pPr>
      <w:del w:id="2979" w:author="deletion" w:date="2026-07-08T12:27:00Z">
        <w:r w:rsidRPr="00AC10F7" w:rsidDel="00A15642">
          <w:rPr>
            <w:sz w:val="22"/>
            <w:szCs w:val="22"/>
            <w:shd w:val="clear" w:color="auto" w:fill="D9D9D9"/>
            <w:lang w:val="lt-LT"/>
          </w:rPr>
          <w:delText>1 tirpikliu užpildytas švirkštas</w:delText>
        </w:r>
      </w:del>
    </w:p>
    <w:p w14:paraId="416D36A8" w14:textId="27E642A9" w:rsidR="00017499" w:rsidRPr="00AC10F7" w:rsidDel="00A15642" w:rsidRDefault="00017499">
      <w:pPr>
        <w:pBdr>
          <w:top w:val="single" w:sz="4" w:space="1" w:color="auto"/>
          <w:left w:val="single" w:sz="4" w:space="4" w:color="auto"/>
          <w:bottom w:val="single" w:sz="4" w:space="1" w:color="auto"/>
          <w:right w:val="single" w:sz="4" w:space="4" w:color="auto"/>
        </w:pBdr>
        <w:rPr>
          <w:del w:id="2980" w:author="deletion" w:date="2026-07-08T12:27:00Z"/>
          <w:sz w:val="22"/>
          <w:szCs w:val="22"/>
          <w:shd w:val="clear" w:color="auto" w:fill="D9D9D9"/>
          <w:lang w:val="lt-LT"/>
        </w:rPr>
        <w:pPrChange w:id="2981" w:author="deletion" w:date="2026-07-08T12:27:00Z">
          <w:pPr>
            <w:ind w:left="1134" w:firstLine="567"/>
          </w:pPr>
        </w:pPrChange>
      </w:pPr>
      <w:del w:id="2982" w:author="deletion" w:date="2026-07-08T12:27:00Z">
        <w:r w:rsidRPr="00AC10F7" w:rsidDel="00A15642">
          <w:rPr>
            <w:sz w:val="22"/>
            <w:szCs w:val="22"/>
            <w:shd w:val="clear" w:color="auto" w:fill="D9D9D9"/>
            <w:lang w:val="lt-LT"/>
          </w:rPr>
          <w:delText>6 vienkartiniai švirkštai, graduoti FSH vienetais</w:delText>
        </w:r>
      </w:del>
    </w:p>
    <w:p w14:paraId="15D6AC4B" w14:textId="4798030B" w:rsidR="00017499" w:rsidRPr="00AC10F7" w:rsidDel="00A15642" w:rsidRDefault="00017499">
      <w:pPr>
        <w:pBdr>
          <w:top w:val="single" w:sz="4" w:space="1" w:color="auto"/>
          <w:left w:val="single" w:sz="4" w:space="4" w:color="auto"/>
          <w:bottom w:val="single" w:sz="4" w:space="1" w:color="auto"/>
          <w:right w:val="single" w:sz="4" w:space="4" w:color="auto"/>
        </w:pBdr>
        <w:rPr>
          <w:del w:id="2983" w:author="deletion" w:date="2026-07-08T12:27:00Z"/>
          <w:sz w:val="22"/>
          <w:szCs w:val="22"/>
          <w:shd w:val="clear" w:color="auto" w:fill="D9D9D9"/>
          <w:lang w:val="lt-LT"/>
        </w:rPr>
        <w:pPrChange w:id="2984" w:author="deletion" w:date="2026-07-08T12:27:00Z">
          <w:pPr>
            <w:ind w:left="567" w:hanging="567"/>
          </w:pPr>
        </w:pPrChange>
      </w:pPr>
    </w:p>
    <w:p w14:paraId="679C63E1" w14:textId="2DB998EF" w:rsidR="00017499" w:rsidRPr="00AC10F7" w:rsidDel="00A15642" w:rsidRDefault="00017499">
      <w:pPr>
        <w:pBdr>
          <w:top w:val="single" w:sz="4" w:space="1" w:color="auto"/>
          <w:left w:val="single" w:sz="4" w:space="4" w:color="auto"/>
          <w:bottom w:val="single" w:sz="4" w:space="1" w:color="auto"/>
          <w:right w:val="single" w:sz="4" w:space="4" w:color="auto"/>
        </w:pBdr>
        <w:rPr>
          <w:del w:id="2985" w:author="deletion" w:date="2026-07-08T12:27:00Z"/>
          <w:color w:val="000000"/>
          <w:sz w:val="22"/>
          <w:szCs w:val="22"/>
          <w:lang w:val="lt-LT"/>
        </w:rPr>
        <w:pPrChange w:id="2986" w:author="deletion" w:date="2026-07-08T12:27:00Z">
          <w:pPr>
            <w:ind w:left="567" w:hanging="567"/>
          </w:pPr>
        </w:pPrChange>
      </w:pPr>
    </w:p>
    <w:p w14:paraId="75B09623" w14:textId="08458DD7" w:rsidR="00017499" w:rsidRPr="00AC10F7" w:rsidDel="00A15642" w:rsidRDefault="00017499">
      <w:pPr>
        <w:pBdr>
          <w:top w:val="single" w:sz="4" w:space="1" w:color="auto"/>
          <w:left w:val="single" w:sz="4" w:space="4" w:color="auto"/>
          <w:bottom w:val="single" w:sz="4" w:space="1" w:color="auto"/>
          <w:right w:val="single" w:sz="4" w:space="4" w:color="auto"/>
        </w:pBdr>
        <w:rPr>
          <w:del w:id="2987" w:author="deletion" w:date="2026-07-08T12:27:00Z"/>
          <w:b/>
          <w:caps/>
          <w:color w:val="000000"/>
          <w:sz w:val="22"/>
          <w:szCs w:val="22"/>
          <w:lang w:val="lt-LT"/>
        </w:rPr>
        <w:pPrChange w:id="2988" w:author="deletion" w:date="2026-07-08T12:27:00Z">
          <w:pPr>
            <w:pBdr>
              <w:top w:val="single" w:sz="4" w:space="1" w:color="auto"/>
              <w:left w:val="single" w:sz="4" w:space="4" w:color="auto"/>
              <w:bottom w:val="single" w:sz="4" w:space="1" w:color="auto"/>
              <w:right w:val="single" w:sz="4" w:space="4" w:color="auto"/>
            </w:pBdr>
            <w:ind w:left="567" w:hanging="567"/>
          </w:pPr>
        </w:pPrChange>
      </w:pPr>
      <w:del w:id="2989" w:author="deletion" w:date="2026-07-08T12:27:00Z">
        <w:r w:rsidRPr="00AC10F7" w:rsidDel="00A15642">
          <w:rPr>
            <w:b/>
            <w:caps/>
            <w:color w:val="000000"/>
            <w:sz w:val="22"/>
            <w:szCs w:val="22"/>
            <w:lang w:val="lt-LT"/>
          </w:rPr>
          <w:delText>13.</w:delText>
        </w:r>
        <w:r w:rsidRPr="00AC10F7" w:rsidDel="00A15642">
          <w:rPr>
            <w:b/>
            <w:caps/>
            <w:color w:val="000000"/>
            <w:sz w:val="22"/>
            <w:szCs w:val="22"/>
            <w:lang w:val="lt-LT"/>
          </w:rPr>
          <w:tab/>
          <w:delText>serijos numeris</w:delText>
        </w:r>
      </w:del>
    </w:p>
    <w:p w14:paraId="127CB008" w14:textId="6F5F2374" w:rsidR="00017499" w:rsidRPr="00AC10F7" w:rsidDel="00A15642" w:rsidRDefault="00017499">
      <w:pPr>
        <w:pBdr>
          <w:top w:val="single" w:sz="4" w:space="1" w:color="auto"/>
          <w:left w:val="single" w:sz="4" w:space="4" w:color="auto"/>
          <w:bottom w:val="single" w:sz="4" w:space="1" w:color="auto"/>
          <w:right w:val="single" w:sz="4" w:space="4" w:color="auto"/>
        </w:pBdr>
        <w:rPr>
          <w:del w:id="2990" w:author="deletion" w:date="2026-07-08T12:27:00Z"/>
          <w:color w:val="000000"/>
          <w:sz w:val="22"/>
          <w:szCs w:val="22"/>
          <w:lang w:val="lt-LT"/>
        </w:rPr>
        <w:pPrChange w:id="2991" w:author="deletion" w:date="2026-07-08T12:27:00Z">
          <w:pPr>
            <w:ind w:left="567" w:hanging="567"/>
          </w:pPr>
        </w:pPrChange>
      </w:pPr>
    </w:p>
    <w:p w14:paraId="5479EB5C" w14:textId="43951294" w:rsidR="00017499" w:rsidRPr="00AC10F7" w:rsidDel="00A15642" w:rsidRDefault="00017499">
      <w:pPr>
        <w:pBdr>
          <w:top w:val="single" w:sz="4" w:space="1" w:color="auto"/>
          <w:left w:val="single" w:sz="4" w:space="4" w:color="auto"/>
          <w:bottom w:val="single" w:sz="4" w:space="1" w:color="auto"/>
          <w:right w:val="single" w:sz="4" w:space="4" w:color="auto"/>
        </w:pBdr>
        <w:rPr>
          <w:del w:id="2992" w:author="deletion" w:date="2026-07-08T12:27:00Z"/>
          <w:color w:val="000000"/>
          <w:sz w:val="22"/>
          <w:szCs w:val="22"/>
          <w:lang w:val="lt-LT"/>
        </w:rPr>
        <w:pPrChange w:id="2993" w:author="deletion" w:date="2026-07-08T12:27:00Z">
          <w:pPr>
            <w:ind w:left="567" w:hanging="567"/>
          </w:pPr>
        </w:pPrChange>
      </w:pPr>
      <w:del w:id="2994" w:author="deletion" w:date="2026-07-08T12:27:00Z">
        <w:r w:rsidRPr="00AC10F7" w:rsidDel="00A15642">
          <w:rPr>
            <w:color w:val="000000"/>
            <w:sz w:val="22"/>
            <w:szCs w:val="22"/>
            <w:lang w:val="lt-LT"/>
          </w:rPr>
          <w:delText>Serija</w:delText>
        </w:r>
      </w:del>
    </w:p>
    <w:p w14:paraId="64471B0F" w14:textId="34B2EAB3" w:rsidR="00017499" w:rsidRPr="00AC10F7" w:rsidDel="00A15642" w:rsidRDefault="00017499">
      <w:pPr>
        <w:pBdr>
          <w:top w:val="single" w:sz="4" w:space="1" w:color="auto"/>
          <w:left w:val="single" w:sz="4" w:space="4" w:color="auto"/>
          <w:bottom w:val="single" w:sz="4" w:space="1" w:color="auto"/>
          <w:right w:val="single" w:sz="4" w:space="4" w:color="auto"/>
        </w:pBdr>
        <w:rPr>
          <w:del w:id="2995" w:author="deletion" w:date="2026-07-08T12:27:00Z"/>
          <w:color w:val="000000"/>
          <w:sz w:val="22"/>
          <w:szCs w:val="22"/>
          <w:lang w:val="lt-LT"/>
        </w:rPr>
        <w:pPrChange w:id="2996" w:author="deletion" w:date="2026-07-08T12:27:00Z">
          <w:pPr>
            <w:ind w:left="567" w:hanging="567"/>
          </w:pPr>
        </w:pPrChange>
      </w:pPr>
      <w:del w:id="2997" w:author="deletion" w:date="2026-07-08T12:27:00Z">
        <w:r w:rsidRPr="00AC10F7" w:rsidDel="00A15642">
          <w:rPr>
            <w:color w:val="000000"/>
            <w:sz w:val="22"/>
            <w:szCs w:val="22"/>
            <w:lang w:val="lt-LT"/>
          </w:rPr>
          <w:delText>Tirpiklio Serija</w:delText>
        </w:r>
      </w:del>
    </w:p>
    <w:p w14:paraId="16E60B35" w14:textId="4EE2A38D" w:rsidR="00017499" w:rsidRPr="00AC10F7" w:rsidDel="00A15642" w:rsidRDefault="00017499">
      <w:pPr>
        <w:pBdr>
          <w:top w:val="single" w:sz="4" w:space="1" w:color="auto"/>
          <w:left w:val="single" w:sz="4" w:space="4" w:color="auto"/>
          <w:bottom w:val="single" w:sz="4" w:space="1" w:color="auto"/>
          <w:right w:val="single" w:sz="4" w:space="4" w:color="auto"/>
        </w:pBdr>
        <w:rPr>
          <w:del w:id="2998" w:author="deletion" w:date="2026-07-08T12:27:00Z"/>
          <w:color w:val="000000"/>
          <w:sz w:val="22"/>
          <w:szCs w:val="22"/>
          <w:lang w:val="lt-LT"/>
        </w:rPr>
        <w:pPrChange w:id="2999" w:author="deletion" w:date="2026-07-08T12:27:00Z">
          <w:pPr>
            <w:ind w:left="567" w:hanging="567"/>
          </w:pPr>
        </w:pPrChange>
      </w:pPr>
    </w:p>
    <w:p w14:paraId="1248B44B" w14:textId="67A93FD9" w:rsidR="00017499" w:rsidRPr="00AC10F7" w:rsidDel="00A15642" w:rsidRDefault="00017499">
      <w:pPr>
        <w:pBdr>
          <w:top w:val="single" w:sz="4" w:space="1" w:color="auto"/>
          <w:left w:val="single" w:sz="4" w:space="4" w:color="auto"/>
          <w:bottom w:val="single" w:sz="4" w:space="1" w:color="auto"/>
          <w:right w:val="single" w:sz="4" w:space="4" w:color="auto"/>
        </w:pBdr>
        <w:rPr>
          <w:del w:id="3000" w:author="deletion" w:date="2026-07-08T12:27:00Z"/>
          <w:color w:val="000000"/>
          <w:sz w:val="22"/>
          <w:szCs w:val="22"/>
          <w:lang w:val="lt-LT"/>
        </w:rPr>
        <w:pPrChange w:id="3001" w:author="deletion" w:date="2026-07-08T12:27:00Z">
          <w:pPr>
            <w:ind w:left="567" w:hanging="567"/>
          </w:pPr>
        </w:pPrChange>
      </w:pPr>
    </w:p>
    <w:p w14:paraId="0A395207" w14:textId="623569A7" w:rsidR="00017499" w:rsidRPr="00AC10F7" w:rsidDel="00A15642" w:rsidRDefault="00017499">
      <w:pPr>
        <w:pBdr>
          <w:top w:val="single" w:sz="4" w:space="1" w:color="auto"/>
          <w:left w:val="single" w:sz="4" w:space="4" w:color="auto"/>
          <w:bottom w:val="single" w:sz="4" w:space="1" w:color="auto"/>
          <w:right w:val="single" w:sz="4" w:space="4" w:color="auto"/>
        </w:pBdr>
        <w:rPr>
          <w:del w:id="3002" w:author="deletion" w:date="2026-07-08T12:27:00Z"/>
          <w:b/>
          <w:caps/>
          <w:color w:val="000000"/>
          <w:sz w:val="22"/>
          <w:szCs w:val="22"/>
          <w:lang w:val="lt-LT"/>
        </w:rPr>
        <w:pPrChange w:id="3003" w:author="deletion" w:date="2026-07-08T12:27:00Z">
          <w:pPr>
            <w:pBdr>
              <w:top w:val="single" w:sz="4" w:space="1" w:color="auto"/>
              <w:left w:val="single" w:sz="4" w:space="4" w:color="auto"/>
              <w:bottom w:val="single" w:sz="4" w:space="1" w:color="auto"/>
              <w:right w:val="single" w:sz="4" w:space="4" w:color="auto"/>
            </w:pBdr>
            <w:ind w:left="567" w:hanging="567"/>
          </w:pPr>
        </w:pPrChange>
      </w:pPr>
      <w:del w:id="3004" w:author="deletion" w:date="2026-07-08T12:27:00Z">
        <w:r w:rsidRPr="00AC10F7" w:rsidDel="00A15642">
          <w:rPr>
            <w:b/>
            <w:caps/>
            <w:color w:val="000000"/>
            <w:sz w:val="22"/>
            <w:szCs w:val="22"/>
            <w:lang w:val="lt-LT"/>
          </w:rPr>
          <w:delText>14.</w:delText>
        </w:r>
        <w:r w:rsidRPr="00AC10F7" w:rsidDel="00A15642">
          <w:rPr>
            <w:b/>
            <w:caps/>
            <w:color w:val="000000"/>
            <w:sz w:val="22"/>
            <w:szCs w:val="22"/>
            <w:lang w:val="lt-LT"/>
          </w:rPr>
          <w:tab/>
        </w:r>
        <w:r w:rsidRPr="00AC10F7" w:rsidDel="00A15642">
          <w:rPr>
            <w:b/>
            <w:color w:val="000000"/>
            <w:sz w:val="22"/>
            <w:szCs w:val="22"/>
            <w:lang w:val="lt-LT"/>
          </w:rPr>
          <w:delText>PARDAVIMO (IŠDAVIMO)</w:delText>
        </w:r>
        <w:r w:rsidRPr="00AC10F7" w:rsidDel="00A15642">
          <w:rPr>
            <w:b/>
            <w:caps/>
            <w:color w:val="000000"/>
            <w:sz w:val="22"/>
            <w:szCs w:val="22"/>
            <w:lang w:val="lt-LT"/>
          </w:rPr>
          <w:delText xml:space="preserve"> tvarka</w:delText>
        </w:r>
      </w:del>
    </w:p>
    <w:p w14:paraId="540C9389" w14:textId="362324AE" w:rsidR="00017499" w:rsidRPr="00AC10F7" w:rsidDel="00A15642" w:rsidRDefault="00017499">
      <w:pPr>
        <w:pBdr>
          <w:top w:val="single" w:sz="4" w:space="1" w:color="auto"/>
          <w:left w:val="single" w:sz="4" w:space="4" w:color="auto"/>
          <w:bottom w:val="single" w:sz="4" w:space="1" w:color="auto"/>
          <w:right w:val="single" w:sz="4" w:space="4" w:color="auto"/>
        </w:pBdr>
        <w:rPr>
          <w:del w:id="3005" w:author="deletion" w:date="2026-07-08T12:27:00Z"/>
          <w:color w:val="000000"/>
          <w:sz w:val="22"/>
          <w:szCs w:val="22"/>
          <w:lang w:val="lt-LT"/>
        </w:rPr>
        <w:pPrChange w:id="3006" w:author="deletion" w:date="2026-07-08T12:27:00Z">
          <w:pPr>
            <w:ind w:left="567" w:hanging="567"/>
          </w:pPr>
        </w:pPrChange>
      </w:pPr>
    </w:p>
    <w:p w14:paraId="673A9F73" w14:textId="7D42E818" w:rsidR="00017499" w:rsidRPr="00AC10F7" w:rsidDel="00A15642" w:rsidRDefault="00017499">
      <w:pPr>
        <w:pBdr>
          <w:top w:val="single" w:sz="4" w:space="1" w:color="auto"/>
          <w:left w:val="single" w:sz="4" w:space="4" w:color="auto"/>
          <w:bottom w:val="single" w:sz="4" w:space="1" w:color="auto"/>
          <w:right w:val="single" w:sz="4" w:space="4" w:color="auto"/>
        </w:pBdr>
        <w:rPr>
          <w:del w:id="3007" w:author="deletion" w:date="2026-07-08T12:27:00Z"/>
          <w:color w:val="000000"/>
          <w:sz w:val="22"/>
          <w:szCs w:val="22"/>
          <w:lang w:val="lt-LT"/>
        </w:rPr>
        <w:pPrChange w:id="3008" w:author="deletion" w:date="2026-07-08T12:27:00Z">
          <w:pPr>
            <w:ind w:left="567" w:hanging="567"/>
          </w:pPr>
        </w:pPrChange>
      </w:pPr>
    </w:p>
    <w:p w14:paraId="4F03E31B" w14:textId="3F523B91" w:rsidR="00017499" w:rsidRPr="00AC10F7" w:rsidDel="00A15642" w:rsidRDefault="00017499">
      <w:pPr>
        <w:pBdr>
          <w:top w:val="single" w:sz="4" w:space="1" w:color="auto"/>
          <w:left w:val="single" w:sz="4" w:space="4" w:color="auto"/>
          <w:bottom w:val="single" w:sz="4" w:space="1" w:color="auto"/>
          <w:right w:val="single" w:sz="4" w:space="4" w:color="auto"/>
        </w:pBdr>
        <w:rPr>
          <w:del w:id="3009" w:author="deletion" w:date="2026-07-08T12:27:00Z"/>
          <w:b/>
          <w:caps/>
          <w:color w:val="000000"/>
          <w:sz w:val="22"/>
          <w:szCs w:val="22"/>
          <w:lang w:val="lt-LT"/>
        </w:rPr>
        <w:pPrChange w:id="3010" w:author="deletion" w:date="2026-07-08T12:27:00Z">
          <w:pPr>
            <w:pBdr>
              <w:top w:val="single" w:sz="4" w:space="1" w:color="auto"/>
              <w:left w:val="single" w:sz="4" w:space="4" w:color="auto"/>
              <w:bottom w:val="single" w:sz="4" w:space="1" w:color="auto"/>
              <w:right w:val="single" w:sz="4" w:space="4" w:color="auto"/>
            </w:pBdr>
            <w:ind w:left="567" w:hanging="567"/>
          </w:pPr>
        </w:pPrChange>
      </w:pPr>
      <w:del w:id="3011" w:author="deletion" w:date="2026-07-08T12:27:00Z">
        <w:r w:rsidRPr="00AC10F7" w:rsidDel="00A15642">
          <w:rPr>
            <w:b/>
            <w:caps/>
            <w:color w:val="000000"/>
            <w:sz w:val="22"/>
            <w:szCs w:val="22"/>
            <w:lang w:val="lt-LT"/>
          </w:rPr>
          <w:delText>15.</w:delText>
        </w:r>
        <w:r w:rsidRPr="00AC10F7" w:rsidDel="00A15642">
          <w:rPr>
            <w:b/>
            <w:caps/>
            <w:color w:val="000000"/>
            <w:sz w:val="22"/>
            <w:szCs w:val="22"/>
            <w:lang w:val="lt-LT"/>
          </w:rPr>
          <w:tab/>
          <w:delText>vartojimo instrukcijA</w:delText>
        </w:r>
      </w:del>
    </w:p>
    <w:p w14:paraId="632C64F6" w14:textId="50C3F534" w:rsidR="00017499" w:rsidRPr="00AC10F7" w:rsidDel="00A15642" w:rsidRDefault="00017499">
      <w:pPr>
        <w:pBdr>
          <w:top w:val="single" w:sz="4" w:space="1" w:color="auto"/>
          <w:left w:val="single" w:sz="4" w:space="4" w:color="auto"/>
          <w:bottom w:val="single" w:sz="4" w:space="1" w:color="auto"/>
          <w:right w:val="single" w:sz="4" w:space="4" w:color="auto"/>
        </w:pBdr>
        <w:rPr>
          <w:del w:id="3012" w:author="deletion" w:date="2026-07-08T12:27:00Z"/>
          <w:color w:val="000000"/>
          <w:sz w:val="22"/>
          <w:szCs w:val="22"/>
          <w:lang w:val="lt-LT"/>
        </w:rPr>
        <w:pPrChange w:id="3013" w:author="deletion" w:date="2026-07-08T12:27:00Z">
          <w:pPr/>
        </w:pPrChange>
      </w:pPr>
    </w:p>
    <w:p w14:paraId="392A2F9F" w14:textId="08A2A954" w:rsidR="00017499" w:rsidRPr="00AC10F7" w:rsidDel="00A15642" w:rsidRDefault="00017499">
      <w:pPr>
        <w:pBdr>
          <w:top w:val="single" w:sz="4" w:space="1" w:color="auto"/>
          <w:left w:val="single" w:sz="4" w:space="4" w:color="auto"/>
          <w:bottom w:val="single" w:sz="4" w:space="1" w:color="auto"/>
          <w:right w:val="single" w:sz="4" w:space="4" w:color="auto"/>
        </w:pBdr>
        <w:rPr>
          <w:del w:id="3014" w:author="deletion" w:date="2026-07-08T12:27:00Z"/>
          <w:color w:val="000000"/>
          <w:sz w:val="22"/>
          <w:szCs w:val="22"/>
          <w:lang w:val="lt-LT"/>
        </w:rPr>
        <w:pPrChange w:id="3015" w:author="deletion" w:date="2026-07-08T12:27:00Z">
          <w:pPr/>
        </w:pPrChange>
      </w:pPr>
    </w:p>
    <w:p w14:paraId="2271C313" w14:textId="2C9C9674" w:rsidR="00017499" w:rsidRPr="00AC10F7" w:rsidDel="00A15642" w:rsidRDefault="00017499">
      <w:pPr>
        <w:pBdr>
          <w:top w:val="single" w:sz="4" w:space="1" w:color="auto"/>
          <w:left w:val="single" w:sz="4" w:space="4" w:color="auto"/>
          <w:bottom w:val="single" w:sz="4" w:space="1" w:color="auto"/>
          <w:right w:val="single" w:sz="4" w:space="4" w:color="auto"/>
        </w:pBdr>
        <w:rPr>
          <w:del w:id="3016" w:author="deletion" w:date="2026-07-08T12:27:00Z"/>
          <w:b/>
          <w:caps/>
          <w:color w:val="000000"/>
          <w:sz w:val="22"/>
          <w:szCs w:val="22"/>
          <w:lang w:val="lt-LT"/>
        </w:rPr>
        <w:pPrChange w:id="3017"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3018" w:author="deletion" w:date="2026-07-08T12:27:00Z">
        <w:r w:rsidRPr="00AC10F7" w:rsidDel="00A15642">
          <w:rPr>
            <w:b/>
            <w:caps/>
            <w:color w:val="000000"/>
            <w:sz w:val="22"/>
            <w:szCs w:val="22"/>
            <w:lang w:val="lt-LT"/>
          </w:rPr>
          <w:delText>16.</w:delText>
        </w:r>
        <w:r w:rsidRPr="00AC10F7" w:rsidDel="00A15642">
          <w:rPr>
            <w:b/>
            <w:caps/>
            <w:color w:val="000000"/>
            <w:sz w:val="22"/>
            <w:szCs w:val="22"/>
            <w:lang w:val="lt-LT"/>
          </w:rPr>
          <w:tab/>
          <w:delText>INFORMACIJA BRAILIO RAŠTU</w:delText>
        </w:r>
      </w:del>
    </w:p>
    <w:p w14:paraId="0155815B" w14:textId="0E4499FD" w:rsidR="00017499" w:rsidRPr="00AC10F7" w:rsidDel="00A15642" w:rsidRDefault="00017499">
      <w:pPr>
        <w:pBdr>
          <w:top w:val="single" w:sz="4" w:space="1" w:color="auto"/>
          <w:left w:val="single" w:sz="4" w:space="4" w:color="auto"/>
          <w:bottom w:val="single" w:sz="4" w:space="1" w:color="auto"/>
          <w:right w:val="single" w:sz="4" w:space="4" w:color="auto"/>
        </w:pBdr>
        <w:rPr>
          <w:del w:id="3019" w:author="deletion" w:date="2026-07-08T12:27:00Z"/>
          <w:color w:val="000000"/>
          <w:sz w:val="22"/>
          <w:szCs w:val="22"/>
          <w:lang w:val="lt-LT"/>
        </w:rPr>
        <w:pPrChange w:id="3020" w:author="deletion" w:date="2026-07-08T12:27:00Z">
          <w:pPr>
            <w:keepNext/>
          </w:pPr>
        </w:pPrChange>
      </w:pPr>
    </w:p>
    <w:p w14:paraId="48501E2E" w14:textId="5C682F12" w:rsidR="00017499" w:rsidRPr="00AC10F7" w:rsidDel="00A15642" w:rsidRDefault="00017499">
      <w:pPr>
        <w:pBdr>
          <w:top w:val="single" w:sz="4" w:space="1" w:color="auto"/>
          <w:left w:val="single" w:sz="4" w:space="4" w:color="auto"/>
          <w:bottom w:val="single" w:sz="4" w:space="1" w:color="auto"/>
          <w:right w:val="single" w:sz="4" w:space="4" w:color="auto"/>
        </w:pBdr>
        <w:rPr>
          <w:del w:id="3021" w:author="deletion" w:date="2026-07-08T12:27:00Z"/>
          <w:color w:val="000000"/>
          <w:sz w:val="22"/>
          <w:szCs w:val="22"/>
          <w:lang w:val="lt-LT"/>
        </w:rPr>
        <w:pPrChange w:id="3022" w:author="deletion" w:date="2026-07-08T12:27:00Z">
          <w:pPr/>
        </w:pPrChange>
      </w:pPr>
      <w:del w:id="3023" w:author="deletion" w:date="2026-07-08T12:27:00Z">
        <w:r w:rsidRPr="00AC10F7" w:rsidDel="00A15642">
          <w:rPr>
            <w:bCs/>
            <w:color w:val="000000"/>
            <w:sz w:val="22"/>
            <w:szCs w:val="22"/>
            <w:lang w:val="lt-LT"/>
          </w:rPr>
          <w:delText>gonal</w:delText>
        </w:r>
        <w:r w:rsidRPr="00AC10F7" w:rsidDel="00A15642">
          <w:rPr>
            <w:bCs/>
            <w:color w:val="000000"/>
            <w:sz w:val="22"/>
            <w:szCs w:val="22"/>
            <w:lang w:val="lt-LT"/>
          </w:rPr>
          <w:noBreakHyphen/>
          <w:delText>f 450</w:delText>
        </w:r>
        <w:r w:rsidRPr="00AC10F7" w:rsidDel="00A15642">
          <w:rPr>
            <w:color w:val="000000"/>
            <w:sz w:val="22"/>
            <w:szCs w:val="22"/>
            <w:lang w:val="lt-LT"/>
          </w:rPr>
          <w:delText> tv</w:delText>
        </w:r>
      </w:del>
    </w:p>
    <w:p w14:paraId="44A2A54D" w14:textId="23E2A6CD" w:rsidR="007C2871" w:rsidRPr="00AC10F7" w:rsidDel="00A15642" w:rsidRDefault="007C2871">
      <w:pPr>
        <w:pBdr>
          <w:top w:val="single" w:sz="4" w:space="1" w:color="auto"/>
          <w:left w:val="single" w:sz="4" w:space="4" w:color="auto"/>
          <w:bottom w:val="single" w:sz="4" w:space="1" w:color="auto"/>
          <w:right w:val="single" w:sz="4" w:space="4" w:color="auto"/>
        </w:pBdr>
        <w:rPr>
          <w:del w:id="3024" w:author="deletion" w:date="2026-07-08T12:27:00Z"/>
          <w:color w:val="000000"/>
          <w:sz w:val="22"/>
          <w:szCs w:val="22"/>
          <w:lang w:val="lt-LT"/>
        </w:rPr>
        <w:pPrChange w:id="3025" w:author="deletion" w:date="2026-07-08T12:27:00Z">
          <w:pPr/>
        </w:pPrChange>
      </w:pPr>
    </w:p>
    <w:p w14:paraId="2EAC5111" w14:textId="4925BC92" w:rsidR="007C2871" w:rsidRPr="00AC10F7" w:rsidDel="00A15642" w:rsidRDefault="007C2871">
      <w:pPr>
        <w:pBdr>
          <w:top w:val="single" w:sz="4" w:space="1" w:color="auto"/>
          <w:left w:val="single" w:sz="4" w:space="4" w:color="auto"/>
          <w:bottom w:val="single" w:sz="4" w:space="1" w:color="auto"/>
          <w:right w:val="single" w:sz="4" w:space="4" w:color="auto"/>
        </w:pBdr>
        <w:rPr>
          <w:del w:id="3026" w:author="deletion" w:date="2026-07-08T12:27:00Z"/>
          <w:color w:val="000000"/>
          <w:sz w:val="22"/>
          <w:szCs w:val="22"/>
          <w:shd w:val="clear" w:color="auto" w:fill="CCCCCC"/>
          <w:lang w:val="lt-LT" w:eastAsia="lt-LT"/>
        </w:rPr>
        <w:pPrChange w:id="3027" w:author="deletion" w:date="2026-07-08T12:27:00Z">
          <w:pPr>
            <w:tabs>
              <w:tab w:val="left" w:pos="567"/>
            </w:tabs>
            <w:overflowPunct/>
            <w:autoSpaceDE/>
            <w:autoSpaceDN/>
            <w:adjustRightInd/>
            <w:textAlignment w:val="auto"/>
          </w:pPr>
        </w:pPrChange>
      </w:pPr>
    </w:p>
    <w:p w14:paraId="23AEC7B4" w14:textId="57E7AC71" w:rsidR="007C2871" w:rsidRPr="00AC10F7" w:rsidDel="00A15642" w:rsidRDefault="007C2871">
      <w:pPr>
        <w:pBdr>
          <w:top w:val="single" w:sz="4" w:space="1" w:color="auto"/>
          <w:left w:val="single" w:sz="4" w:space="4" w:color="auto"/>
          <w:bottom w:val="single" w:sz="4" w:space="1" w:color="auto"/>
          <w:right w:val="single" w:sz="4" w:space="4" w:color="auto"/>
        </w:pBdr>
        <w:rPr>
          <w:del w:id="3028" w:author="deletion" w:date="2026-07-08T12:27:00Z"/>
          <w:b/>
          <w:caps/>
          <w:color w:val="000000"/>
          <w:sz w:val="22"/>
          <w:szCs w:val="22"/>
          <w:lang w:val="lt-LT"/>
        </w:rPr>
        <w:pPrChange w:id="3029"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3030" w:author="deletion" w:date="2026-07-08T12:27:00Z">
        <w:r w:rsidRPr="00AC10F7" w:rsidDel="00A15642">
          <w:rPr>
            <w:b/>
            <w:caps/>
            <w:color w:val="000000"/>
            <w:sz w:val="22"/>
            <w:szCs w:val="22"/>
            <w:lang w:val="lt-LT"/>
          </w:rPr>
          <w:delText>17.</w:delText>
        </w:r>
        <w:r w:rsidRPr="00AC10F7" w:rsidDel="00A15642">
          <w:rPr>
            <w:b/>
            <w:caps/>
            <w:color w:val="000000"/>
            <w:sz w:val="22"/>
            <w:szCs w:val="22"/>
            <w:lang w:val="lt-LT"/>
          </w:rPr>
          <w:tab/>
          <w:delText>UNIKALUS IDENTIFIKATORIUS – 2D BRŪKŠNINIS KODAS</w:delText>
        </w:r>
      </w:del>
    </w:p>
    <w:p w14:paraId="033005A8" w14:textId="6DCF54FF" w:rsidR="007C2871" w:rsidRPr="00AC10F7" w:rsidDel="00A15642" w:rsidRDefault="007C2871">
      <w:pPr>
        <w:pBdr>
          <w:top w:val="single" w:sz="4" w:space="1" w:color="auto"/>
          <w:left w:val="single" w:sz="4" w:space="4" w:color="auto"/>
          <w:bottom w:val="single" w:sz="4" w:space="1" w:color="auto"/>
          <w:right w:val="single" w:sz="4" w:space="4" w:color="auto"/>
        </w:pBdr>
        <w:rPr>
          <w:del w:id="3031" w:author="deletion" w:date="2026-07-08T12:27:00Z"/>
          <w:color w:val="000000"/>
          <w:sz w:val="22"/>
          <w:lang w:val="lt-LT" w:eastAsia="lt-LT"/>
        </w:rPr>
        <w:pPrChange w:id="3032" w:author="deletion" w:date="2026-07-08T12:27:00Z">
          <w:pPr>
            <w:keepNext/>
            <w:overflowPunct/>
            <w:autoSpaceDE/>
            <w:autoSpaceDN/>
            <w:adjustRightInd/>
            <w:textAlignment w:val="auto"/>
          </w:pPr>
        </w:pPrChange>
      </w:pPr>
    </w:p>
    <w:p w14:paraId="6455B986" w14:textId="0AACE676" w:rsidR="007C2871" w:rsidRPr="00AC10F7" w:rsidDel="00A15642" w:rsidRDefault="007C2871">
      <w:pPr>
        <w:pBdr>
          <w:top w:val="single" w:sz="4" w:space="1" w:color="auto"/>
          <w:left w:val="single" w:sz="4" w:space="4" w:color="auto"/>
          <w:bottom w:val="single" w:sz="4" w:space="1" w:color="auto"/>
          <w:right w:val="single" w:sz="4" w:space="4" w:color="auto"/>
        </w:pBdr>
        <w:rPr>
          <w:del w:id="3033" w:author="deletion" w:date="2026-07-08T12:27:00Z"/>
          <w:color w:val="000000"/>
          <w:sz w:val="22"/>
          <w:szCs w:val="22"/>
          <w:shd w:val="clear" w:color="auto" w:fill="CCCCCC"/>
          <w:lang w:val="lt-LT" w:eastAsia="lt-LT"/>
        </w:rPr>
        <w:pPrChange w:id="3034" w:author="deletion" w:date="2026-07-08T12:27:00Z">
          <w:pPr>
            <w:tabs>
              <w:tab w:val="left" w:pos="567"/>
            </w:tabs>
            <w:overflowPunct/>
            <w:autoSpaceDE/>
            <w:autoSpaceDN/>
            <w:adjustRightInd/>
            <w:textAlignment w:val="auto"/>
          </w:pPr>
        </w:pPrChange>
      </w:pPr>
      <w:del w:id="3035" w:author="deletion" w:date="2026-07-08T12:27:00Z">
        <w:r w:rsidRPr="00AC10F7" w:rsidDel="00A15642">
          <w:rPr>
            <w:color w:val="000000"/>
            <w:sz w:val="22"/>
            <w:shd w:val="clear" w:color="auto" w:fill="D9D9D9"/>
            <w:lang w:val="lt-LT" w:eastAsia="lt-LT"/>
          </w:rPr>
          <w:delText>2D brūkšninis kodas su nurodytu unikaliu identifikatoriumi.</w:delText>
        </w:r>
      </w:del>
    </w:p>
    <w:p w14:paraId="47BB2C10" w14:textId="2611EF85" w:rsidR="007C2871" w:rsidRPr="00AC10F7" w:rsidDel="00A15642" w:rsidRDefault="007C2871">
      <w:pPr>
        <w:pBdr>
          <w:top w:val="single" w:sz="4" w:space="1" w:color="auto"/>
          <w:left w:val="single" w:sz="4" w:space="4" w:color="auto"/>
          <w:bottom w:val="single" w:sz="4" w:space="1" w:color="auto"/>
          <w:right w:val="single" w:sz="4" w:space="4" w:color="auto"/>
        </w:pBdr>
        <w:rPr>
          <w:del w:id="3036" w:author="deletion" w:date="2026-07-08T12:27:00Z"/>
          <w:color w:val="000000"/>
          <w:sz w:val="22"/>
          <w:szCs w:val="22"/>
          <w:shd w:val="clear" w:color="auto" w:fill="CCCCCC"/>
          <w:lang w:val="lt-LT" w:eastAsia="lt-LT"/>
        </w:rPr>
        <w:pPrChange w:id="3037" w:author="deletion" w:date="2026-07-08T12:27:00Z">
          <w:pPr>
            <w:tabs>
              <w:tab w:val="left" w:pos="567"/>
            </w:tabs>
            <w:overflowPunct/>
            <w:autoSpaceDE/>
            <w:autoSpaceDN/>
            <w:adjustRightInd/>
            <w:textAlignment w:val="auto"/>
          </w:pPr>
        </w:pPrChange>
      </w:pPr>
    </w:p>
    <w:p w14:paraId="72963F3F" w14:textId="191E9311" w:rsidR="007C2871" w:rsidRPr="00AC10F7" w:rsidDel="00A15642" w:rsidRDefault="007C2871">
      <w:pPr>
        <w:pBdr>
          <w:top w:val="single" w:sz="4" w:space="1" w:color="auto"/>
          <w:left w:val="single" w:sz="4" w:space="4" w:color="auto"/>
          <w:bottom w:val="single" w:sz="4" w:space="1" w:color="auto"/>
          <w:right w:val="single" w:sz="4" w:space="4" w:color="auto"/>
        </w:pBdr>
        <w:rPr>
          <w:del w:id="3038" w:author="deletion" w:date="2026-07-08T12:27:00Z"/>
          <w:color w:val="000000"/>
          <w:sz w:val="22"/>
          <w:szCs w:val="22"/>
          <w:shd w:val="clear" w:color="auto" w:fill="CCCCCC"/>
          <w:lang w:val="lt-LT" w:eastAsia="lt-LT"/>
        </w:rPr>
        <w:pPrChange w:id="3039" w:author="deletion" w:date="2026-07-08T12:27:00Z">
          <w:pPr>
            <w:tabs>
              <w:tab w:val="left" w:pos="567"/>
            </w:tabs>
            <w:overflowPunct/>
            <w:autoSpaceDE/>
            <w:autoSpaceDN/>
            <w:adjustRightInd/>
            <w:textAlignment w:val="auto"/>
          </w:pPr>
        </w:pPrChange>
      </w:pPr>
    </w:p>
    <w:p w14:paraId="09054123" w14:textId="2C8C3B17" w:rsidR="007C2871" w:rsidRPr="00AC10F7" w:rsidDel="00A15642" w:rsidRDefault="007C2871">
      <w:pPr>
        <w:pBdr>
          <w:top w:val="single" w:sz="4" w:space="1" w:color="auto"/>
          <w:left w:val="single" w:sz="4" w:space="4" w:color="auto"/>
          <w:bottom w:val="single" w:sz="4" w:space="1" w:color="auto"/>
          <w:right w:val="single" w:sz="4" w:space="4" w:color="auto"/>
        </w:pBdr>
        <w:rPr>
          <w:del w:id="3040" w:author="deletion" w:date="2026-07-08T12:27:00Z"/>
          <w:b/>
          <w:caps/>
          <w:color w:val="000000"/>
          <w:sz w:val="22"/>
          <w:szCs w:val="22"/>
          <w:lang w:val="lt-LT"/>
        </w:rPr>
        <w:pPrChange w:id="3041"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3042" w:author="deletion" w:date="2026-07-08T12:27:00Z">
        <w:r w:rsidRPr="00AC10F7" w:rsidDel="00A15642">
          <w:rPr>
            <w:b/>
            <w:caps/>
            <w:color w:val="000000"/>
            <w:sz w:val="22"/>
            <w:szCs w:val="22"/>
            <w:lang w:val="lt-LT"/>
          </w:rPr>
          <w:delText>18.</w:delText>
        </w:r>
        <w:r w:rsidRPr="00AC10F7" w:rsidDel="00A15642">
          <w:rPr>
            <w:b/>
            <w:caps/>
            <w:color w:val="000000"/>
            <w:sz w:val="22"/>
            <w:szCs w:val="22"/>
            <w:lang w:val="lt-LT"/>
          </w:rPr>
          <w:tab/>
          <w:delText>UNIKALUS IDENTIFIKATORIUS – ŽMONĖMS SUPRANTAMI DUOMENYS</w:delText>
        </w:r>
      </w:del>
    </w:p>
    <w:p w14:paraId="29A088E6" w14:textId="1AC3AD7C" w:rsidR="007C2871" w:rsidRPr="00AC10F7" w:rsidDel="00A15642" w:rsidRDefault="007C2871">
      <w:pPr>
        <w:pBdr>
          <w:top w:val="single" w:sz="4" w:space="1" w:color="auto"/>
          <w:left w:val="single" w:sz="4" w:space="4" w:color="auto"/>
          <w:bottom w:val="single" w:sz="4" w:space="1" w:color="auto"/>
          <w:right w:val="single" w:sz="4" w:space="4" w:color="auto"/>
        </w:pBdr>
        <w:rPr>
          <w:del w:id="3043" w:author="deletion" w:date="2026-07-08T12:27:00Z"/>
          <w:color w:val="000000"/>
          <w:sz w:val="22"/>
          <w:lang w:val="lt-LT" w:eastAsia="lt-LT"/>
        </w:rPr>
        <w:pPrChange w:id="3044" w:author="deletion" w:date="2026-07-08T12:27:00Z">
          <w:pPr>
            <w:keepNext/>
            <w:overflowPunct/>
            <w:autoSpaceDE/>
            <w:autoSpaceDN/>
            <w:adjustRightInd/>
            <w:textAlignment w:val="auto"/>
          </w:pPr>
        </w:pPrChange>
      </w:pPr>
    </w:p>
    <w:p w14:paraId="0EB0A757" w14:textId="2AAEBF24" w:rsidR="003F6163" w:rsidRPr="00AC10F7" w:rsidDel="00A15642" w:rsidRDefault="003F6163">
      <w:pPr>
        <w:pBdr>
          <w:top w:val="single" w:sz="4" w:space="1" w:color="auto"/>
          <w:left w:val="single" w:sz="4" w:space="4" w:color="auto"/>
          <w:bottom w:val="single" w:sz="4" w:space="1" w:color="auto"/>
          <w:right w:val="single" w:sz="4" w:space="4" w:color="auto"/>
        </w:pBdr>
        <w:rPr>
          <w:del w:id="3045" w:author="deletion" w:date="2026-07-08T12:27:00Z"/>
          <w:color w:val="000000"/>
          <w:sz w:val="22"/>
          <w:szCs w:val="22"/>
          <w:lang w:val="lt-LT" w:eastAsia="lt-LT"/>
        </w:rPr>
        <w:pPrChange w:id="3046" w:author="deletion" w:date="2026-07-08T12:27:00Z">
          <w:pPr>
            <w:keepNext/>
            <w:tabs>
              <w:tab w:val="left" w:pos="567"/>
            </w:tabs>
            <w:overflowPunct/>
            <w:autoSpaceDE/>
            <w:autoSpaceDN/>
            <w:adjustRightInd/>
            <w:textAlignment w:val="auto"/>
          </w:pPr>
        </w:pPrChange>
      </w:pPr>
      <w:del w:id="3047" w:author="deletion" w:date="2026-07-08T12:27:00Z">
        <w:r w:rsidRPr="00AC10F7" w:rsidDel="00A15642">
          <w:rPr>
            <w:color w:val="000000"/>
            <w:sz w:val="22"/>
            <w:lang w:val="lt-LT" w:eastAsia="lt-LT"/>
          </w:rPr>
          <w:delText>PC</w:delText>
        </w:r>
      </w:del>
    </w:p>
    <w:p w14:paraId="2A106888" w14:textId="2CB74BFE" w:rsidR="003F6163" w:rsidRPr="00AC10F7" w:rsidDel="00A15642" w:rsidRDefault="003F6163">
      <w:pPr>
        <w:pBdr>
          <w:top w:val="single" w:sz="4" w:space="1" w:color="auto"/>
          <w:left w:val="single" w:sz="4" w:space="4" w:color="auto"/>
          <w:bottom w:val="single" w:sz="4" w:space="1" w:color="auto"/>
          <w:right w:val="single" w:sz="4" w:space="4" w:color="auto"/>
        </w:pBdr>
        <w:rPr>
          <w:del w:id="3048" w:author="deletion" w:date="2026-07-08T12:27:00Z"/>
          <w:color w:val="000000"/>
          <w:sz w:val="22"/>
          <w:szCs w:val="22"/>
          <w:lang w:val="lt-LT" w:eastAsia="lt-LT"/>
        </w:rPr>
        <w:pPrChange w:id="3049" w:author="deletion" w:date="2026-07-08T12:27:00Z">
          <w:pPr>
            <w:keepNext/>
            <w:tabs>
              <w:tab w:val="left" w:pos="567"/>
            </w:tabs>
            <w:overflowPunct/>
            <w:autoSpaceDE/>
            <w:autoSpaceDN/>
            <w:adjustRightInd/>
            <w:textAlignment w:val="auto"/>
          </w:pPr>
        </w:pPrChange>
      </w:pPr>
      <w:del w:id="3050" w:author="deletion" w:date="2026-07-08T12:27:00Z">
        <w:r w:rsidRPr="00AC10F7" w:rsidDel="00A15642">
          <w:rPr>
            <w:color w:val="000000"/>
            <w:sz w:val="22"/>
            <w:lang w:val="lt-LT" w:eastAsia="lt-LT"/>
          </w:rPr>
          <w:delText>SN</w:delText>
        </w:r>
      </w:del>
    </w:p>
    <w:p w14:paraId="5286FE86" w14:textId="6E2D93DC" w:rsidR="003F6163" w:rsidRPr="00AC10F7" w:rsidDel="00A15642" w:rsidRDefault="003F6163">
      <w:pPr>
        <w:pBdr>
          <w:top w:val="single" w:sz="4" w:space="1" w:color="auto"/>
          <w:left w:val="single" w:sz="4" w:space="4" w:color="auto"/>
          <w:bottom w:val="single" w:sz="4" w:space="1" w:color="auto"/>
          <w:right w:val="single" w:sz="4" w:space="4" w:color="auto"/>
        </w:pBdr>
        <w:rPr>
          <w:del w:id="3051" w:author="deletion" w:date="2026-07-08T12:27:00Z"/>
          <w:color w:val="000000"/>
          <w:sz w:val="22"/>
          <w:lang w:val="lt-LT" w:eastAsia="lt-LT"/>
        </w:rPr>
        <w:pPrChange w:id="3052" w:author="deletion" w:date="2026-07-08T12:27:00Z">
          <w:pPr/>
        </w:pPrChange>
      </w:pPr>
      <w:del w:id="3053" w:author="deletion" w:date="2026-07-08T12:27:00Z">
        <w:r w:rsidRPr="00AC10F7" w:rsidDel="00A15642">
          <w:rPr>
            <w:color w:val="000000"/>
            <w:sz w:val="22"/>
            <w:lang w:val="lt-LT" w:eastAsia="lt-LT"/>
          </w:rPr>
          <w:delText>NN</w:delText>
        </w:r>
      </w:del>
    </w:p>
    <w:p w14:paraId="1FDF41B5" w14:textId="676020F5" w:rsidR="00017499" w:rsidRPr="00AC10F7" w:rsidDel="00A15642" w:rsidRDefault="00017499">
      <w:pPr>
        <w:pBdr>
          <w:top w:val="single" w:sz="4" w:space="1" w:color="auto"/>
          <w:left w:val="single" w:sz="4" w:space="4" w:color="auto"/>
          <w:bottom w:val="single" w:sz="4" w:space="1" w:color="auto"/>
          <w:right w:val="single" w:sz="4" w:space="4" w:color="auto"/>
        </w:pBdr>
        <w:rPr>
          <w:del w:id="3054" w:author="deletion" w:date="2026-07-08T12:27:00Z"/>
          <w:b/>
          <w:caps/>
          <w:color w:val="000000"/>
          <w:sz w:val="22"/>
          <w:szCs w:val="22"/>
          <w:lang w:val="lt-LT"/>
        </w:rPr>
        <w:pPrChange w:id="3055" w:author="deletion" w:date="2026-07-08T12:27:00Z">
          <w:pPr>
            <w:pBdr>
              <w:top w:val="single" w:sz="4" w:space="1" w:color="auto"/>
              <w:left w:val="single" w:sz="4" w:space="4" w:color="auto"/>
              <w:bottom w:val="single" w:sz="4" w:space="1" w:color="auto"/>
              <w:right w:val="single" w:sz="4" w:space="4" w:color="auto"/>
            </w:pBdr>
            <w:ind w:left="567" w:hanging="567"/>
          </w:pPr>
        </w:pPrChange>
      </w:pPr>
      <w:del w:id="3056" w:author="deletion" w:date="2026-07-08T12:27:00Z">
        <w:r w:rsidRPr="00AC10F7" w:rsidDel="00A15642">
          <w:rPr>
            <w:color w:val="000000"/>
            <w:sz w:val="22"/>
            <w:szCs w:val="22"/>
            <w:lang w:val="lt-LT"/>
          </w:rPr>
          <w:br w:type="page"/>
        </w:r>
        <w:r w:rsidRPr="00AC10F7" w:rsidDel="00A15642">
          <w:rPr>
            <w:b/>
            <w:caps/>
            <w:color w:val="000000"/>
            <w:sz w:val="22"/>
            <w:szCs w:val="22"/>
            <w:lang w:val="lt-LT"/>
          </w:rPr>
          <w:lastRenderedPageBreak/>
          <w:delText>Minimali informacija ant mažų VIDINIŲ pakuočių</w:delText>
        </w:r>
      </w:del>
    </w:p>
    <w:p w14:paraId="52E88D3A" w14:textId="6DDD521C" w:rsidR="0034319B" w:rsidRPr="00AC10F7" w:rsidDel="00A15642" w:rsidRDefault="0034319B">
      <w:pPr>
        <w:pBdr>
          <w:top w:val="single" w:sz="4" w:space="1" w:color="auto"/>
          <w:left w:val="single" w:sz="4" w:space="4" w:color="auto"/>
          <w:bottom w:val="single" w:sz="4" w:space="1" w:color="auto"/>
          <w:right w:val="single" w:sz="4" w:space="4" w:color="auto"/>
        </w:pBdr>
        <w:rPr>
          <w:del w:id="3057" w:author="deletion" w:date="2026-07-08T12:27:00Z"/>
          <w:b/>
          <w:color w:val="000000"/>
          <w:sz w:val="22"/>
          <w:szCs w:val="22"/>
          <w:lang w:val="lt-LT"/>
        </w:rPr>
        <w:pPrChange w:id="3058" w:author="deletion" w:date="2026-07-08T12:27:00Z">
          <w:pPr>
            <w:pBdr>
              <w:top w:val="single" w:sz="4" w:space="1" w:color="auto"/>
              <w:left w:val="single" w:sz="4" w:space="4" w:color="auto"/>
              <w:bottom w:val="single" w:sz="4" w:space="1" w:color="auto"/>
              <w:right w:val="single" w:sz="4" w:space="4" w:color="auto"/>
            </w:pBdr>
            <w:ind w:left="567" w:hanging="567"/>
          </w:pPr>
        </w:pPrChange>
      </w:pPr>
    </w:p>
    <w:p w14:paraId="3E7EC70F" w14:textId="731272A7" w:rsidR="00017499" w:rsidRPr="00AC10F7" w:rsidDel="00A15642" w:rsidRDefault="00017499">
      <w:pPr>
        <w:pBdr>
          <w:top w:val="single" w:sz="4" w:space="1" w:color="auto"/>
          <w:left w:val="single" w:sz="4" w:space="4" w:color="auto"/>
          <w:bottom w:val="single" w:sz="4" w:space="1" w:color="auto"/>
          <w:right w:val="single" w:sz="4" w:space="4" w:color="auto"/>
        </w:pBdr>
        <w:rPr>
          <w:del w:id="3059" w:author="deletion" w:date="2026-07-08T12:27:00Z"/>
          <w:b/>
          <w:caps/>
          <w:color w:val="000000"/>
          <w:sz w:val="22"/>
          <w:szCs w:val="22"/>
          <w:lang w:val="lt-LT"/>
        </w:rPr>
        <w:pPrChange w:id="3060" w:author="deletion" w:date="2026-07-08T12:27:00Z">
          <w:pPr>
            <w:pBdr>
              <w:top w:val="single" w:sz="4" w:space="1" w:color="auto"/>
              <w:left w:val="single" w:sz="4" w:space="4" w:color="auto"/>
              <w:bottom w:val="single" w:sz="4" w:space="1" w:color="auto"/>
              <w:right w:val="single" w:sz="4" w:space="4" w:color="auto"/>
            </w:pBdr>
            <w:ind w:left="567" w:hanging="567"/>
          </w:pPr>
        </w:pPrChange>
      </w:pPr>
      <w:del w:id="3061" w:author="deletion" w:date="2026-07-08T12:27:00Z">
        <w:r w:rsidRPr="00AC10F7" w:rsidDel="00A15642">
          <w:rPr>
            <w:b/>
            <w:color w:val="000000"/>
            <w:sz w:val="22"/>
            <w:szCs w:val="22"/>
            <w:lang w:val="lt-LT"/>
          </w:rPr>
          <w:delText>GONAL</w:delText>
        </w:r>
        <w:r w:rsidRPr="00AC10F7" w:rsidDel="00A15642">
          <w:rPr>
            <w:b/>
            <w:color w:val="000000"/>
            <w:sz w:val="22"/>
            <w:szCs w:val="22"/>
            <w:lang w:val="lt-LT"/>
          </w:rPr>
          <w:noBreakHyphen/>
          <w:delText xml:space="preserve">f 450 TV/ 0,75 ML, </w:delText>
        </w:r>
        <w:r w:rsidR="00277C01" w:rsidRPr="00AC10F7" w:rsidDel="00A15642">
          <w:rPr>
            <w:b/>
            <w:color w:val="000000"/>
            <w:sz w:val="22"/>
            <w:szCs w:val="22"/>
            <w:lang w:val="lt-LT"/>
          </w:rPr>
          <w:delText>FLAKON</w:delText>
        </w:r>
        <w:r w:rsidRPr="00AC10F7" w:rsidDel="00A15642">
          <w:rPr>
            <w:b/>
            <w:color w:val="000000"/>
            <w:sz w:val="22"/>
            <w:szCs w:val="22"/>
            <w:lang w:val="lt-LT"/>
          </w:rPr>
          <w:delText>O ETIKETĖ</w:delText>
        </w:r>
      </w:del>
    </w:p>
    <w:p w14:paraId="20A74DE3" w14:textId="25C577D7" w:rsidR="00017499" w:rsidRPr="00AC10F7" w:rsidDel="00A15642" w:rsidRDefault="00017499">
      <w:pPr>
        <w:pBdr>
          <w:top w:val="single" w:sz="4" w:space="1" w:color="auto"/>
          <w:left w:val="single" w:sz="4" w:space="4" w:color="auto"/>
          <w:bottom w:val="single" w:sz="4" w:space="1" w:color="auto"/>
          <w:right w:val="single" w:sz="4" w:space="4" w:color="auto"/>
        </w:pBdr>
        <w:rPr>
          <w:del w:id="3062" w:author="deletion" w:date="2026-07-08T12:27:00Z"/>
          <w:caps/>
          <w:color w:val="000000"/>
          <w:sz w:val="22"/>
          <w:szCs w:val="22"/>
          <w:lang w:val="lt-LT"/>
        </w:rPr>
        <w:pPrChange w:id="3063" w:author="deletion" w:date="2026-07-08T12:27:00Z">
          <w:pPr>
            <w:ind w:left="567" w:hanging="567"/>
          </w:pPr>
        </w:pPrChange>
      </w:pPr>
    </w:p>
    <w:p w14:paraId="4D63C339" w14:textId="239340A9" w:rsidR="00017499" w:rsidRPr="00AC10F7" w:rsidDel="00A15642" w:rsidRDefault="00017499">
      <w:pPr>
        <w:pBdr>
          <w:top w:val="single" w:sz="4" w:space="1" w:color="auto"/>
          <w:left w:val="single" w:sz="4" w:space="4" w:color="auto"/>
          <w:bottom w:val="single" w:sz="4" w:space="1" w:color="auto"/>
          <w:right w:val="single" w:sz="4" w:space="4" w:color="auto"/>
        </w:pBdr>
        <w:rPr>
          <w:del w:id="3064" w:author="deletion" w:date="2026-07-08T12:27:00Z"/>
          <w:caps/>
          <w:color w:val="000000"/>
          <w:sz w:val="22"/>
          <w:szCs w:val="22"/>
          <w:lang w:val="lt-LT"/>
        </w:rPr>
        <w:pPrChange w:id="3065" w:author="deletion" w:date="2026-07-08T12:27:00Z">
          <w:pPr/>
        </w:pPrChange>
      </w:pPr>
    </w:p>
    <w:p w14:paraId="07453FAC" w14:textId="01BCCAD1" w:rsidR="00017499" w:rsidRPr="00AC10F7" w:rsidDel="00A15642" w:rsidRDefault="00017499">
      <w:pPr>
        <w:pBdr>
          <w:top w:val="single" w:sz="4" w:space="1" w:color="auto"/>
          <w:left w:val="single" w:sz="4" w:space="4" w:color="auto"/>
          <w:bottom w:val="single" w:sz="4" w:space="1" w:color="auto"/>
          <w:right w:val="single" w:sz="4" w:space="4" w:color="auto"/>
        </w:pBdr>
        <w:rPr>
          <w:del w:id="3066" w:author="deletion" w:date="2026-07-08T12:27:00Z"/>
          <w:b/>
          <w:caps/>
          <w:color w:val="000000"/>
          <w:sz w:val="22"/>
          <w:szCs w:val="22"/>
          <w:lang w:val="lt-LT"/>
        </w:rPr>
        <w:pPrChange w:id="3067" w:author="deletion" w:date="2026-07-08T12:27:00Z">
          <w:pPr>
            <w:pBdr>
              <w:top w:val="single" w:sz="4" w:space="1" w:color="auto"/>
              <w:left w:val="single" w:sz="4" w:space="4" w:color="auto"/>
              <w:bottom w:val="single" w:sz="4" w:space="1" w:color="auto"/>
              <w:right w:val="single" w:sz="4" w:space="4" w:color="auto"/>
            </w:pBdr>
            <w:ind w:left="567" w:hanging="567"/>
          </w:pPr>
        </w:pPrChange>
      </w:pPr>
      <w:del w:id="3068" w:author="deletion" w:date="2026-07-08T12:27:00Z">
        <w:r w:rsidRPr="00AC10F7" w:rsidDel="00A15642">
          <w:rPr>
            <w:b/>
            <w:caps/>
            <w:color w:val="000000"/>
            <w:sz w:val="22"/>
            <w:szCs w:val="22"/>
            <w:lang w:val="lt-LT"/>
          </w:rPr>
          <w:delText>1.</w:delText>
        </w:r>
        <w:r w:rsidRPr="00AC10F7" w:rsidDel="00A15642">
          <w:rPr>
            <w:b/>
            <w:caps/>
            <w:color w:val="000000"/>
            <w:sz w:val="22"/>
            <w:szCs w:val="22"/>
            <w:lang w:val="lt-LT"/>
          </w:rPr>
          <w:tab/>
          <w:delText>Vaistinio preparato pavadinimas ir vartojimo būdas (-ai)</w:delText>
        </w:r>
      </w:del>
    </w:p>
    <w:p w14:paraId="06A8546C" w14:textId="42BD6B13" w:rsidR="00017499" w:rsidRPr="00AC10F7" w:rsidDel="00A15642" w:rsidRDefault="00017499">
      <w:pPr>
        <w:pBdr>
          <w:top w:val="single" w:sz="4" w:space="1" w:color="auto"/>
          <w:left w:val="single" w:sz="4" w:space="4" w:color="auto"/>
          <w:bottom w:val="single" w:sz="4" w:space="1" w:color="auto"/>
          <w:right w:val="single" w:sz="4" w:space="4" w:color="auto"/>
        </w:pBdr>
        <w:rPr>
          <w:del w:id="3069" w:author="deletion" w:date="2026-07-08T12:27:00Z"/>
          <w:color w:val="000000"/>
          <w:sz w:val="22"/>
          <w:szCs w:val="22"/>
          <w:lang w:val="lt-LT"/>
        </w:rPr>
        <w:pPrChange w:id="3070" w:author="deletion" w:date="2026-07-08T12:27:00Z">
          <w:pPr>
            <w:ind w:left="567" w:hanging="567"/>
          </w:pPr>
        </w:pPrChange>
      </w:pPr>
    </w:p>
    <w:p w14:paraId="02BB69C9" w14:textId="56352364" w:rsidR="00017499" w:rsidRPr="00A100AC" w:rsidDel="00A15642" w:rsidRDefault="00017499">
      <w:pPr>
        <w:pBdr>
          <w:top w:val="single" w:sz="4" w:space="1" w:color="auto"/>
          <w:left w:val="single" w:sz="4" w:space="4" w:color="auto"/>
          <w:bottom w:val="single" w:sz="4" w:space="1" w:color="auto"/>
          <w:right w:val="single" w:sz="4" w:space="4" w:color="auto"/>
        </w:pBdr>
        <w:rPr>
          <w:del w:id="3071" w:author="deletion" w:date="2026-07-08T12:27:00Z"/>
          <w:color w:val="000000"/>
          <w:sz w:val="22"/>
          <w:szCs w:val="22"/>
          <w:lang w:val="lt-LT"/>
        </w:rPr>
        <w:pPrChange w:id="3072" w:author="deletion" w:date="2026-07-08T12:27:00Z">
          <w:pPr/>
        </w:pPrChange>
      </w:pPr>
      <w:del w:id="3073" w:author="deletion" w:date="2026-07-08T12:27:00Z">
        <w:r w:rsidRPr="00AC10F7" w:rsidDel="00A15642">
          <w:rPr>
            <w:color w:val="000000"/>
            <w:sz w:val="22"/>
            <w:szCs w:val="22"/>
            <w:lang w:val="lt-LT"/>
          </w:rPr>
          <w:delText>GONAL</w:delText>
        </w:r>
        <w:r w:rsidRPr="00AC10F7" w:rsidDel="00A15642">
          <w:rPr>
            <w:color w:val="000000"/>
            <w:sz w:val="22"/>
            <w:szCs w:val="22"/>
            <w:lang w:val="lt-LT"/>
          </w:rPr>
          <w:noBreakHyphen/>
          <w:delText>f 450 TV/0,75 ml milteliai injekciniam tirpalui</w:delText>
        </w:r>
      </w:del>
    </w:p>
    <w:p w14:paraId="6AD6007C" w14:textId="66002F5B" w:rsidR="00017499" w:rsidRPr="00A100AC" w:rsidDel="00A15642" w:rsidRDefault="003F6163">
      <w:pPr>
        <w:pBdr>
          <w:top w:val="single" w:sz="4" w:space="1" w:color="auto"/>
          <w:left w:val="single" w:sz="4" w:space="4" w:color="auto"/>
          <w:bottom w:val="single" w:sz="4" w:space="1" w:color="auto"/>
          <w:right w:val="single" w:sz="4" w:space="4" w:color="auto"/>
        </w:pBdr>
        <w:rPr>
          <w:del w:id="3074" w:author="deletion" w:date="2026-07-08T12:27:00Z"/>
          <w:color w:val="000000"/>
          <w:sz w:val="22"/>
          <w:szCs w:val="22"/>
          <w:lang w:val="lt-LT"/>
        </w:rPr>
        <w:pPrChange w:id="3075" w:author="deletion" w:date="2026-07-08T12:27:00Z">
          <w:pPr>
            <w:ind w:left="567" w:hanging="567"/>
          </w:pPr>
        </w:pPrChange>
      </w:pPr>
      <w:del w:id="3076" w:author="deletion" w:date="2026-07-08T12:27:00Z">
        <w:r w:rsidRPr="00A100AC" w:rsidDel="00A15642">
          <w:rPr>
            <w:color w:val="000000"/>
            <w:sz w:val="22"/>
            <w:szCs w:val="22"/>
            <w:lang w:val="lt-LT"/>
          </w:rPr>
          <w:delText>f</w:delText>
        </w:r>
        <w:r w:rsidR="00017499" w:rsidRPr="00A100AC" w:rsidDel="00A15642">
          <w:rPr>
            <w:color w:val="000000"/>
            <w:sz w:val="22"/>
            <w:szCs w:val="22"/>
            <w:lang w:val="lt-LT"/>
          </w:rPr>
          <w:delText>olitropinas</w:delText>
        </w:r>
        <w:r w:rsidR="003219BD" w:rsidRPr="00A100AC" w:rsidDel="00A15642">
          <w:rPr>
            <w:color w:val="000000"/>
            <w:sz w:val="22"/>
            <w:szCs w:val="22"/>
            <w:lang w:val="lt-LT"/>
          </w:rPr>
          <w:delText xml:space="preserve"> alfa</w:delText>
        </w:r>
      </w:del>
    </w:p>
    <w:p w14:paraId="2EDD854B" w14:textId="602C1097" w:rsidR="00017499" w:rsidRPr="00AC10F7" w:rsidDel="00A15642" w:rsidRDefault="003F4DD5">
      <w:pPr>
        <w:pBdr>
          <w:top w:val="single" w:sz="4" w:space="1" w:color="auto"/>
          <w:left w:val="single" w:sz="4" w:space="4" w:color="auto"/>
          <w:bottom w:val="single" w:sz="4" w:space="1" w:color="auto"/>
          <w:right w:val="single" w:sz="4" w:space="4" w:color="auto"/>
        </w:pBdr>
        <w:rPr>
          <w:del w:id="3077" w:author="deletion" w:date="2026-07-08T12:27:00Z"/>
          <w:color w:val="000000"/>
          <w:sz w:val="22"/>
          <w:szCs w:val="22"/>
          <w:lang w:val="lt-LT"/>
        </w:rPr>
        <w:pPrChange w:id="3078" w:author="deletion" w:date="2026-07-08T12:27:00Z">
          <w:pPr>
            <w:ind w:left="567" w:hanging="567"/>
          </w:pPr>
        </w:pPrChange>
      </w:pPr>
      <w:del w:id="3079" w:author="deletion" w:date="2026-07-08T12:27:00Z">
        <w:r w:rsidRPr="00AC10F7" w:rsidDel="00A15642">
          <w:rPr>
            <w:color w:val="000000"/>
            <w:sz w:val="22"/>
            <w:szCs w:val="22"/>
            <w:lang w:val="lt-LT"/>
          </w:rPr>
          <w:delText>s.c</w:delText>
        </w:r>
        <w:r w:rsidR="00017499" w:rsidRPr="00AC10F7" w:rsidDel="00A15642">
          <w:rPr>
            <w:color w:val="000000"/>
            <w:sz w:val="22"/>
            <w:szCs w:val="22"/>
            <w:lang w:val="lt-LT"/>
          </w:rPr>
          <w:delText>.</w:delText>
        </w:r>
      </w:del>
    </w:p>
    <w:p w14:paraId="034F5C8D" w14:textId="158563A6" w:rsidR="00017499" w:rsidRPr="00AC10F7" w:rsidDel="00A15642" w:rsidRDefault="00017499">
      <w:pPr>
        <w:pBdr>
          <w:top w:val="single" w:sz="4" w:space="1" w:color="auto"/>
          <w:left w:val="single" w:sz="4" w:space="4" w:color="auto"/>
          <w:bottom w:val="single" w:sz="4" w:space="1" w:color="auto"/>
          <w:right w:val="single" w:sz="4" w:space="4" w:color="auto"/>
        </w:pBdr>
        <w:rPr>
          <w:del w:id="3080" w:author="deletion" w:date="2026-07-08T12:27:00Z"/>
          <w:color w:val="000000"/>
          <w:sz w:val="22"/>
          <w:szCs w:val="22"/>
          <w:lang w:val="lt-LT"/>
        </w:rPr>
        <w:pPrChange w:id="3081" w:author="deletion" w:date="2026-07-08T12:27:00Z">
          <w:pPr>
            <w:ind w:left="567" w:hanging="567"/>
          </w:pPr>
        </w:pPrChange>
      </w:pPr>
    </w:p>
    <w:p w14:paraId="169E3995" w14:textId="394C9545" w:rsidR="00017499" w:rsidRPr="00AC10F7" w:rsidDel="00A15642" w:rsidRDefault="00017499">
      <w:pPr>
        <w:pBdr>
          <w:top w:val="single" w:sz="4" w:space="1" w:color="auto"/>
          <w:left w:val="single" w:sz="4" w:space="4" w:color="auto"/>
          <w:bottom w:val="single" w:sz="4" w:space="1" w:color="auto"/>
          <w:right w:val="single" w:sz="4" w:space="4" w:color="auto"/>
        </w:pBdr>
        <w:rPr>
          <w:del w:id="3082" w:author="deletion" w:date="2026-07-08T12:27:00Z"/>
          <w:color w:val="000000"/>
          <w:sz w:val="22"/>
          <w:szCs w:val="22"/>
          <w:lang w:val="lt-LT"/>
        </w:rPr>
        <w:pPrChange w:id="3083" w:author="deletion" w:date="2026-07-08T12:27:00Z">
          <w:pPr>
            <w:ind w:left="567" w:hanging="567"/>
          </w:pPr>
        </w:pPrChange>
      </w:pPr>
    </w:p>
    <w:p w14:paraId="4F13D0FD" w14:textId="51AC0DE5" w:rsidR="00017499" w:rsidRPr="00AC10F7" w:rsidDel="00A15642" w:rsidRDefault="00017499">
      <w:pPr>
        <w:pBdr>
          <w:top w:val="single" w:sz="4" w:space="1" w:color="auto"/>
          <w:left w:val="single" w:sz="4" w:space="4" w:color="auto"/>
          <w:bottom w:val="single" w:sz="4" w:space="1" w:color="auto"/>
          <w:right w:val="single" w:sz="4" w:space="4" w:color="auto"/>
        </w:pBdr>
        <w:rPr>
          <w:del w:id="3084" w:author="deletion" w:date="2026-07-08T12:27:00Z"/>
          <w:b/>
          <w:caps/>
          <w:color w:val="000000"/>
          <w:sz w:val="22"/>
          <w:szCs w:val="22"/>
          <w:lang w:val="lt-LT"/>
        </w:rPr>
        <w:pPrChange w:id="3085" w:author="deletion" w:date="2026-07-08T12:27:00Z">
          <w:pPr>
            <w:pBdr>
              <w:top w:val="single" w:sz="4" w:space="1" w:color="auto"/>
              <w:left w:val="single" w:sz="4" w:space="4" w:color="auto"/>
              <w:bottom w:val="single" w:sz="4" w:space="1" w:color="auto"/>
              <w:right w:val="single" w:sz="4" w:space="4" w:color="auto"/>
            </w:pBdr>
            <w:ind w:left="567" w:hanging="567"/>
          </w:pPr>
        </w:pPrChange>
      </w:pPr>
      <w:del w:id="3086" w:author="deletion" w:date="2026-07-08T12:27:00Z">
        <w:r w:rsidRPr="00AC10F7" w:rsidDel="00A15642">
          <w:rPr>
            <w:b/>
            <w:color w:val="000000"/>
            <w:sz w:val="22"/>
            <w:szCs w:val="22"/>
            <w:lang w:val="lt-LT"/>
          </w:rPr>
          <w:delText>2.</w:delText>
        </w:r>
        <w:r w:rsidRPr="00AC10F7" w:rsidDel="00A15642">
          <w:rPr>
            <w:b/>
            <w:color w:val="000000"/>
            <w:sz w:val="22"/>
            <w:szCs w:val="22"/>
            <w:lang w:val="lt-LT"/>
          </w:rPr>
          <w:tab/>
        </w:r>
        <w:r w:rsidRPr="00AC10F7" w:rsidDel="00A15642">
          <w:rPr>
            <w:b/>
            <w:caps/>
            <w:color w:val="000000"/>
            <w:sz w:val="22"/>
            <w:szCs w:val="22"/>
            <w:lang w:val="lt-LT"/>
          </w:rPr>
          <w:delText>vartojimo metodas</w:delText>
        </w:r>
      </w:del>
    </w:p>
    <w:p w14:paraId="46454BCF" w14:textId="509DDBA3" w:rsidR="00017499" w:rsidRPr="00AC10F7" w:rsidDel="00A15642" w:rsidRDefault="00017499">
      <w:pPr>
        <w:pBdr>
          <w:top w:val="single" w:sz="4" w:space="1" w:color="auto"/>
          <w:left w:val="single" w:sz="4" w:space="4" w:color="auto"/>
          <w:bottom w:val="single" w:sz="4" w:space="1" w:color="auto"/>
          <w:right w:val="single" w:sz="4" w:space="4" w:color="auto"/>
        </w:pBdr>
        <w:rPr>
          <w:del w:id="3087" w:author="deletion" w:date="2026-07-08T12:27:00Z"/>
          <w:color w:val="000000"/>
          <w:sz w:val="22"/>
          <w:szCs w:val="22"/>
          <w:lang w:val="lt-LT"/>
        </w:rPr>
        <w:pPrChange w:id="3088" w:author="deletion" w:date="2026-07-08T12:27:00Z">
          <w:pPr>
            <w:ind w:left="567" w:hanging="567"/>
          </w:pPr>
        </w:pPrChange>
      </w:pPr>
    </w:p>
    <w:p w14:paraId="6B7A0C21" w14:textId="52FFE710" w:rsidR="00017499" w:rsidRPr="00AC10F7" w:rsidDel="00A15642" w:rsidRDefault="00017499">
      <w:pPr>
        <w:pBdr>
          <w:top w:val="single" w:sz="4" w:space="1" w:color="auto"/>
          <w:left w:val="single" w:sz="4" w:space="4" w:color="auto"/>
          <w:bottom w:val="single" w:sz="4" w:space="1" w:color="auto"/>
          <w:right w:val="single" w:sz="4" w:space="4" w:color="auto"/>
        </w:pBdr>
        <w:rPr>
          <w:del w:id="3089" w:author="deletion" w:date="2026-07-08T12:27:00Z"/>
          <w:color w:val="000000"/>
          <w:sz w:val="22"/>
          <w:szCs w:val="22"/>
          <w:lang w:val="lt-LT"/>
        </w:rPr>
        <w:pPrChange w:id="3090" w:author="deletion" w:date="2026-07-08T12:27:00Z">
          <w:pPr>
            <w:ind w:left="567" w:hanging="567"/>
          </w:pPr>
        </w:pPrChange>
      </w:pPr>
    </w:p>
    <w:p w14:paraId="44303637" w14:textId="569C77E7" w:rsidR="00017499" w:rsidRPr="00AC10F7" w:rsidDel="00A15642" w:rsidRDefault="00017499">
      <w:pPr>
        <w:pBdr>
          <w:top w:val="single" w:sz="4" w:space="1" w:color="auto"/>
          <w:left w:val="single" w:sz="4" w:space="4" w:color="auto"/>
          <w:bottom w:val="single" w:sz="4" w:space="1" w:color="auto"/>
          <w:right w:val="single" w:sz="4" w:space="4" w:color="auto"/>
        </w:pBdr>
        <w:rPr>
          <w:del w:id="3091" w:author="deletion" w:date="2026-07-08T12:27:00Z"/>
          <w:b/>
          <w:caps/>
          <w:color w:val="000000"/>
          <w:sz w:val="22"/>
          <w:szCs w:val="22"/>
          <w:lang w:val="lt-LT"/>
        </w:rPr>
        <w:pPrChange w:id="3092" w:author="deletion" w:date="2026-07-08T12:27:00Z">
          <w:pPr>
            <w:pBdr>
              <w:top w:val="single" w:sz="4" w:space="1" w:color="auto"/>
              <w:left w:val="single" w:sz="4" w:space="4" w:color="auto"/>
              <w:bottom w:val="single" w:sz="4" w:space="1" w:color="auto"/>
              <w:right w:val="single" w:sz="4" w:space="4" w:color="auto"/>
            </w:pBdr>
            <w:ind w:left="567" w:hanging="567"/>
          </w:pPr>
        </w:pPrChange>
      </w:pPr>
      <w:del w:id="3093" w:author="deletion" w:date="2026-07-08T12:27:00Z">
        <w:r w:rsidRPr="00AC10F7" w:rsidDel="00A15642">
          <w:rPr>
            <w:b/>
            <w:color w:val="000000"/>
            <w:sz w:val="22"/>
            <w:szCs w:val="22"/>
            <w:lang w:val="lt-LT"/>
          </w:rPr>
          <w:delText>3.</w:delText>
        </w:r>
        <w:r w:rsidRPr="00AC10F7" w:rsidDel="00A15642">
          <w:rPr>
            <w:b/>
            <w:color w:val="000000"/>
            <w:sz w:val="22"/>
            <w:szCs w:val="22"/>
            <w:lang w:val="lt-LT"/>
          </w:rPr>
          <w:tab/>
        </w:r>
        <w:r w:rsidRPr="00AC10F7" w:rsidDel="00A15642">
          <w:rPr>
            <w:b/>
            <w:caps/>
            <w:color w:val="000000"/>
            <w:sz w:val="22"/>
            <w:szCs w:val="22"/>
            <w:lang w:val="lt-LT"/>
          </w:rPr>
          <w:delText>tinkamumo laikas</w:delText>
        </w:r>
      </w:del>
    </w:p>
    <w:p w14:paraId="089CA8EF" w14:textId="4BB0AAE4" w:rsidR="00017499" w:rsidRPr="00AC10F7" w:rsidDel="00A15642" w:rsidRDefault="00017499">
      <w:pPr>
        <w:pBdr>
          <w:top w:val="single" w:sz="4" w:space="1" w:color="auto"/>
          <w:left w:val="single" w:sz="4" w:space="4" w:color="auto"/>
          <w:bottom w:val="single" w:sz="4" w:space="1" w:color="auto"/>
          <w:right w:val="single" w:sz="4" w:space="4" w:color="auto"/>
        </w:pBdr>
        <w:rPr>
          <w:del w:id="3094" w:author="deletion" w:date="2026-07-08T12:27:00Z"/>
          <w:color w:val="000000"/>
          <w:sz w:val="22"/>
          <w:szCs w:val="22"/>
          <w:lang w:val="lt-LT"/>
        </w:rPr>
        <w:pPrChange w:id="3095" w:author="deletion" w:date="2026-07-08T12:27:00Z">
          <w:pPr>
            <w:ind w:left="567" w:hanging="567"/>
          </w:pPr>
        </w:pPrChange>
      </w:pPr>
    </w:p>
    <w:p w14:paraId="7D09A134" w14:textId="2566B2AD" w:rsidR="00017499" w:rsidRPr="00AC10F7" w:rsidDel="00A15642" w:rsidRDefault="00F71D43">
      <w:pPr>
        <w:pBdr>
          <w:top w:val="single" w:sz="4" w:space="1" w:color="auto"/>
          <w:left w:val="single" w:sz="4" w:space="4" w:color="auto"/>
          <w:bottom w:val="single" w:sz="4" w:space="1" w:color="auto"/>
          <w:right w:val="single" w:sz="4" w:space="4" w:color="auto"/>
        </w:pBdr>
        <w:rPr>
          <w:del w:id="3096" w:author="deletion" w:date="2026-07-08T12:27:00Z"/>
          <w:i/>
          <w:color w:val="000000"/>
          <w:sz w:val="22"/>
          <w:szCs w:val="22"/>
          <w:lang w:val="lt-LT"/>
        </w:rPr>
        <w:pPrChange w:id="3097" w:author="deletion" w:date="2026-07-08T12:27:00Z">
          <w:pPr>
            <w:ind w:left="567" w:hanging="567"/>
          </w:pPr>
        </w:pPrChange>
      </w:pPr>
      <w:del w:id="3098" w:author="deletion" w:date="2026-07-08T12:27:00Z">
        <w:r w:rsidRPr="00AC10F7" w:rsidDel="00A15642">
          <w:rPr>
            <w:color w:val="000000"/>
            <w:sz w:val="22"/>
            <w:szCs w:val="22"/>
            <w:lang w:val="lt-LT"/>
          </w:rPr>
          <w:delText>EXP</w:delText>
        </w:r>
      </w:del>
    </w:p>
    <w:p w14:paraId="757A338F" w14:textId="6FE16419" w:rsidR="00017499" w:rsidRPr="00AC10F7" w:rsidDel="00A15642" w:rsidRDefault="00017499">
      <w:pPr>
        <w:pBdr>
          <w:top w:val="single" w:sz="4" w:space="1" w:color="auto"/>
          <w:left w:val="single" w:sz="4" w:space="4" w:color="auto"/>
          <w:bottom w:val="single" w:sz="4" w:space="1" w:color="auto"/>
          <w:right w:val="single" w:sz="4" w:space="4" w:color="auto"/>
        </w:pBdr>
        <w:rPr>
          <w:del w:id="3099" w:author="deletion" w:date="2026-07-08T12:27:00Z"/>
          <w:color w:val="000000"/>
          <w:sz w:val="22"/>
          <w:szCs w:val="22"/>
          <w:lang w:val="lt-LT"/>
        </w:rPr>
        <w:pPrChange w:id="3100" w:author="deletion" w:date="2026-07-08T12:27:00Z">
          <w:pPr>
            <w:ind w:left="567" w:hanging="567"/>
          </w:pPr>
        </w:pPrChange>
      </w:pPr>
    </w:p>
    <w:p w14:paraId="6C18F5E6" w14:textId="34C9F756" w:rsidR="00017499" w:rsidRPr="00AC10F7" w:rsidDel="00A15642" w:rsidRDefault="00017499">
      <w:pPr>
        <w:pBdr>
          <w:top w:val="single" w:sz="4" w:space="1" w:color="auto"/>
          <w:left w:val="single" w:sz="4" w:space="4" w:color="auto"/>
          <w:bottom w:val="single" w:sz="4" w:space="1" w:color="auto"/>
          <w:right w:val="single" w:sz="4" w:space="4" w:color="auto"/>
        </w:pBdr>
        <w:rPr>
          <w:del w:id="3101" w:author="deletion" w:date="2026-07-08T12:27:00Z"/>
          <w:color w:val="000000"/>
          <w:sz w:val="22"/>
          <w:szCs w:val="22"/>
          <w:lang w:val="lt-LT"/>
        </w:rPr>
        <w:pPrChange w:id="3102" w:author="deletion" w:date="2026-07-08T12:27:00Z">
          <w:pPr>
            <w:ind w:left="567" w:hanging="567"/>
          </w:pPr>
        </w:pPrChange>
      </w:pPr>
    </w:p>
    <w:p w14:paraId="149E69A0" w14:textId="1C9F0CB7" w:rsidR="00017499" w:rsidRPr="00AC10F7" w:rsidDel="00A15642" w:rsidRDefault="00017499">
      <w:pPr>
        <w:pBdr>
          <w:top w:val="single" w:sz="4" w:space="1" w:color="auto"/>
          <w:left w:val="single" w:sz="4" w:space="4" w:color="auto"/>
          <w:bottom w:val="single" w:sz="4" w:space="1" w:color="auto"/>
          <w:right w:val="single" w:sz="4" w:space="4" w:color="auto"/>
        </w:pBdr>
        <w:rPr>
          <w:del w:id="3103" w:author="deletion" w:date="2026-07-08T12:27:00Z"/>
          <w:b/>
          <w:caps/>
          <w:color w:val="000000"/>
          <w:sz w:val="22"/>
          <w:szCs w:val="22"/>
          <w:lang w:val="lt-LT"/>
        </w:rPr>
        <w:pPrChange w:id="3104" w:author="deletion" w:date="2026-07-08T12:27:00Z">
          <w:pPr>
            <w:pBdr>
              <w:top w:val="single" w:sz="4" w:space="1" w:color="auto"/>
              <w:left w:val="single" w:sz="4" w:space="4" w:color="auto"/>
              <w:bottom w:val="single" w:sz="4" w:space="1" w:color="auto"/>
              <w:right w:val="single" w:sz="4" w:space="4" w:color="auto"/>
            </w:pBdr>
            <w:ind w:left="567" w:hanging="567"/>
          </w:pPr>
        </w:pPrChange>
      </w:pPr>
      <w:del w:id="3105" w:author="deletion" w:date="2026-07-08T12:27:00Z">
        <w:r w:rsidRPr="00AC10F7" w:rsidDel="00A15642">
          <w:rPr>
            <w:b/>
            <w:caps/>
            <w:color w:val="000000"/>
            <w:sz w:val="22"/>
            <w:szCs w:val="22"/>
            <w:lang w:val="lt-LT"/>
          </w:rPr>
          <w:delText>4.</w:delText>
        </w:r>
        <w:r w:rsidRPr="00AC10F7" w:rsidDel="00A15642">
          <w:rPr>
            <w:b/>
            <w:caps/>
            <w:color w:val="000000"/>
            <w:sz w:val="22"/>
            <w:szCs w:val="22"/>
            <w:lang w:val="lt-LT"/>
          </w:rPr>
          <w:tab/>
          <w:delText>PARUOŠIMO Data</w:delText>
        </w:r>
      </w:del>
    </w:p>
    <w:p w14:paraId="1C46D65A" w14:textId="1CB79C2E" w:rsidR="00017499" w:rsidRPr="00AC10F7" w:rsidDel="00A15642" w:rsidRDefault="00017499">
      <w:pPr>
        <w:pBdr>
          <w:top w:val="single" w:sz="4" w:space="1" w:color="auto"/>
          <w:left w:val="single" w:sz="4" w:space="4" w:color="auto"/>
          <w:bottom w:val="single" w:sz="4" w:space="1" w:color="auto"/>
          <w:right w:val="single" w:sz="4" w:space="4" w:color="auto"/>
        </w:pBdr>
        <w:rPr>
          <w:del w:id="3106" w:author="deletion" w:date="2026-07-08T12:27:00Z"/>
          <w:color w:val="000000"/>
          <w:szCs w:val="22"/>
          <w:lang w:val="lt-LT"/>
        </w:rPr>
        <w:pPrChange w:id="3107" w:author="deletion" w:date="2026-07-08T12:27:00Z">
          <w:pPr>
            <w:pStyle w:val="BodyText"/>
            <w:numPr>
              <w:ilvl w:val="12"/>
            </w:numPr>
            <w:tabs>
              <w:tab w:val="left" w:pos="4395"/>
              <w:tab w:val="left" w:pos="4678"/>
              <w:tab w:val="left" w:pos="4820"/>
              <w:tab w:val="left" w:pos="5245"/>
            </w:tabs>
          </w:pPr>
        </w:pPrChange>
      </w:pPr>
    </w:p>
    <w:p w14:paraId="6499E926" w14:textId="57799E39" w:rsidR="00017499" w:rsidRPr="00AC10F7" w:rsidDel="00A15642" w:rsidRDefault="00017499">
      <w:pPr>
        <w:pBdr>
          <w:top w:val="single" w:sz="4" w:space="1" w:color="auto"/>
          <w:left w:val="single" w:sz="4" w:space="4" w:color="auto"/>
          <w:bottom w:val="single" w:sz="4" w:space="1" w:color="auto"/>
          <w:right w:val="single" w:sz="4" w:space="4" w:color="auto"/>
        </w:pBdr>
        <w:rPr>
          <w:del w:id="3108" w:author="deletion" w:date="2026-07-08T12:27:00Z"/>
          <w:color w:val="000000"/>
          <w:szCs w:val="22"/>
          <w:lang w:val="lt-LT"/>
        </w:rPr>
        <w:pPrChange w:id="3109" w:author="deletion" w:date="2026-07-08T12:27:00Z">
          <w:pPr>
            <w:pStyle w:val="BodyTextIndent"/>
            <w:tabs>
              <w:tab w:val="clear" w:pos="567"/>
            </w:tabs>
          </w:pPr>
        </w:pPrChange>
      </w:pPr>
      <w:del w:id="3110" w:author="deletion" w:date="2026-07-08T12:27:00Z">
        <w:r w:rsidRPr="00AC10F7" w:rsidDel="00A15642">
          <w:rPr>
            <w:color w:val="000000"/>
            <w:szCs w:val="22"/>
            <w:lang w:val="lt-LT"/>
          </w:rPr>
          <w:delText>Data:</w:delText>
        </w:r>
      </w:del>
    </w:p>
    <w:p w14:paraId="7F924851" w14:textId="6FB7C693" w:rsidR="00017499" w:rsidRPr="00AC10F7" w:rsidDel="00A15642" w:rsidRDefault="00017499">
      <w:pPr>
        <w:pBdr>
          <w:top w:val="single" w:sz="4" w:space="1" w:color="auto"/>
          <w:left w:val="single" w:sz="4" w:space="4" w:color="auto"/>
          <w:bottom w:val="single" w:sz="4" w:space="1" w:color="auto"/>
          <w:right w:val="single" w:sz="4" w:space="4" w:color="auto"/>
        </w:pBdr>
        <w:rPr>
          <w:del w:id="3111" w:author="deletion" w:date="2026-07-08T12:27:00Z"/>
          <w:color w:val="000000"/>
          <w:sz w:val="22"/>
          <w:szCs w:val="22"/>
          <w:lang w:val="lt-LT"/>
        </w:rPr>
        <w:pPrChange w:id="3112" w:author="deletion" w:date="2026-07-08T12:27:00Z">
          <w:pPr>
            <w:ind w:left="567" w:hanging="567"/>
          </w:pPr>
        </w:pPrChange>
      </w:pPr>
    </w:p>
    <w:p w14:paraId="29ED52BF" w14:textId="7849D562" w:rsidR="00017499" w:rsidRPr="00AC10F7" w:rsidDel="00A15642" w:rsidRDefault="00017499">
      <w:pPr>
        <w:pBdr>
          <w:top w:val="single" w:sz="4" w:space="1" w:color="auto"/>
          <w:left w:val="single" w:sz="4" w:space="4" w:color="auto"/>
          <w:bottom w:val="single" w:sz="4" w:space="1" w:color="auto"/>
          <w:right w:val="single" w:sz="4" w:space="4" w:color="auto"/>
        </w:pBdr>
        <w:rPr>
          <w:del w:id="3113" w:author="deletion" w:date="2026-07-08T12:27:00Z"/>
          <w:color w:val="000000"/>
          <w:sz w:val="22"/>
          <w:szCs w:val="22"/>
          <w:lang w:val="lt-LT"/>
        </w:rPr>
        <w:pPrChange w:id="3114" w:author="deletion" w:date="2026-07-08T12:27:00Z">
          <w:pPr>
            <w:ind w:left="567" w:hanging="567"/>
          </w:pPr>
        </w:pPrChange>
      </w:pPr>
    </w:p>
    <w:p w14:paraId="108C4507" w14:textId="6D9BD588" w:rsidR="00017499" w:rsidRPr="00AC10F7" w:rsidDel="00A15642" w:rsidRDefault="00017499">
      <w:pPr>
        <w:pBdr>
          <w:top w:val="single" w:sz="4" w:space="1" w:color="auto"/>
          <w:left w:val="single" w:sz="4" w:space="4" w:color="auto"/>
          <w:bottom w:val="single" w:sz="4" w:space="1" w:color="auto"/>
          <w:right w:val="single" w:sz="4" w:space="4" w:color="auto"/>
        </w:pBdr>
        <w:rPr>
          <w:del w:id="3115" w:author="deletion" w:date="2026-07-08T12:27:00Z"/>
          <w:b/>
          <w:caps/>
          <w:color w:val="000000"/>
          <w:sz w:val="22"/>
          <w:szCs w:val="22"/>
          <w:lang w:val="lt-LT"/>
        </w:rPr>
        <w:pPrChange w:id="3116" w:author="deletion" w:date="2026-07-08T12:27:00Z">
          <w:pPr>
            <w:pBdr>
              <w:top w:val="single" w:sz="4" w:space="1" w:color="auto"/>
              <w:left w:val="single" w:sz="4" w:space="4" w:color="auto"/>
              <w:bottom w:val="single" w:sz="4" w:space="1" w:color="auto"/>
              <w:right w:val="single" w:sz="4" w:space="4" w:color="auto"/>
            </w:pBdr>
            <w:ind w:left="567" w:hanging="567"/>
          </w:pPr>
        </w:pPrChange>
      </w:pPr>
      <w:del w:id="3117" w:author="deletion" w:date="2026-07-08T12:27:00Z">
        <w:r w:rsidRPr="00AC10F7" w:rsidDel="00A15642">
          <w:rPr>
            <w:b/>
            <w:caps/>
            <w:color w:val="000000"/>
            <w:sz w:val="22"/>
            <w:szCs w:val="22"/>
            <w:lang w:val="lt-LT"/>
          </w:rPr>
          <w:delText>5.</w:delText>
        </w:r>
        <w:r w:rsidRPr="00AC10F7" w:rsidDel="00A15642">
          <w:rPr>
            <w:b/>
            <w:caps/>
            <w:color w:val="000000"/>
            <w:sz w:val="22"/>
            <w:szCs w:val="22"/>
            <w:lang w:val="lt-LT"/>
          </w:rPr>
          <w:tab/>
          <w:delText>serijos numeris</w:delText>
        </w:r>
      </w:del>
    </w:p>
    <w:p w14:paraId="7040D6A3" w14:textId="0E5BB234" w:rsidR="00017499" w:rsidRPr="00AC10F7" w:rsidDel="00A15642" w:rsidRDefault="00017499">
      <w:pPr>
        <w:pBdr>
          <w:top w:val="single" w:sz="4" w:space="1" w:color="auto"/>
          <w:left w:val="single" w:sz="4" w:space="4" w:color="auto"/>
          <w:bottom w:val="single" w:sz="4" w:space="1" w:color="auto"/>
          <w:right w:val="single" w:sz="4" w:space="4" w:color="auto"/>
        </w:pBdr>
        <w:rPr>
          <w:del w:id="3118" w:author="deletion" w:date="2026-07-08T12:27:00Z"/>
          <w:color w:val="000000"/>
          <w:sz w:val="22"/>
          <w:szCs w:val="22"/>
          <w:lang w:val="lt-LT"/>
        </w:rPr>
        <w:pPrChange w:id="3119" w:author="deletion" w:date="2026-07-08T12:27:00Z">
          <w:pPr>
            <w:ind w:left="567" w:hanging="567"/>
          </w:pPr>
        </w:pPrChange>
      </w:pPr>
    </w:p>
    <w:p w14:paraId="027714CB" w14:textId="42B4EF4E" w:rsidR="00017499" w:rsidRPr="00AC10F7" w:rsidDel="00A15642" w:rsidRDefault="00F71D43">
      <w:pPr>
        <w:pBdr>
          <w:top w:val="single" w:sz="4" w:space="1" w:color="auto"/>
          <w:left w:val="single" w:sz="4" w:space="4" w:color="auto"/>
          <w:bottom w:val="single" w:sz="4" w:space="1" w:color="auto"/>
          <w:right w:val="single" w:sz="4" w:space="4" w:color="auto"/>
        </w:pBdr>
        <w:rPr>
          <w:del w:id="3120" w:author="deletion" w:date="2026-07-08T12:27:00Z"/>
          <w:color w:val="000000"/>
          <w:sz w:val="22"/>
          <w:szCs w:val="22"/>
          <w:lang w:val="lt-LT"/>
        </w:rPr>
        <w:pPrChange w:id="3121" w:author="deletion" w:date="2026-07-08T12:27:00Z">
          <w:pPr>
            <w:ind w:left="567" w:hanging="567"/>
          </w:pPr>
        </w:pPrChange>
      </w:pPr>
      <w:del w:id="3122" w:author="deletion" w:date="2026-07-08T12:27:00Z">
        <w:r w:rsidRPr="00AC10F7" w:rsidDel="00A15642">
          <w:rPr>
            <w:color w:val="000000"/>
            <w:sz w:val="22"/>
            <w:szCs w:val="22"/>
            <w:lang w:val="lt-LT"/>
          </w:rPr>
          <w:delText>Lot</w:delText>
        </w:r>
      </w:del>
    </w:p>
    <w:p w14:paraId="2D6560AD" w14:textId="324D4C64" w:rsidR="00017499" w:rsidRPr="00AC10F7" w:rsidDel="00A15642" w:rsidRDefault="00017499">
      <w:pPr>
        <w:pBdr>
          <w:top w:val="single" w:sz="4" w:space="1" w:color="auto"/>
          <w:left w:val="single" w:sz="4" w:space="4" w:color="auto"/>
          <w:bottom w:val="single" w:sz="4" w:space="1" w:color="auto"/>
          <w:right w:val="single" w:sz="4" w:space="4" w:color="auto"/>
        </w:pBdr>
        <w:rPr>
          <w:del w:id="3123" w:author="deletion" w:date="2026-07-08T12:27:00Z"/>
          <w:color w:val="000000"/>
          <w:sz w:val="22"/>
          <w:szCs w:val="22"/>
          <w:lang w:val="lt-LT"/>
        </w:rPr>
        <w:pPrChange w:id="3124" w:author="deletion" w:date="2026-07-08T12:27:00Z">
          <w:pPr>
            <w:ind w:left="567" w:hanging="567"/>
          </w:pPr>
        </w:pPrChange>
      </w:pPr>
    </w:p>
    <w:p w14:paraId="253A97C8" w14:textId="5A7875FD" w:rsidR="00017499" w:rsidRPr="00AC10F7" w:rsidDel="00A15642" w:rsidRDefault="00017499">
      <w:pPr>
        <w:pBdr>
          <w:top w:val="single" w:sz="4" w:space="1" w:color="auto"/>
          <w:left w:val="single" w:sz="4" w:space="4" w:color="auto"/>
          <w:bottom w:val="single" w:sz="4" w:space="1" w:color="auto"/>
          <w:right w:val="single" w:sz="4" w:space="4" w:color="auto"/>
        </w:pBdr>
        <w:rPr>
          <w:del w:id="3125" w:author="deletion" w:date="2026-07-08T12:27:00Z"/>
          <w:color w:val="000000"/>
          <w:sz w:val="22"/>
          <w:szCs w:val="22"/>
          <w:lang w:val="lt-LT"/>
        </w:rPr>
        <w:pPrChange w:id="3126" w:author="deletion" w:date="2026-07-08T12:27:00Z">
          <w:pPr>
            <w:ind w:left="567" w:hanging="567"/>
          </w:pPr>
        </w:pPrChange>
      </w:pPr>
    </w:p>
    <w:p w14:paraId="53DD9059" w14:textId="795E08C7" w:rsidR="00017499" w:rsidRPr="00AC10F7" w:rsidDel="00A15642" w:rsidRDefault="00017499">
      <w:pPr>
        <w:pBdr>
          <w:top w:val="single" w:sz="4" w:space="1" w:color="auto"/>
          <w:left w:val="single" w:sz="4" w:space="4" w:color="auto"/>
          <w:bottom w:val="single" w:sz="4" w:space="1" w:color="auto"/>
          <w:right w:val="single" w:sz="4" w:space="4" w:color="auto"/>
        </w:pBdr>
        <w:rPr>
          <w:del w:id="3127" w:author="deletion" w:date="2026-07-08T12:27:00Z"/>
          <w:b/>
          <w:color w:val="000000"/>
          <w:sz w:val="22"/>
          <w:szCs w:val="22"/>
          <w:lang w:val="lt-LT"/>
        </w:rPr>
        <w:pPrChange w:id="3128" w:author="deletion" w:date="2026-07-08T12:27:00Z">
          <w:pPr>
            <w:pBdr>
              <w:top w:val="single" w:sz="4" w:space="1" w:color="auto"/>
              <w:left w:val="single" w:sz="4" w:space="4" w:color="auto"/>
              <w:bottom w:val="single" w:sz="4" w:space="1" w:color="auto"/>
              <w:right w:val="single" w:sz="4" w:space="4" w:color="auto"/>
            </w:pBdr>
            <w:ind w:left="567" w:hanging="567"/>
          </w:pPr>
        </w:pPrChange>
      </w:pPr>
      <w:del w:id="3129" w:author="deletion" w:date="2026-07-08T12:27:00Z">
        <w:r w:rsidRPr="00AC10F7" w:rsidDel="00A15642">
          <w:rPr>
            <w:b/>
            <w:caps/>
            <w:color w:val="000000"/>
            <w:sz w:val="22"/>
            <w:szCs w:val="22"/>
            <w:lang w:val="lt-LT"/>
          </w:rPr>
          <w:delText>6.</w:delText>
        </w:r>
        <w:r w:rsidRPr="00AC10F7" w:rsidDel="00A15642">
          <w:rPr>
            <w:b/>
            <w:caps/>
            <w:color w:val="000000"/>
            <w:sz w:val="22"/>
            <w:szCs w:val="22"/>
            <w:lang w:val="lt-LT"/>
          </w:rPr>
          <w:tab/>
          <w:delText>kiekis</w:delText>
        </w:r>
        <w:r w:rsidRPr="00AC10F7" w:rsidDel="00A15642">
          <w:rPr>
            <w:b/>
            <w:color w:val="000000"/>
            <w:sz w:val="22"/>
            <w:szCs w:val="22"/>
            <w:lang w:val="lt-LT"/>
          </w:rPr>
          <w:delText xml:space="preserve"> (MASĖ, TŪRIS ARBA VIENETAI)</w:delText>
        </w:r>
      </w:del>
    </w:p>
    <w:p w14:paraId="75F7851D" w14:textId="2783B8A0" w:rsidR="00017499" w:rsidRPr="00AC10F7" w:rsidDel="00A15642" w:rsidRDefault="00017499">
      <w:pPr>
        <w:pBdr>
          <w:top w:val="single" w:sz="4" w:space="1" w:color="auto"/>
          <w:left w:val="single" w:sz="4" w:space="4" w:color="auto"/>
          <w:bottom w:val="single" w:sz="4" w:space="1" w:color="auto"/>
          <w:right w:val="single" w:sz="4" w:space="4" w:color="auto"/>
        </w:pBdr>
        <w:rPr>
          <w:del w:id="3130" w:author="deletion" w:date="2026-07-08T12:27:00Z"/>
          <w:color w:val="000000"/>
          <w:sz w:val="22"/>
          <w:szCs w:val="22"/>
          <w:lang w:val="lt-LT"/>
        </w:rPr>
        <w:pPrChange w:id="3131" w:author="deletion" w:date="2026-07-08T12:27:00Z">
          <w:pPr>
            <w:ind w:left="567" w:hanging="567"/>
          </w:pPr>
        </w:pPrChange>
      </w:pPr>
    </w:p>
    <w:p w14:paraId="33BAA11F" w14:textId="3B2C5891" w:rsidR="00820B46" w:rsidRPr="00AC10F7" w:rsidDel="00A15642" w:rsidRDefault="00820B46">
      <w:pPr>
        <w:pBdr>
          <w:top w:val="single" w:sz="4" w:space="1" w:color="auto"/>
          <w:left w:val="single" w:sz="4" w:space="4" w:color="auto"/>
          <w:bottom w:val="single" w:sz="4" w:space="1" w:color="auto"/>
          <w:right w:val="single" w:sz="4" w:space="4" w:color="auto"/>
        </w:pBdr>
        <w:rPr>
          <w:del w:id="3132" w:author="deletion" w:date="2026-07-08T12:27:00Z"/>
          <w:sz w:val="22"/>
          <w:szCs w:val="22"/>
          <w:lang w:val="lt-LT"/>
        </w:rPr>
        <w:pPrChange w:id="3133" w:author="deletion" w:date="2026-07-08T12:27:00Z">
          <w:pPr/>
        </w:pPrChange>
      </w:pPr>
      <w:del w:id="3134" w:author="deletion" w:date="2026-07-08T12:27:00Z">
        <w:r w:rsidRPr="00AC10F7" w:rsidDel="00A15642">
          <w:rPr>
            <w:sz w:val="22"/>
            <w:szCs w:val="22"/>
            <w:lang w:val="lt-LT"/>
          </w:rPr>
          <w:delText>600 TV/</w:delText>
        </w:r>
        <w:r w:rsidR="00277C01" w:rsidRPr="00AC10F7" w:rsidDel="00A15642">
          <w:rPr>
            <w:sz w:val="22"/>
            <w:szCs w:val="22"/>
            <w:lang w:val="lt-LT"/>
          </w:rPr>
          <w:delText>flakon</w:delText>
        </w:r>
        <w:r w:rsidRPr="00AC10F7" w:rsidDel="00A15642">
          <w:rPr>
            <w:sz w:val="22"/>
            <w:szCs w:val="22"/>
            <w:lang w:val="lt-LT"/>
          </w:rPr>
          <w:delText>e</w:delText>
        </w:r>
      </w:del>
    </w:p>
    <w:p w14:paraId="19C3F835" w14:textId="2F4E7EF4" w:rsidR="00017499" w:rsidRPr="00AC10F7" w:rsidDel="00A15642" w:rsidRDefault="00017499">
      <w:pPr>
        <w:pBdr>
          <w:top w:val="single" w:sz="4" w:space="1" w:color="auto"/>
          <w:left w:val="single" w:sz="4" w:space="4" w:color="auto"/>
          <w:bottom w:val="single" w:sz="4" w:space="1" w:color="auto"/>
          <w:right w:val="single" w:sz="4" w:space="4" w:color="auto"/>
        </w:pBdr>
        <w:rPr>
          <w:del w:id="3135" w:author="deletion" w:date="2026-07-08T12:27:00Z"/>
          <w:color w:val="000000"/>
          <w:sz w:val="22"/>
          <w:szCs w:val="22"/>
          <w:lang w:val="lt-LT"/>
        </w:rPr>
        <w:pPrChange w:id="3136" w:author="deletion" w:date="2026-07-08T12:27:00Z">
          <w:pPr/>
        </w:pPrChange>
      </w:pPr>
    </w:p>
    <w:p w14:paraId="0E15C9D8" w14:textId="71692D08" w:rsidR="00017499" w:rsidRPr="00AC10F7" w:rsidDel="00A15642" w:rsidRDefault="00017499">
      <w:pPr>
        <w:pBdr>
          <w:top w:val="single" w:sz="4" w:space="1" w:color="auto"/>
          <w:left w:val="single" w:sz="4" w:space="4" w:color="auto"/>
          <w:bottom w:val="single" w:sz="4" w:space="1" w:color="auto"/>
          <w:right w:val="single" w:sz="4" w:space="4" w:color="auto"/>
        </w:pBdr>
        <w:rPr>
          <w:del w:id="3137" w:author="deletion" w:date="2026-07-08T12:27:00Z"/>
          <w:color w:val="000000"/>
          <w:sz w:val="22"/>
          <w:szCs w:val="22"/>
          <w:lang w:val="lt-LT"/>
        </w:rPr>
        <w:pPrChange w:id="3138" w:author="deletion" w:date="2026-07-08T12:27:00Z">
          <w:pPr/>
        </w:pPrChange>
      </w:pPr>
    </w:p>
    <w:p w14:paraId="74ED2CF8" w14:textId="4C54657A" w:rsidR="00017499" w:rsidRPr="00AC10F7" w:rsidDel="00A15642" w:rsidRDefault="00017499">
      <w:pPr>
        <w:pBdr>
          <w:top w:val="single" w:sz="4" w:space="1" w:color="auto"/>
          <w:left w:val="single" w:sz="4" w:space="4" w:color="auto"/>
          <w:bottom w:val="single" w:sz="4" w:space="1" w:color="auto"/>
          <w:right w:val="single" w:sz="4" w:space="4" w:color="auto"/>
        </w:pBdr>
        <w:rPr>
          <w:del w:id="3139" w:author="deletion" w:date="2026-07-08T12:27:00Z"/>
          <w:b/>
          <w:caps/>
          <w:color w:val="000000"/>
          <w:sz w:val="22"/>
          <w:szCs w:val="22"/>
          <w:lang w:val="lt-LT"/>
        </w:rPr>
        <w:pPrChange w:id="3140"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3141" w:author="deletion" w:date="2026-07-08T12:27:00Z">
        <w:r w:rsidRPr="00AC10F7" w:rsidDel="00A15642">
          <w:rPr>
            <w:b/>
            <w:caps/>
            <w:color w:val="000000"/>
            <w:sz w:val="22"/>
            <w:szCs w:val="22"/>
            <w:lang w:val="lt-LT"/>
          </w:rPr>
          <w:delText>7.</w:delText>
        </w:r>
        <w:r w:rsidRPr="00AC10F7" w:rsidDel="00A15642">
          <w:rPr>
            <w:b/>
            <w:caps/>
            <w:color w:val="000000"/>
            <w:sz w:val="22"/>
            <w:szCs w:val="22"/>
            <w:lang w:val="lt-LT"/>
          </w:rPr>
          <w:tab/>
          <w:delText>KITA</w:delText>
        </w:r>
      </w:del>
    </w:p>
    <w:p w14:paraId="49E32D90" w14:textId="5CC5DCC0" w:rsidR="00017499" w:rsidRPr="00AC10F7" w:rsidDel="00A15642" w:rsidRDefault="00017499">
      <w:pPr>
        <w:pBdr>
          <w:top w:val="single" w:sz="4" w:space="1" w:color="auto"/>
          <w:left w:val="single" w:sz="4" w:space="4" w:color="auto"/>
          <w:bottom w:val="single" w:sz="4" w:space="1" w:color="auto"/>
          <w:right w:val="single" w:sz="4" w:space="4" w:color="auto"/>
        </w:pBdr>
        <w:rPr>
          <w:del w:id="3142" w:author="deletion" w:date="2026-07-08T12:27:00Z"/>
          <w:color w:val="000000"/>
          <w:sz w:val="22"/>
          <w:szCs w:val="22"/>
          <w:lang w:val="lt-LT"/>
        </w:rPr>
        <w:pPrChange w:id="3143" w:author="deletion" w:date="2026-07-08T12:27:00Z">
          <w:pPr/>
        </w:pPrChange>
      </w:pPr>
    </w:p>
    <w:p w14:paraId="2B57D6BD" w14:textId="2DB28D04" w:rsidR="00017499" w:rsidRPr="00AC10F7" w:rsidDel="00A15642" w:rsidRDefault="00017499">
      <w:pPr>
        <w:pBdr>
          <w:top w:val="single" w:sz="4" w:space="1" w:color="auto"/>
          <w:left w:val="single" w:sz="4" w:space="4" w:color="auto"/>
          <w:bottom w:val="single" w:sz="4" w:space="1" w:color="auto"/>
          <w:right w:val="single" w:sz="4" w:space="4" w:color="auto"/>
        </w:pBdr>
        <w:rPr>
          <w:del w:id="3144" w:author="deletion" w:date="2026-07-08T12:27:00Z"/>
          <w:color w:val="000000"/>
          <w:sz w:val="22"/>
          <w:szCs w:val="22"/>
          <w:lang w:val="lt-LT"/>
        </w:rPr>
        <w:pPrChange w:id="3145" w:author="deletion" w:date="2026-07-08T12:27:00Z">
          <w:pPr/>
        </w:pPrChange>
      </w:pPr>
    </w:p>
    <w:p w14:paraId="63D5D9F0" w14:textId="17D6E168" w:rsidR="00017499" w:rsidRPr="00AC10F7" w:rsidDel="00A15642" w:rsidRDefault="00017499">
      <w:pPr>
        <w:pBdr>
          <w:top w:val="single" w:sz="4" w:space="1" w:color="auto"/>
          <w:left w:val="single" w:sz="4" w:space="4" w:color="auto"/>
          <w:bottom w:val="single" w:sz="4" w:space="1" w:color="auto"/>
          <w:right w:val="single" w:sz="4" w:space="4" w:color="auto"/>
        </w:pBdr>
        <w:rPr>
          <w:del w:id="3146" w:author="deletion" w:date="2026-07-08T12:27:00Z"/>
          <w:b/>
          <w:caps/>
          <w:color w:val="000000"/>
          <w:sz w:val="22"/>
          <w:szCs w:val="22"/>
          <w:lang w:val="lt-LT"/>
        </w:rPr>
        <w:pPrChange w:id="3147" w:author="deletion" w:date="2026-07-08T12:27:00Z">
          <w:pPr>
            <w:pBdr>
              <w:top w:val="single" w:sz="4" w:space="1" w:color="auto"/>
              <w:left w:val="single" w:sz="4" w:space="4" w:color="auto"/>
              <w:bottom w:val="single" w:sz="4" w:space="1" w:color="auto"/>
              <w:right w:val="single" w:sz="4" w:space="4" w:color="auto"/>
            </w:pBdr>
            <w:ind w:left="567" w:hanging="567"/>
          </w:pPr>
        </w:pPrChange>
      </w:pPr>
      <w:del w:id="3148" w:author="deletion" w:date="2026-07-08T12:27:00Z">
        <w:r w:rsidRPr="00AC10F7" w:rsidDel="00A15642">
          <w:rPr>
            <w:color w:val="000000"/>
            <w:sz w:val="22"/>
            <w:szCs w:val="22"/>
            <w:lang w:val="lt-LT"/>
          </w:rPr>
          <w:br w:type="page"/>
        </w:r>
        <w:r w:rsidRPr="00AC10F7" w:rsidDel="00A15642">
          <w:rPr>
            <w:b/>
            <w:caps/>
            <w:color w:val="000000"/>
            <w:sz w:val="22"/>
            <w:szCs w:val="22"/>
            <w:lang w:val="lt-LT"/>
          </w:rPr>
          <w:lastRenderedPageBreak/>
          <w:delText>Minimali informacija ant mažų VIDINIŲ pakuočių</w:delText>
        </w:r>
      </w:del>
    </w:p>
    <w:p w14:paraId="1E16BEC1" w14:textId="299201FD" w:rsidR="0034319B" w:rsidRPr="00AC10F7" w:rsidDel="00A15642" w:rsidRDefault="0034319B">
      <w:pPr>
        <w:pBdr>
          <w:top w:val="single" w:sz="4" w:space="1" w:color="auto"/>
          <w:left w:val="single" w:sz="4" w:space="4" w:color="auto"/>
          <w:bottom w:val="single" w:sz="4" w:space="1" w:color="auto"/>
          <w:right w:val="single" w:sz="4" w:space="4" w:color="auto"/>
        </w:pBdr>
        <w:rPr>
          <w:del w:id="3149" w:author="deletion" w:date="2026-07-08T12:27:00Z"/>
          <w:b/>
          <w:color w:val="000000"/>
          <w:sz w:val="22"/>
          <w:szCs w:val="22"/>
          <w:lang w:val="lt-LT"/>
        </w:rPr>
        <w:pPrChange w:id="3150" w:author="deletion" w:date="2026-07-08T12:27:00Z">
          <w:pPr>
            <w:pBdr>
              <w:top w:val="single" w:sz="4" w:space="1" w:color="auto"/>
              <w:left w:val="single" w:sz="4" w:space="4" w:color="auto"/>
              <w:bottom w:val="single" w:sz="4" w:space="1" w:color="auto"/>
              <w:right w:val="single" w:sz="4" w:space="4" w:color="auto"/>
            </w:pBdr>
            <w:ind w:left="567" w:hanging="567"/>
          </w:pPr>
        </w:pPrChange>
      </w:pPr>
    </w:p>
    <w:p w14:paraId="69A0C189" w14:textId="7080048C" w:rsidR="00017499" w:rsidRPr="00AC10F7" w:rsidDel="00A15642" w:rsidRDefault="00313F19">
      <w:pPr>
        <w:pBdr>
          <w:top w:val="single" w:sz="4" w:space="1" w:color="auto"/>
          <w:left w:val="single" w:sz="4" w:space="4" w:color="auto"/>
          <w:bottom w:val="single" w:sz="4" w:space="1" w:color="auto"/>
          <w:right w:val="single" w:sz="4" w:space="4" w:color="auto"/>
        </w:pBdr>
        <w:rPr>
          <w:del w:id="3151" w:author="deletion" w:date="2026-07-08T12:27:00Z"/>
          <w:b/>
          <w:caps/>
          <w:color w:val="000000"/>
          <w:sz w:val="22"/>
          <w:szCs w:val="22"/>
          <w:lang w:val="lt-LT"/>
        </w:rPr>
        <w:pPrChange w:id="3152" w:author="deletion" w:date="2026-07-08T12:27:00Z">
          <w:pPr>
            <w:pBdr>
              <w:top w:val="single" w:sz="4" w:space="1" w:color="auto"/>
              <w:left w:val="single" w:sz="4" w:space="4" w:color="auto"/>
              <w:bottom w:val="single" w:sz="4" w:space="1" w:color="auto"/>
              <w:right w:val="single" w:sz="4" w:space="4" w:color="auto"/>
            </w:pBdr>
            <w:ind w:left="567" w:hanging="567"/>
          </w:pPr>
        </w:pPrChange>
      </w:pPr>
      <w:del w:id="3153" w:author="deletion" w:date="2026-07-08T12:27:00Z">
        <w:r w:rsidRPr="00AC10F7" w:rsidDel="00A15642">
          <w:rPr>
            <w:b/>
            <w:sz w:val="22"/>
            <w:szCs w:val="22"/>
            <w:lang w:val="lt-LT"/>
          </w:rPr>
          <w:delText>GONAL-f 450 TV/0,75 ML,</w:delText>
        </w:r>
        <w:r w:rsidRPr="00AC10F7" w:rsidDel="00A15642">
          <w:rPr>
            <w:b/>
            <w:bCs/>
            <w:sz w:val="22"/>
            <w:szCs w:val="22"/>
            <w:lang w:val="lt-LT"/>
          </w:rPr>
          <w:delText xml:space="preserve"> </w:delText>
        </w:r>
        <w:r w:rsidR="00017499" w:rsidRPr="00AC10F7" w:rsidDel="00A15642">
          <w:rPr>
            <w:b/>
            <w:color w:val="000000"/>
            <w:sz w:val="22"/>
            <w:szCs w:val="22"/>
            <w:lang w:val="lt-LT"/>
          </w:rPr>
          <w:delText>TIRPIKLIU UŽPILDYTO ŠVIRKŠTO ETIKETĖ</w:delText>
        </w:r>
      </w:del>
    </w:p>
    <w:p w14:paraId="572D934A" w14:textId="7A3B5270" w:rsidR="00017499" w:rsidRPr="00AC10F7" w:rsidDel="00A15642" w:rsidRDefault="00017499">
      <w:pPr>
        <w:pBdr>
          <w:top w:val="single" w:sz="4" w:space="1" w:color="auto"/>
          <w:left w:val="single" w:sz="4" w:space="4" w:color="auto"/>
          <w:bottom w:val="single" w:sz="4" w:space="1" w:color="auto"/>
          <w:right w:val="single" w:sz="4" w:space="4" w:color="auto"/>
        </w:pBdr>
        <w:rPr>
          <w:del w:id="3154" w:author="deletion" w:date="2026-07-08T12:27:00Z"/>
          <w:caps/>
          <w:color w:val="000000"/>
          <w:sz w:val="22"/>
          <w:szCs w:val="22"/>
          <w:lang w:val="lt-LT"/>
        </w:rPr>
        <w:pPrChange w:id="3155" w:author="deletion" w:date="2026-07-08T12:27:00Z">
          <w:pPr>
            <w:ind w:left="567" w:hanging="567"/>
          </w:pPr>
        </w:pPrChange>
      </w:pPr>
    </w:p>
    <w:p w14:paraId="0A7854A7" w14:textId="50D67BF6" w:rsidR="00017499" w:rsidRPr="00AC10F7" w:rsidDel="00A15642" w:rsidRDefault="00017499">
      <w:pPr>
        <w:pBdr>
          <w:top w:val="single" w:sz="4" w:space="1" w:color="auto"/>
          <w:left w:val="single" w:sz="4" w:space="4" w:color="auto"/>
          <w:bottom w:val="single" w:sz="4" w:space="1" w:color="auto"/>
          <w:right w:val="single" w:sz="4" w:space="4" w:color="auto"/>
        </w:pBdr>
        <w:rPr>
          <w:del w:id="3156" w:author="deletion" w:date="2026-07-08T12:27:00Z"/>
          <w:caps/>
          <w:color w:val="000000"/>
          <w:sz w:val="22"/>
          <w:szCs w:val="22"/>
          <w:lang w:val="lt-LT"/>
        </w:rPr>
        <w:pPrChange w:id="3157" w:author="deletion" w:date="2026-07-08T12:27:00Z">
          <w:pPr>
            <w:ind w:left="567" w:hanging="567"/>
          </w:pPr>
        </w:pPrChange>
      </w:pPr>
    </w:p>
    <w:p w14:paraId="45544B2E" w14:textId="74B48337" w:rsidR="00017499" w:rsidRPr="00AC10F7" w:rsidDel="00A15642" w:rsidRDefault="00017499">
      <w:pPr>
        <w:pBdr>
          <w:top w:val="single" w:sz="4" w:space="1" w:color="auto"/>
          <w:left w:val="single" w:sz="4" w:space="4" w:color="auto"/>
          <w:bottom w:val="single" w:sz="4" w:space="1" w:color="auto"/>
          <w:right w:val="single" w:sz="4" w:space="4" w:color="auto"/>
        </w:pBdr>
        <w:rPr>
          <w:del w:id="3158" w:author="deletion" w:date="2026-07-08T12:27:00Z"/>
          <w:b/>
          <w:caps/>
          <w:color w:val="000000"/>
          <w:sz w:val="22"/>
          <w:szCs w:val="22"/>
          <w:lang w:val="lt-LT"/>
        </w:rPr>
        <w:pPrChange w:id="3159" w:author="deletion" w:date="2026-07-08T12:27:00Z">
          <w:pPr>
            <w:pBdr>
              <w:top w:val="single" w:sz="4" w:space="1" w:color="auto"/>
              <w:left w:val="single" w:sz="4" w:space="4" w:color="auto"/>
              <w:bottom w:val="single" w:sz="4" w:space="1" w:color="auto"/>
              <w:right w:val="single" w:sz="4" w:space="4" w:color="auto"/>
            </w:pBdr>
            <w:ind w:left="567" w:hanging="567"/>
          </w:pPr>
        </w:pPrChange>
      </w:pPr>
      <w:del w:id="3160" w:author="deletion" w:date="2026-07-08T12:27:00Z">
        <w:r w:rsidRPr="00AC10F7" w:rsidDel="00A15642">
          <w:rPr>
            <w:b/>
            <w:caps/>
            <w:color w:val="000000"/>
            <w:sz w:val="22"/>
            <w:szCs w:val="22"/>
            <w:lang w:val="lt-LT"/>
          </w:rPr>
          <w:delText>1.</w:delText>
        </w:r>
        <w:r w:rsidRPr="00AC10F7" w:rsidDel="00A15642">
          <w:rPr>
            <w:b/>
            <w:caps/>
            <w:color w:val="000000"/>
            <w:sz w:val="22"/>
            <w:szCs w:val="22"/>
            <w:lang w:val="lt-LT"/>
          </w:rPr>
          <w:tab/>
          <w:delText>Vaistinio preparato pavadinimas ir vartojimo būdas (-ai)</w:delText>
        </w:r>
      </w:del>
    </w:p>
    <w:p w14:paraId="4DD50C9C" w14:textId="4C1AC5E6" w:rsidR="00017499" w:rsidRPr="00AC10F7" w:rsidDel="00A15642" w:rsidRDefault="00017499">
      <w:pPr>
        <w:pBdr>
          <w:top w:val="single" w:sz="4" w:space="1" w:color="auto"/>
          <w:left w:val="single" w:sz="4" w:space="4" w:color="auto"/>
          <w:bottom w:val="single" w:sz="4" w:space="1" w:color="auto"/>
          <w:right w:val="single" w:sz="4" w:space="4" w:color="auto"/>
        </w:pBdr>
        <w:rPr>
          <w:del w:id="3161" w:author="deletion" w:date="2026-07-08T12:27:00Z"/>
          <w:color w:val="000000"/>
          <w:sz w:val="22"/>
          <w:szCs w:val="22"/>
          <w:lang w:val="lt-LT"/>
        </w:rPr>
        <w:pPrChange w:id="3162" w:author="deletion" w:date="2026-07-08T12:27:00Z">
          <w:pPr>
            <w:ind w:left="567" w:hanging="567"/>
          </w:pPr>
        </w:pPrChange>
      </w:pPr>
    </w:p>
    <w:p w14:paraId="0151A1E7" w14:textId="6E82F412" w:rsidR="00017499" w:rsidRPr="00AC10F7" w:rsidDel="00A15642" w:rsidRDefault="00017499">
      <w:pPr>
        <w:pBdr>
          <w:top w:val="single" w:sz="4" w:space="1" w:color="auto"/>
          <w:left w:val="single" w:sz="4" w:space="4" w:color="auto"/>
          <w:bottom w:val="single" w:sz="4" w:space="1" w:color="auto"/>
          <w:right w:val="single" w:sz="4" w:space="4" w:color="auto"/>
        </w:pBdr>
        <w:rPr>
          <w:del w:id="3163" w:author="deletion" w:date="2026-07-08T12:27:00Z"/>
          <w:color w:val="000000"/>
          <w:sz w:val="22"/>
          <w:szCs w:val="22"/>
          <w:lang w:val="lt-LT"/>
        </w:rPr>
        <w:pPrChange w:id="3164" w:author="deletion" w:date="2026-07-08T12:27:00Z">
          <w:pPr>
            <w:ind w:left="567" w:hanging="567"/>
          </w:pPr>
        </w:pPrChange>
      </w:pPr>
      <w:del w:id="3165" w:author="deletion" w:date="2026-07-08T12:27:00Z">
        <w:r w:rsidRPr="00AC10F7" w:rsidDel="00A15642">
          <w:rPr>
            <w:color w:val="000000"/>
            <w:sz w:val="22"/>
            <w:szCs w:val="22"/>
            <w:lang w:val="lt-LT"/>
          </w:rPr>
          <w:delText>Tirpiklis</w:delText>
        </w:r>
        <w:r w:rsidR="00F71D43" w:rsidRPr="00AC10F7" w:rsidDel="00A15642">
          <w:rPr>
            <w:color w:val="000000"/>
            <w:sz w:val="22"/>
            <w:szCs w:val="22"/>
            <w:lang w:val="lt-LT"/>
          </w:rPr>
          <w:delText>,</w:delText>
        </w:r>
        <w:r w:rsidRPr="00AC10F7" w:rsidDel="00A15642">
          <w:rPr>
            <w:color w:val="000000"/>
            <w:sz w:val="22"/>
            <w:szCs w:val="22"/>
            <w:lang w:val="lt-LT"/>
          </w:rPr>
          <w:delText xml:space="preserve"> skirtas GONAL</w:delText>
        </w:r>
        <w:r w:rsidRPr="00AC10F7" w:rsidDel="00A15642">
          <w:rPr>
            <w:color w:val="000000"/>
            <w:sz w:val="22"/>
            <w:szCs w:val="22"/>
            <w:lang w:val="lt-LT"/>
          </w:rPr>
          <w:noBreakHyphen/>
          <w:delText>f 450 TV/0,75 ml</w:delText>
        </w:r>
      </w:del>
    </w:p>
    <w:p w14:paraId="33BCDD9B" w14:textId="1295CB93" w:rsidR="00F71135" w:rsidRPr="00AC10F7" w:rsidDel="00A15642" w:rsidRDefault="003F6163">
      <w:pPr>
        <w:pBdr>
          <w:top w:val="single" w:sz="4" w:space="1" w:color="auto"/>
          <w:left w:val="single" w:sz="4" w:space="4" w:color="auto"/>
          <w:bottom w:val="single" w:sz="4" w:space="1" w:color="auto"/>
          <w:right w:val="single" w:sz="4" w:space="4" w:color="auto"/>
        </w:pBdr>
        <w:rPr>
          <w:del w:id="3166" w:author="deletion" w:date="2026-07-08T12:27:00Z"/>
          <w:color w:val="000000"/>
          <w:sz w:val="22"/>
          <w:szCs w:val="22"/>
          <w:lang w:val="lt-LT"/>
        </w:rPr>
        <w:pPrChange w:id="3167" w:author="deletion" w:date="2026-07-08T12:27:00Z">
          <w:pPr>
            <w:tabs>
              <w:tab w:val="left" w:pos="4678"/>
              <w:tab w:val="left" w:pos="5245"/>
            </w:tabs>
          </w:pPr>
        </w:pPrChange>
      </w:pPr>
      <w:del w:id="3168" w:author="deletion" w:date="2026-07-08T12:27:00Z">
        <w:r w:rsidRPr="00AC10F7" w:rsidDel="00A15642">
          <w:rPr>
            <w:color w:val="000000"/>
            <w:sz w:val="22"/>
            <w:szCs w:val="22"/>
            <w:lang w:val="lt-LT"/>
          </w:rPr>
          <w:delText>i</w:delText>
        </w:r>
        <w:r w:rsidR="00F71135" w:rsidRPr="00AC10F7" w:rsidDel="00A15642">
          <w:rPr>
            <w:color w:val="000000"/>
            <w:sz w:val="22"/>
            <w:szCs w:val="22"/>
            <w:lang w:val="lt-LT"/>
          </w:rPr>
          <w:delText>njekcinis vanduo, 0,9</w:delText>
        </w:r>
        <w:r w:rsidR="00F71135" w:rsidRPr="00AC10F7" w:rsidDel="00A15642">
          <w:rPr>
            <w:color w:val="000000"/>
            <w:sz w:val="22"/>
            <w:szCs w:val="22"/>
            <w:lang w:val="lt-LT"/>
          </w:rPr>
          <w:sym w:font="Symbol" w:char="F025"/>
        </w:r>
        <w:r w:rsidR="00F71135" w:rsidRPr="00AC10F7" w:rsidDel="00A15642">
          <w:rPr>
            <w:color w:val="000000"/>
            <w:sz w:val="22"/>
            <w:szCs w:val="22"/>
            <w:lang w:val="lt-LT"/>
          </w:rPr>
          <w:delText xml:space="preserve"> benzilo alkoholis</w:delText>
        </w:r>
      </w:del>
    </w:p>
    <w:p w14:paraId="6F8E501C" w14:textId="17AF8678" w:rsidR="00017499" w:rsidRPr="00AC10F7" w:rsidDel="00A15642" w:rsidRDefault="00017499">
      <w:pPr>
        <w:pBdr>
          <w:top w:val="single" w:sz="4" w:space="1" w:color="auto"/>
          <w:left w:val="single" w:sz="4" w:space="4" w:color="auto"/>
          <w:bottom w:val="single" w:sz="4" w:space="1" w:color="auto"/>
          <w:right w:val="single" w:sz="4" w:space="4" w:color="auto"/>
        </w:pBdr>
        <w:rPr>
          <w:del w:id="3169" w:author="deletion" w:date="2026-07-08T12:27:00Z"/>
          <w:color w:val="000000"/>
          <w:sz w:val="22"/>
          <w:szCs w:val="22"/>
          <w:lang w:val="lt-LT"/>
        </w:rPr>
        <w:pPrChange w:id="3170" w:author="deletion" w:date="2026-07-08T12:27:00Z">
          <w:pPr>
            <w:ind w:left="567" w:hanging="567"/>
          </w:pPr>
        </w:pPrChange>
      </w:pPr>
    </w:p>
    <w:p w14:paraId="41A42E7B" w14:textId="43C668AF" w:rsidR="00017499" w:rsidRPr="00AC10F7" w:rsidDel="00A15642" w:rsidRDefault="00017499">
      <w:pPr>
        <w:pBdr>
          <w:top w:val="single" w:sz="4" w:space="1" w:color="auto"/>
          <w:left w:val="single" w:sz="4" w:space="4" w:color="auto"/>
          <w:bottom w:val="single" w:sz="4" w:space="1" w:color="auto"/>
          <w:right w:val="single" w:sz="4" w:space="4" w:color="auto"/>
        </w:pBdr>
        <w:rPr>
          <w:del w:id="3171" w:author="deletion" w:date="2026-07-08T12:27:00Z"/>
          <w:color w:val="000000"/>
          <w:sz w:val="22"/>
          <w:szCs w:val="22"/>
          <w:lang w:val="lt-LT"/>
        </w:rPr>
        <w:pPrChange w:id="3172" w:author="deletion" w:date="2026-07-08T12:27:00Z">
          <w:pPr>
            <w:ind w:left="567" w:hanging="567"/>
          </w:pPr>
        </w:pPrChange>
      </w:pPr>
    </w:p>
    <w:p w14:paraId="529800EB" w14:textId="2ECDAC62" w:rsidR="00017499" w:rsidRPr="00AC10F7" w:rsidDel="00A15642" w:rsidRDefault="00017499">
      <w:pPr>
        <w:pBdr>
          <w:top w:val="single" w:sz="4" w:space="1" w:color="auto"/>
          <w:left w:val="single" w:sz="4" w:space="4" w:color="auto"/>
          <w:bottom w:val="single" w:sz="4" w:space="1" w:color="auto"/>
          <w:right w:val="single" w:sz="4" w:space="4" w:color="auto"/>
        </w:pBdr>
        <w:rPr>
          <w:del w:id="3173" w:author="deletion" w:date="2026-07-08T12:27:00Z"/>
          <w:b/>
          <w:caps/>
          <w:color w:val="000000"/>
          <w:sz w:val="22"/>
          <w:szCs w:val="22"/>
          <w:lang w:val="lt-LT"/>
        </w:rPr>
        <w:pPrChange w:id="3174" w:author="deletion" w:date="2026-07-08T12:27:00Z">
          <w:pPr>
            <w:pBdr>
              <w:top w:val="single" w:sz="4" w:space="1" w:color="auto"/>
              <w:left w:val="single" w:sz="4" w:space="4" w:color="auto"/>
              <w:bottom w:val="single" w:sz="4" w:space="1" w:color="auto"/>
              <w:right w:val="single" w:sz="4" w:space="4" w:color="auto"/>
            </w:pBdr>
            <w:ind w:left="567" w:hanging="567"/>
          </w:pPr>
        </w:pPrChange>
      </w:pPr>
      <w:del w:id="3175" w:author="deletion" w:date="2026-07-08T12:27:00Z">
        <w:r w:rsidRPr="00AC10F7" w:rsidDel="00A15642">
          <w:rPr>
            <w:b/>
            <w:color w:val="000000"/>
            <w:sz w:val="22"/>
            <w:szCs w:val="22"/>
            <w:lang w:val="lt-LT"/>
          </w:rPr>
          <w:delText>2.</w:delText>
        </w:r>
        <w:r w:rsidRPr="00AC10F7" w:rsidDel="00A15642">
          <w:rPr>
            <w:b/>
            <w:color w:val="000000"/>
            <w:sz w:val="22"/>
            <w:szCs w:val="22"/>
            <w:lang w:val="lt-LT"/>
          </w:rPr>
          <w:tab/>
        </w:r>
        <w:r w:rsidRPr="00AC10F7" w:rsidDel="00A15642">
          <w:rPr>
            <w:b/>
            <w:caps/>
            <w:color w:val="000000"/>
            <w:sz w:val="22"/>
            <w:szCs w:val="22"/>
            <w:lang w:val="lt-LT"/>
          </w:rPr>
          <w:delText>vartojimo metodas</w:delText>
        </w:r>
      </w:del>
    </w:p>
    <w:p w14:paraId="2C682837" w14:textId="235AEE97" w:rsidR="00017499" w:rsidRPr="00AC10F7" w:rsidDel="00A15642" w:rsidRDefault="00017499">
      <w:pPr>
        <w:pBdr>
          <w:top w:val="single" w:sz="4" w:space="1" w:color="auto"/>
          <w:left w:val="single" w:sz="4" w:space="4" w:color="auto"/>
          <w:bottom w:val="single" w:sz="4" w:space="1" w:color="auto"/>
          <w:right w:val="single" w:sz="4" w:space="4" w:color="auto"/>
        </w:pBdr>
        <w:rPr>
          <w:del w:id="3176" w:author="deletion" w:date="2026-07-08T12:27:00Z"/>
          <w:color w:val="000000"/>
          <w:sz w:val="22"/>
          <w:szCs w:val="22"/>
          <w:lang w:val="lt-LT"/>
        </w:rPr>
        <w:pPrChange w:id="3177" w:author="deletion" w:date="2026-07-08T12:27:00Z">
          <w:pPr>
            <w:ind w:left="567" w:hanging="567"/>
          </w:pPr>
        </w:pPrChange>
      </w:pPr>
    </w:p>
    <w:p w14:paraId="32DB8E96" w14:textId="727FD92A" w:rsidR="00017499" w:rsidRPr="00AC10F7" w:rsidDel="00A15642" w:rsidRDefault="00017499">
      <w:pPr>
        <w:pBdr>
          <w:top w:val="single" w:sz="4" w:space="1" w:color="auto"/>
          <w:left w:val="single" w:sz="4" w:space="4" w:color="auto"/>
          <w:bottom w:val="single" w:sz="4" w:space="1" w:color="auto"/>
          <w:right w:val="single" w:sz="4" w:space="4" w:color="auto"/>
        </w:pBdr>
        <w:rPr>
          <w:del w:id="3178" w:author="deletion" w:date="2026-07-08T12:27:00Z"/>
          <w:color w:val="000000"/>
          <w:sz w:val="22"/>
          <w:szCs w:val="22"/>
          <w:lang w:val="lt-LT"/>
        </w:rPr>
        <w:pPrChange w:id="3179" w:author="deletion" w:date="2026-07-08T12:27:00Z">
          <w:pPr>
            <w:ind w:left="567" w:hanging="567"/>
          </w:pPr>
        </w:pPrChange>
      </w:pPr>
    </w:p>
    <w:p w14:paraId="2BF9EAB5" w14:textId="35D39F69" w:rsidR="00017499" w:rsidRPr="00AC10F7" w:rsidDel="00A15642" w:rsidRDefault="00017499">
      <w:pPr>
        <w:pBdr>
          <w:top w:val="single" w:sz="4" w:space="1" w:color="auto"/>
          <w:left w:val="single" w:sz="4" w:space="4" w:color="auto"/>
          <w:bottom w:val="single" w:sz="4" w:space="1" w:color="auto"/>
          <w:right w:val="single" w:sz="4" w:space="4" w:color="auto"/>
        </w:pBdr>
        <w:rPr>
          <w:del w:id="3180" w:author="deletion" w:date="2026-07-08T12:27:00Z"/>
          <w:b/>
          <w:caps/>
          <w:color w:val="000000"/>
          <w:sz w:val="22"/>
          <w:szCs w:val="22"/>
          <w:lang w:val="lt-LT"/>
        </w:rPr>
        <w:pPrChange w:id="3181" w:author="deletion" w:date="2026-07-08T12:27:00Z">
          <w:pPr>
            <w:pBdr>
              <w:top w:val="single" w:sz="4" w:space="1" w:color="auto"/>
              <w:left w:val="single" w:sz="4" w:space="4" w:color="auto"/>
              <w:bottom w:val="single" w:sz="4" w:space="1" w:color="auto"/>
              <w:right w:val="single" w:sz="4" w:space="4" w:color="auto"/>
            </w:pBdr>
            <w:ind w:left="567" w:hanging="567"/>
          </w:pPr>
        </w:pPrChange>
      </w:pPr>
      <w:del w:id="3182" w:author="deletion" w:date="2026-07-08T12:27:00Z">
        <w:r w:rsidRPr="00AC10F7" w:rsidDel="00A15642">
          <w:rPr>
            <w:b/>
            <w:color w:val="000000"/>
            <w:sz w:val="22"/>
            <w:szCs w:val="22"/>
            <w:lang w:val="lt-LT"/>
          </w:rPr>
          <w:delText>3.</w:delText>
        </w:r>
        <w:r w:rsidRPr="00AC10F7" w:rsidDel="00A15642">
          <w:rPr>
            <w:b/>
            <w:color w:val="000000"/>
            <w:sz w:val="22"/>
            <w:szCs w:val="22"/>
            <w:lang w:val="lt-LT"/>
          </w:rPr>
          <w:tab/>
        </w:r>
        <w:r w:rsidRPr="00AC10F7" w:rsidDel="00A15642">
          <w:rPr>
            <w:b/>
            <w:caps/>
            <w:color w:val="000000"/>
            <w:sz w:val="22"/>
            <w:szCs w:val="22"/>
            <w:lang w:val="lt-LT"/>
          </w:rPr>
          <w:delText>tinkamumo laikas</w:delText>
        </w:r>
      </w:del>
    </w:p>
    <w:p w14:paraId="2DADEFE8" w14:textId="1297444E" w:rsidR="00017499" w:rsidRPr="00AC10F7" w:rsidDel="00A15642" w:rsidRDefault="00017499">
      <w:pPr>
        <w:pBdr>
          <w:top w:val="single" w:sz="4" w:space="1" w:color="auto"/>
          <w:left w:val="single" w:sz="4" w:space="4" w:color="auto"/>
          <w:bottom w:val="single" w:sz="4" w:space="1" w:color="auto"/>
          <w:right w:val="single" w:sz="4" w:space="4" w:color="auto"/>
        </w:pBdr>
        <w:rPr>
          <w:del w:id="3183" w:author="deletion" w:date="2026-07-08T12:27:00Z"/>
          <w:color w:val="000000"/>
          <w:sz w:val="22"/>
          <w:szCs w:val="22"/>
          <w:lang w:val="lt-LT"/>
        </w:rPr>
        <w:pPrChange w:id="3184" w:author="deletion" w:date="2026-07-08T12:27:00Z">
          <w:pPr>
            <w:ind w:left="567" w:hanging="567"/>
          </w:pPr>
        </w:pPrChange>
      </w:pPr>
    </w:p>
    <w:p w14:paraId="04D95C12" w14:textId="17754CEA" w:rsidR="00017499" w:rsidRPr="00AC10F7" w:rsidDel="00A15642" w:rsidRDefault="00346555">
      <w:pPr>
        <w:pBdr>
          <w:top w:val="single" w:sz="4" w:space="1" w:color="auto"/>
          <w:left w:val="single" w:sz="4" w:space="4" w:color="auto"/>
          <w:bottom w:val="single" w:sz="4" w:space="1" w:color="auto"/>
          <w:right w:val="single" w:sz="4" w:space="4" w:color="auto"/>
        </w:pBdr>
        <w:rPr>
          <w:del w:id="3185" w:author="deletion" w:date="2026-07-08T12:27:00Z"/>
          <w:color w:val="000000"/>
          <w:sz w:val="22"/>
          <w:szCs w:val="22"/>
          <w:lang w:val="lt-LT"/>
        </w:rPr>
        <w:pPrChange w:id="3186" w:author="deletion" w:date="2026-07-08T12:27:00Z">
          <w:pPr>
            <w:ind w:left="567" w:hanging="567"/>
          </w:pPr>
        </w:pPrChange>
      </w:pPr>
      <w:del w:id="3187" w:author="deletion" w:date="2026-07-08T12:27:00Z">
        <w:r w:rsidRPr="00AC10F7" w:rsidDel="00A15642">
          <w:rPr>
            <w:color w:val="000000"/>
            <w:sz w:val="22"/>
            <w:szCs w:val="22"/>
            <w:lang w:val="lt-LT"/>
          </w:rPr>
          <w:delText>EXP</w:delText>
        </w:r>
      </w:del>
    </w:p>
    <w:p w14:paraId="21ADC847" w14:textId="0A146090" w:rsidR="00017499" w:rsidRPr="00AC10F7" w:rsidDel="00A15642" w:rsidRDefault="00017499">
      <w:pPr>
        <w:pBdr>
          <w:top w:val="single" w:sz="4" w:space="1" w:color="auto"/>
          <w:left w:val="single" w:sz="4" w:space="4" w:color="auto"/>
          <w:bottom w:val="single" w:sz="4" w:space="1" w:color="auto"/>
          <w:right w:val="single" w:sz="4" w:space="4" w:color="auto"/>
        </w:pBdr>
        <w:rPr>
          <w:del w:id="3188" w:author="deletion" w:date="2026-07-08T12:27:00Z"/>
          <w:color w:val="000000"/>
          <w:sz w:val="22"/>
          <w:szCs w:val="22"/>
          <w:lang w:val="lt-LT"/>
        </w:rPr>
        <w:pPrChange w:id="3189" w:author="deletion" w:date="2026-07-08T12:27:00Z">
          <w:pPr>
            <w:ind w:left="567" w:hanging="567"/>
          </w:pPr>
        </w:pPrChange>
      </w:pPr>
    </w:p>
    <w:p w14:paraId="22E905F0" w14:textId="4AC92697" w:rsidR="00017499" w:rsidRPr="00AC10F7" w:rsidDel="00A15642" w:rsidRDefault="00017499">
      <w:pPr>
        <w:pBdr>
          <w:top w:val="single" w:sz="4" w:space="1" w:color="auto"/>
          <w:left w:val="single" w:sz="4" w:space="4" w:color="auto"/>
          <w:bottom w:val="single" w:sz="4" w:space="1" w:color="auto"/>
          <w:right w:val="single" w:sz="4" w:space="4" w:color="auto"/>
        </w:pBdr>
        <w:rPr>
          <w:del w:id="3190" w:author="deletion" w:date="2026-07-08T12:27:00Z"/>
          <w:color w:val="000000"/>
          <w:sz w:val="22"/>
          <w:szCs w:val="22"/>
          <w:lang w:val="lt-LT"/>
        </w:rPr>
        <w:pPrChange w:id="3191" w:author="deletion" w:date="2026-07-08T12:27:00Z">
          <w:pPr>
            <w:ind w:left="567" w:hanging="567"/>
          </w:pPr>
        </w:pPrChange>
      </w:pPr>
    </w:p>
    <w:p w14:paraId="6095A03A" w14:textId="4D744E39" w:rsidR="00017499" w:rsidRPr="00AC10F7" w:rsidDel="00A15642" w:rsidRDefault="00017499">
      <w:pPr>
        <w:pBdr>
          <w:top w:val="single" w:sz="4" w:space="1" w:color="auto"/>
          <w:left w:val="single" w:sz="4" w:space="4" w:color="auto"/>
          <w:bottom w:val="single" w:sz="4" w:space="1" w:color="auto"/>
          <w:right w:val="single" w:sz="4" w:space="4" w:color="auto"/>
        </w:pBdr>
        <w:rPr>
          <w:del w:id="3192" w:author="deletion" w:date="2026-07-08T12:27:00Z"/>
          <w:b/>
          <w:caps/>
          <w:color w:val="000000"/>
          <w:sz w:val="22"/>
          <w:szCs w:val="22"/>
          <w:lang w:val="lt-LT"/>
        </w:rPr>
        <w:pPrChange w:id="3193" w:author="deletion" w:date="2026-07-08T12:27:00Z">
          <w:pPr>
            <w:pBdr>
              <w:top w:val="single" w:sz="4" w:space="1" w:color="auto"/>
              <w:left w:val="single" w:sz="4" w:space="4" w:color="auto"/>
              <w:bottom w:val="single" w:sz="4" w:space="1" w:color="auto"/>
              <w:right w:val="single" w:sz="4" w:space="4" w:color="auto"/>
            </w:pBdr>
            <w:ind w:left="567" w:hanging="567"/>
          </w:pPr>
        </w:pPrChange>
      </w:pPr>
      <w:del w:id="3194" w:author="deletion" w:date="2026-07-08T12:27:00Z">
        <w:r w:rsidRPr="00AC10F7" w:rsidDel="00A15642">
          <w:rPr>
            <w:b/>
            <w:caps/>
            <w:color w:val="000000"/>
            <w:sz w:val="22"/>
            <w:szCs w:val="22"/>
            <w:lang w:val="lt-LT"/>
          </w:rPr>
          <w:delText>4.</w:delText>
        </w:r>
        <w:r w:rsidRPr="00AC10F7" w:rsidDel="00A15642">
          <w:rPr>
            <w:b/>
            <w:caps/>
            <w:color w:val="000000"/>
            <w:sz w:val="22"/>
            <w:szCs w:val="22"/>
            <w:lang w:val="lt-LT"/>
          </w:rPr>
          <w:tab/>
          <w:delText>serijos numeris</w:delText>
        </w:r>
      </w:del>
    </w:p>
    <w:p w14:paraId="6730BB51" w14:textId="01E9CF4E" w:rsidR="00017499" w:rsidRPr="00AC10F7" w:rsidDel="00A15642" w:rsidRDefault="00017499">
      <w:pPr>
        <w:pBdr>
          <w:top w:val="single" w:sz="4" w:space="1" w:color="auto"/>
          <w:left w:val="single" w:sz="4" w:space="4" w:color="auto"/>
          <w:bottom w:val="single" w:sz="4" w:space="1" w:color="auto"/>
          <w:right w:val="single" w:sz="4" w:space="4" w:color="auto"/>
        </w:pBdr>
        <w:rPr>
          <w:del w:id="3195" w:author="deletion" w:date="2026-07-08T12:27:00Z"/>
          <w:color w:val="000000"/>
          <w:sz w:val="22"/>
          <w:szCs w:val="22"/>
          <w:lang w:val="lt-LT"/>
        </w:rPr>
        <w:pPrChange w:id="3196" w:author="deletion" w:date="2026-07-08T12:27:00Z">
          <w:pPr>
            <w:ind w:left="567" w:hanging="567"/>
          </w:pPr>
        </w:pPrChange>
      </w:pPr>
    </w:p>
    <w:p w14:paraId="538F01FE" w14:textId="21B5F484" w:rsidR="00017499" w:rsidRPr="00AC10F7" w:rsidDel="00A15642" w:rsidRDefault="00346555">
      <w:pPr>
        <w:pBdr>
          <w:top w:val="single" w:sz="4" w:space="1" w:color="auto"/>
          <w:left w:val="single" w:sz="4" w:space="4" w:color="auto"/>
          <w:bottom w:val="single" w:sz="4" w:space="1" w:color="auto"/>
          <w:right w:val="single" w:sz="4" w:space="4" w:color="auto"/>
        </w:pBdr>
        <w:rPr>
          <w:del w:id="3197" w:author="deletion" w:date="2026-07-08T12:27:00Z"/>
          <w:color w:val="000000"/>
          <w:sz w:val="22"/>
          <w:szCs w:val="22"/>
          <w:lang w:val="lt-LT"/>
        </w:rPr>
        <w:pPrChange w:id="3198" w:author="deletion" w:date="2026-07-08T12:27:00Z">
          <w:pPr>
            <w:ind w:left="567" w:hanging="567"/>
          </w:pPr>
        </w:pPrChange>
      </w:pPr>
      <w:del w:id="3199" w:author="deletion" w:date="2026-07-08T12:27:00Z">
        <w:r w:rsidRPr="00AC10F7" w:rsidDel="00A15642">
          <w:rPr>
            <w:color w:val="000000"/>
            <w:sz w:val="22"/>
            <w:szCs w:val="22"/>
            <w:lang w:val="lt-LT"/>
          </w:rPr>
          <w:delText>Lot</w:delText>
        </w:r>
      </w:del>
    </w:p>
    <w:p w14:paraId="304C58DF" w14:textId="5C721F7F" w:rsidR="00017499" w:rsidRPr="00AC10F7" w:rsidDel="00A15642" w:rsidRDefault="00017499">
      <w:pPr>
        <w:pBdr>
          <w:top w:val="single" w:sz="4" w:space="1" w:color="auto"/>
          <w:left w:val="single" w:sz="4" w:space="4" w:color="auto"/>
          <w:bottom w:val="single" w:sz="4" w:space="1" w:color="auto"/>
          <w:right w:val="single" w:sz="4" w:space="4" w:color="auto"/>
        </w:pBdr>
        <w:rPr>
          <w:del w:id="3200" w:author="deletion" w:date="2026-07-08T12:27:00Z"/>
          <w:color w:val="000000"/>
          <w:sz w:val="22"/>
          <w:szCs w:val="22"/>
          <w:lang w:val="lt-LT"/>
        </w:rPr>
        <w:pPrChange w:id="3201" w:author="deletion" w:date="2026-07-08T12:27:00Z">
          <w:pPr>
            <w:ind w:left="567" w:hanging="567"/>
          </w:pPr>
        </w:pPrChange>
      </w:pPr>
    </w:p>
    <w:p w14:paraId="7BFA368E" w14:textId="212F4280" w:rsidR="00017499" w:rsidRPr="00AC10F7" w:rsidDel="00A15642" w:rsidRDefault="00017499">
      <w:pPr>
        <w:pBdr>
          <w:top w:val="single" w:sz="4" w:space="1" w:color="auto"/>
          <w:left w:val="single" w:sz="4" w:space="4" w:color="auto"/>
          <w:bottom w:val="single" w:sz="4" w:space="1" w:color="auto"/>
          <w:right w:val="single" w:sz="4" w:space="4" w:color="auto"/>
        </w:pBdr>
        <w:rPr>
          <w:del w:id="3202" w:author="deletion" w:date="2026-07-08T12:27:00Z"/>
          <w:color w:val="000000"/>
          <w:sz w:val="22"/>
          <w:szCs w:val="22"/>
          <w:lang w:val="lt-LT"/>
        </w:rPr>
        <w:pPrChange w:id="3203" w:author="deletion" w:date="2026-07-08T12:27:00Z">
          <w:pPr>
            <w:ind w:left="567" w:hanging="567"/>
          </w:pPr>
        </w:pPrChange>
      </w:pPr>
    </w:p>
    <w:p w14:paraId="490BD3BB" w14:textId="167DB460" w:rsidR="00017499" w:rsidRPr="00AC10F7" w:rsidDel="00A15642" w:rsidRDefault="00017499">
      <w:pPr>
        <w:pBdr>
          <w:top w:val="single" w:sz="4" w:space="1" w:color="auto"/>
          <w:left w:val="single" w:sz="4" w:space="4" w:color="auto"/>
          <w:bottom w:val="single" w:sz="4" w:space="1" w:color="auto"/>
          <w:right w:val="single" w:sz="4" w:space="4" w:color="auto"/>
        </w:pBdr>
        <w:rPr>
          <w:del w:id="3204" w:author="deletion" w:date="2026-07-08T12:27:00Z"/>
          <w:b/>
          <w:color w:val="000000"/>
          <w:sz w:val="22"/>
          <w:szCs w:val="22"/>
          <w:lang w:val="lt-LT"/>
        </w:rPr>
        <w:pPrChange w:id="3205" w:author="deletion" w:date="2026-07-08T12:27:00Z">
          <w:pPr>
            <w:pBdr>
              <w:top w:val="single" w:sz="4" w:space="1" w:color="auto"/>
              <w:left w:val="single" w:sz="4" w:space="4" w:color="auto"/>
              <w:bottom w:val="single" w:sz="4" w:space="1" w:color="auto"/>
              <w:right w:val="single" w:sz="4" w:space="4" w:color="auto"/>
            </w:pBdr>
            <w:ind w:left="567" w:hanging="567"/>
          </w:pPr>
        </w:pPrChange>
      </w:pPr>
      <w:del w:id="3206" w:author="deletion" w:date="2026-07-08T12:27:00Z">
        <w:r w:rsidRPr="00AC10F7" w:rsidDel="00A15642">
          <w:rPr>
            <w:b/>
            <w:caps/>
            <w:color w:val="000000"/>
            <w:sz w:val="22"/>
            <w:szCs w:val="22"/>
            <w:lang w:val="lt-LT"/>
          </w:rPr>
          <w:delText>5.</w:delText>
        </w:r>
        <w:r w:rsidRPr="00AC10F7" w:rsidDel="00A15642">
          <w:rPr>
            <w:b/>
            <w:caps/>
            <w:color w:val="000000"/>
            <w:sz w:val="22"/>
            <w:szCs w:val="22"/>
            <w:lang w:val="lt-LT"/>
          </w:rPr>
          <w:tab/>
          <w:delText>kiekis</w:delText>
        </w:r>
        <w:r w:rsidRPr="00AC10F7" w:rsidDel="00A15642">
          <w:rPr>
            <w:b/>
            <w:color w:val="000000"/>
            <w:sz w:val="22"/>
            <w:szCs w:val="22"/>
            <w:lang w:val="lt-LT"/>
          </w:rPr>
          <w:delText xml:space="preserve"> (MASĖ, TŪRIS ARBA VIENETAI)</w:delText>
        </w:r>
      </w:del>
    </w:p>
    <w:p w14:paraId="65C6875F" w14:textId="6F7D8C2E" w:rsidR="00017499" w:rsidRPr="00AC10F7" w:rsidDel="00A15642" w:rsidRDefault="00017499">
      <w:pPr>
        <w:pBdr>
          <w:top w:val="single" w:sz="4" w:space="1" w:color="auto"/>
          <w:left w:val="single" w:sz="4" w:space="4" w:color="auto"/>
          <w:bottom w:val="single" w:sz="4" w:space="1" w:color="auto"/>
          <w:right w:val="single" w:sz="4" w:space="4" w:color="auto"/>
        </w:pBdr>
        <w:rPr>
          <w:del w:id="3207" w:author="deletion" w:date="2026-07-08T12:27:00Z"/>
          <w:color w:val="000000"/>
          <w:sz w:val="22"/>
          <w:szCs w:val="22"/>
          <w:lang w:val="lt-LT"/>
        </w:rPr>
        <w:pPrChange w:id="3208" w:author="deletion" w:date="2026-07-08T12:27:00Z">
          <w:pPr>
            <w:ind w:left="567" w:hanging="567"/>
          </w:pPr>
        </w:pPrChange>
      </w:pPr>
    </w:p>
    <w:p w14:paraId="0C442A92" w14:textId="134A8185" w:rsidR="00017499" w:rsidRPr="00AC10F7" w:rsidDel="00A15642" w:rsidRDefault="00017499">
      <w:pPr>
        <w:pBdr>
          <w:top w:val="single" w:sz="4" w:space="1" w:color="auto"/>
          <w:left w:val="single" w:sz="4" w:space="4" w:color="auto"/>
          <w:bottom w:val="single" w:sz="4" w:space="1" w:color="auto"/>
          <w:right w:val="single" w:sz="4" w:space="4" w:color="auto"/>
        </w:pBdr>
        <w:rPr>
          <w:del w:id="3209" w:author="deletion" w:date="2026-07-08T12:27:00Z"/>
          <w:color w:val="000000"/>
          <w:sz w:val="22"/>
          <w:szCs w:val="22"/>
          <w:lang w:val="lt-LT"/>
        </w:rPr>
        <w:pPrChange w:id="3210" w:author="deletion" w:date="2026-07-08T12:27:00Z">
          <w:pPr>
            <w:ind w:left="567" w:hanging="567"/>
          </w:pPr>
        </w:pPrChange>
      </w:pPr>
      <w:del w:id="3211" w:author="deletion" w:date="2026-07-08T12:27:00Z">
        <w:r w:rsidRPr="00AC10F7" w:rsidDel="00A15642">
          <w:rPr>
            <w:color w:val="000000"/>
            <w:sz w:val="22"/>
            <w:szCs w:val="22"/>
            <w:lang w:val="lt-LT"/>
          </w:rPr>
          <w:delText>1 ml/užpildytame švirkšte</w:delText>
        </w:r>
      </w:del>
    </w:p>
    <w:p w14:paraId="2E21DB76" w14:textId="2C577F9E" w:rsidR="00017499" w:rsidRPr="00AC10F7" w:rsidDel="00A15642" w:rsidRDefault="00017499">
      <w:pPr>
        <w:pBdr>
          <w:top w:val="single" w:sz="4" w:space="1" w:color="auto"/>
          <w:left w:val="single" w:sz="4" w:space="4" w:color="auto"/>
          <w:bottom w:val="single" w:sz="4" w:space="1" w:color="auto"/>
          <w:right w:val="single" w:sz="4" w:space="4" w:color="auto"/>
        </w:pBdr>
        <w:rPr>
          <w:del w:id="3212" w:author="deletion" w:date="2026-07-08T12:27:00Z"/>
          <w:color w:val="000000"/>
          <w:sz w:val="22"/>
          <w:szCs w:val="22"/>
          <w:lang w:val="lt-LT"/>
        </w:rPr>
        <w:pPrChange w:id="3213" w:author="deletion" w:date="2026-07-08T12:27:00Z">
          <w:pPr/>
        </w:pPrChange>
      </w:pPr>
    </w:p>
    <w:p w14:paraId="63ED0F16" w14:textId="33C7A1FF" w:rsidR="00017499" w:rsidRPr="00AC10F7" w:rsidDel="00A15642" w:rsidRDefault="00017499">
      <w:pPr>
        <w:pBdr>
          <w:top w:val="single" w:sz="4" w:space="1" w:color="auto"/>
          <w:left w:val="single" w:sz="4" w:space="4" w:color="auto"/>
          <w:bottom w:val="single" w:sz="4" w:space="1" w:color="auto"/>
          <w:right w:val="single" w:sz="4" w:space="4" w:color="auto"/>
        </w:pBdr>
        <w:rPr>
          <w:del w:id="3214" w:author="deletion" w:date="2026-07-08T12:27:00Z"/>
          <w:color w:val="000000"/>
          <w:sz w:val="22"/>
          <w:szCs w:val="22"/>
          <w:lang w:val="lt-LT"/>
        </w:rPr>
        <w:pPrChange w:id="3215" w:author="deletion" w:date="2026-07-08T12:27:00Z">
          <w:pPr/>
        </w:pPrChange>
      </w:pPr>
    </w:p>
    <w:p w14:paraId="1868BB4D" w14:textId="3889BFCC" w:rsidR="00017499" w:rsidRPr="00AC10F7" w:rsidDel="00A15642" w:rsidRDefault="00017499">
      <w:pPr>
        <w:pBdr>
          <w:top w:val="single" w:sz="4" w:space="1" w:color="auto"/>
          <w:left w:val="single" w:sz="4" w:space="4" w:color="auto"/>
          <w:bottom w:val="single" w:sz="4" w:space="1" w:color="auto"/>
          <w:right w:val="single" w:sz="4" w:space="4" w:color="auto"/>
        </w:pBdr>
        <w:rPr>
          <w:del w:id="3216" w:author="deletion" w:date="2026-07-08T12:27:00Z"/>
          <w:b/>
          <w:caps/>
          <w:color w:val="000000"/>
          <w:sz w:val="22"/>
          <w:szCs w:val="22"/>
          <w:lang w:val="lt-LT"/>
        </w:rPr>
        <w:pPrChange w:id="3217" w:author="deletion" w:date="2026-07-08T12:27:00Z">
          <w:pPr>
            <w:keepNext/>
            <w:pBdr>
              <w:top w:val="single" w:sz="4" w:space="1" w:color="auto"/>
              <w:left w:val="single" w:sz="4" w:space="4" w:color="auto"/>
              <w:bottom w:val="single" w:sz="4" w:space="1" w:color="auto"/>
              <w:right w:val="single" w:sz="4" w:space="4" w:color="auto"/>
            </w:pBdr>
            <w:ind w:left="567" w:hanging="567"/>
          </w:pPr>
        </w:pPrChange>
      </w:pPr>
      <w:del w:id="3218" w:author="deletion" w:date="2026-07-08T12:27:00Z">
        <w:r w:rsidRPr="00AC10F7" w:rsidDel="00A15642">
          <w:rPr>
            <w:b/>
            <w:caps/>
            <w:color w:val="000000"/>
            <w:sz w:val="22"/>
            <w:szCs w:val="22"/>
            <w:lang w:val="lt-LT"/>
          </w:rPr>
          <w:delText>6.</w:delText>
        </w:r>
        <w:r w:rsidRPr="00AC10F7" w:rsidDel="00A15642">
          <w:rPr>
            <w:b/>
            <w:caps/>
            <w:color w:val="000000"/>
            <w:sz w:val="22"/>
            <w:szCs w:val="22"/>
            <w:lang w:val="lt-LT"/>
          </w:rPr>
          <w:tab/>
          <w:delText>KITA</w:delText>
        </w:r>
      </w:del>
    </w:p>
    <w:p w14:paraId="04E63991" w14:textId="178FC07D" w:rsidR="00017499" w:rsidRPr="00AC10F7" w:rsidDel="00A15642" w:rsidRDefault="00017499">
      <w:pPr>
        <w:pBdr>
          <w:top w:val="single" w:sz="4" w:space="1" w:color="auto"/>
          <w:left w:val="single" w:sz="4" w:space="4" w:color="auto"/>
          <w:bottom w:val="single" w:sz="4" w:space="1" w:color="auto"/>
          <w:right w:val="single" w:sz="4" w:space="4" w:color="auto"/>
        </w:pBdr>
        <w:rPr>
          <w:del w:id="3219" w:author="deletion" w:date="2026-07-08T12:27:00Z"/>
          <w:color w:val="000000"/>
          <w:sz w:val="22"/>
          <w:szCs w:val="22"/>
          <w:lang w:val="lt-LT"/>
        </w:rPr>
        <w:pPrChange w:id="3220" w:author="deletion" w:date="2026-07-08T12:27:00Z">
          <w:pPr/>
        </w:pPrChange>
      </w:pPr>
    </w:p>
    <w:p w14:paraId="0F3B12D2" w14:textId="00D84AEA" w:rsidR="00017499" w:rsidRPr="00AC10F7" w:rsidDel="00A15642" w:rsidRDefault="00017499">
      <w:pPr>
        <w:pBdr>
          <w:top w:val="single" w:sz="4" w:space="1" w:color="auto"/>
          <w:left w:val="single" w:sz="4" w:space="4" w:color="auto"/>
          <w:bottom w:val="single" w:sz="4" w:space="1" w:color="auto"/>
          <w:right w:val="single" w:sz="4" w:space="4" w:color="auto"/>
        </w:pBdr>
        <w:rPr>
          <w:del w:id="3221" w:author="deletion" w:date="2026-07-08T12:27:00Z"/>
          <w:color w:val="000000"/>
          <w:sz w:val="22"/>
          <w:szCs w:val="22"/>
          <w:lang w:val="lt-LT"/>
        </w:rPr>
        <w:pPrChange w:id="3222" w:author="deletion" w:date="2026-07-08T12:27:00Z">
          <w:pPr/>
        </w:pPrChange>
      </w:pPr>
    </w:p>
    <w:p w14:paraId="759EE97C" w14:textId="04BE9BC6" w:rsidR="00CE2103" w:rsidRPr="00AC10F7" w:rsidRDefault="005A12B6">
      <w:pPr>
        <w:pBdr>
          <w:top w:val="single" w:sz="4" w:space="1" w:color="auto"/>
          <w:left w:val="single" w:sz="4" w:space="4" w:color="auto"/>
          <w:bottom w:val="single" w:sz="4" w:space="1" w:color="auto"/>
          <w:right w:val="single" w:sz="4" w:space="4" w:color="auto"/>
        </w:pBdr>
        <w:rPr>
          <w:b/>
          <w:caps/>
          <w:sz w:val="22"/>
          <w:szCs w:val="22"/>
          <w:lang w:val="lt-LT"/>
        </w:rPr>
        <w:pPrChange w:id="3223" w:author="deletion" w:date="2026-07-08T12:27:00Z">
          <w:pPr>
            <w:pBdr>
              <w:top w:val="single" w:sz="4" w:space="1" w:color="auto"/>
              <w:left w:val="single" w:sz="4" w:space="4" w:color="auto"/>
              <w:bottom w:val="single" w:sz="4" w:space="1" w:color="auto"/>
              <w:right w:val="single" w:sz="4" w:space="4" w:color="auto"/>
            </w:pBdr>
            <w:tabs>
              <w:tab w:val="left" w:pos="4820"/>
            </w:tabs>
          </w:pPr>
        </w:pPrChange>
      </w:pPr>
      <w:del w:id="3224" w:author="deletion" w:date="2026-07-08T12:27:00Z">
        <w:r w:rsidRPr="00AC10F7" w:rsidDel="00A15642">
          <w:rPr>
            <w:color w:val="000000"/>
            <w:sz w:val="22"/>
            <w:szCs w:val="22"/>
            <w:lang w:val="lt-LT"/>
          </w:rPr>
          <w:br w:type="page"/>
        </w:r>
      </w:del>
      <w:r w:rsidR="00CE2103" w:rsidRPr="00AC10F7">
        <w:rPr>
          <w:b/>
          <w:caps/>
          <w:sz w:val="22"/>
          <w:szCs w:val="22"/>
          <w:lang w:val="lt-LT"/>
        </w:rPr>
        <w:lastRenderedPageBreak/>
        <w:t>INFORMACIJA ANT IŠORINĖS PAKUOTĖS</w:t>
      </w:r>
    </w:p>
    <w:p w14:paraId="6C70403E" w14:textId="77777777" w:rsidR="00CE2103" w:rsidRPr="00AC10F7" w:rsidRDefault="00CE2103" w:rsidP="001B2683">
      <w:pPr>
        <w:pBdr>
          <w:top w:val="single" w:sz="4" w:space="1" w:color="auto"/>
          <w:left w:val="single" w:sz="4" w:space="4" w:color="auto"/>
          <w:bottom w:val="single" w:sz="4" w:space="1" w:color="auto"/>
          <w:right w:val="single" w:sz="4" w:space="4" w:color="auto"/>
        </w:pBdr>
        <w:tabs>
          <w:tab w:val="left" w:pos="4820"/>
        </w:tabs>
        <w:rPr>
          <w:b/>
          <w:caps/>
          <w:sz w:val="22"/>
          <w:szCs w:val="22"/>
          <w:lang w:val="lt-LT"/>
        </w:rPr>
      </w:pPr>
    </w:p>
    <w:p w14:paraId="47007262" w14:textId="2BD3DF5D" w:rsidR="00336895" w:rsidRPr="009144EA" w:rsidRDefault="00336895" w:rsidP="001B2683">
      <w:pPr>
        <w:pBdr>
          <w:top w:val="single" w:sz="4" w:space="1" w:color="auto"/>
          <w:left w:val="single" w:sz="4" w:space="4" w:color="auto"/>
          <w:bottom w:val="single" w:sz="4" w:space="1" w:color="auto"/>
          <w:right w:val="single" w:sz="4" w:space="4" w:color="auto"/>
        </w:pBdr>
        <w:tabs>
          <w:tab w:val="left" w:pos="4820"/>
        </w:tabs>
        <w:rPr>
          <w:b/>
          <w:caps/>
          <w:sz w:val="22"/>
          <w:szCs w:val="22"/>
          <w:lang w:val="lt-LT"/>
        </w:rPr>
      </w:pPr>
      <w:r w:rsidRPr="009144EA">
        <w:rPr>
          <w:b/>
          <w:caps/>
          <w:sz w:val="22"/>
          <w:szCs w:val="22"/>
          <w:lang w:val="lt-LT"/>
        </w:rPr>
        <w:t>GONAL-</w:t>
      </w:r>
      <w:r w:rsidRPr="009144EA">
        <w:rPr>
          <w:b/>
          <w:sz w:val="22"/>
          <w:szCs w:val="22"/>
          <w:lang w:val="lt-LT"/>
        </w:rPr>
        <w:t>f</w:t>
      </w:r>
      <w:r w:rsidRPr="009144EA">
        <w:rPr>
          <w:b/>
          <w:caps/>
          <w:sz w:val="22"/>
          <w:szCs w:val="22"/>
          <w:lang w:val="lt-LT"/>
        </w:rPr>
        <w:t xml:space="preserve"> 150 TV/0,24 ML ŠVIRKŠTIKLIS, DĖŽUTĖJE YRA 1 UŽPILDYTAS ŠVIRKŠTIKLIS</w:t>
      </w:r>
    </w:p>
    <w:p w14:paraId="773103FF" w14:textId="77777777" w:rsidR="00336895" w:rsidRPr="009144EA" w:rsidRDefault="00336895" w:rsidP="001B2683">
      <w:pPr>
        <w:tabs>
          <w:tab w:val="left" w:pos="4820"/>
        </w:tabs>
        <w:rPr>
          <w:sz w:val="22"/>
          <w:szCs w:val="22"/>
          <w:lang w:val="lt-LT"/>
        </w:rPr>
      </w:pPr>
    </w:p>
    <w:p w14:paraId="2E734B25" w14:textId="77777777" w:rsidR="00336895" w:rsidRPr="00336895" w:rsidRDefault="00336895" w:rsidP="001B2683">
      <w:pPr>
        <w:tabs>
          <w:tab w:val="left" w:pos="4820"/>
        </w:tabs>
        <w:rPr>
          <w:bCs/>
          <w:sz w:val="22"/>
          <w:szCs w:val="22"/>
          <w:lang w:val="lt-LT"/>
        </w:rPr>
      </w:pPr>
    </w:p>
    <w:p w14:paraId="18168783" w14:textId="77777777" w:rsidR="00336895" w:rsidRPr="009144EA"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9144EA">
        <w:rPr>
          <w:b/>
          <w:caps/>
          <w:sz w:val="22"/>
          <w:szCs w:val="22"/>
          <w:lang w:val="lt-LT"/>
        </w:rPr>
        <w:t>1.</w:t>
      </w:r>
      <w:r w:rsidRPr="009144EA">
        <w:rPr>
          <w:b/>
          <w:caps/>
          <w:sz w:val="22"/>
          <w:szCs w:val="22"/>
          <w:lang w:val="lt-LT"/>
        </w:rPr>
        <w:tab/>
        <w:t>VAISTINIO PREPARATO PAVADINIMAS</w:t>
      </w:r>
    </w:p>
    <w:p w14:paraId="3359617E" w14:textId="77777777" w:rsidR="00336895" w:rsidRPr="00336895" w:rsidRDefault="00336895" w:rsidP="001B2683">
      <w:pPr>
        <w:keepNext/>
        <w:rPr>
          <w:sz w:val="22"/>
          <w:szCs w:val="22"/>
          <w:lang w:val="lt-LT"/>
        </w:rPr>
      </w:pPr>
    </w:p>
    <w:p w14:paraId="06FDDB65" w14:textId="7A2CBCA9" w:rsidR="00336895" w:rsidRPr="00336895" w:rsidRDefault="00336895" w:rsidP="001B2683">
      <w:pPr>
        <w:keepNext/>
        <w:rPr>
          <w:sz w:val="22"/>
          <w:szCs w:val="22"/>
          <w:lang w:val="lt-LT"/>
        </w:rPr>
      </w:pPr>
      <w:r w:rsidRPr="00336895">
        <w:rPr>
          <w:sz w:val="22"/>
          <w:szCs w:val="22"/>
          <w:lang w:val="lt-LT"/>
        </w:rPr>
        <w:t>GONAL-f 150 TV/0,24 ml injekcinis tirpalas užpildytame švirkštiklyje</w:t>
      </w:r>
    </w:p>
    <w:p w14:paraId="53D66325" w14:textId="77777777" w:rsidR="00336895" w:rsidRPr="00336895" w:rsidRDefault="00336895" w:rsidP="001B2683">
      <w:pPr>
        <w:tabs>
          <w:tab w:val="left" w:pos="3938"/>
          <w:tab w:val="left" w:pos="8986"/>
        </w:tabs>
        <w:rPr>
          <w:sz w:val="22"/>
          <w:szCs w:val="22"/>
          <w:lang w:val="lt-LT"/>
        </w:rPr>
      </w:pPr>
      <w:r w:rsidRPr="00336895">
        <w:rPr>
          <w:sz w:val="22"/>
          <w:szCs w:val="22"/>
          <w:lang w:val="lt-LT"/>
        </w:rPr>
        <w:t>folitropinas alfa</w:t>
      </w:r>
    </w:p>
    <w:p w14:paraId="62A657C8" w14:textId="77777777" w:rsidR="00336895" w:rsidRPr="00336895" w:rsidRDefault="00336895" w:rsidP="001B2683">
      <w:pPr>
        <w:tabs>
          <w:tab w:val="left" w:pos="4820"/>
        </w:tabs>
        <w:rPr>
          <w:sz w:val="22"/>
          <w:szCs w:val="22"/>
          <w:lang w:val="lt-LT"/>
        </w:rPr>
      </w:pPr>
    </w:p>
    <w:p w14:paraId="22828F97" w14:textId="77777777" w:rsidR="00336895" w:rsidRPr="00336895" w:rsidRDefault="00336895" w:rsidP="001B2683">
      <w:pPr>
        <w:tabs>
          <w:tab w:val="left" w:pos="4820"/>
        </w:tabs>
        <w:rPr>
          <w:sz w:val="22"/>
          <w:szCs w:val="22"/>
          <w:lang w:val="lt-LT"/>
        </w:rPr>
      </w:pPr>
    </w:p>
    <w:p w14:paraId="05CB57F8" w14:textId="77777777" w:rsidR="00336895" w:rsidRPr="009144EA"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9144EA">
        <w:rPr>
          <w:b/>
          <w:caps/>
          <w:sz w:val="22"/>
          <w:szCs w:val="22"/>
          <w:lang w:val="lt-LT"/>
        </w:rPr>
        <w:t>2.</w:t>
      </w:r>
      <w:r w:rsidRPr="009144EA">
        <w:rPr>
          <w:b/>
          <w:caps/>
          <w:sz w:val="22"/>
          <w:szCs w:val="22"/>
          <w:lang w:val="lt-LT"/>
        </w:rPr>
        <w:tab/>
        <w:t>VEIKLIOJI (-IOS) MEDŽIAGA (-OS) IR JOS (-Ų) KIEKIS (-IAI)</w:t>
      </w:r>
    </w:p>
    <w:p w14:paraId="64FA7CD7" w14:textId="77777777" w:rsidR="00336895" w:rsidRPr="009144EA" w:rsidRDefault="00336895" w:rsidP="001B2683">
      <w:pPr>
        <w:keepNext/>
        <w:rPr>
          <w:sz w:val="22"/>
          <w:szCs w:val="22"/>
          <w:lang w:val="lt-LT"/>
        </w:rPr>
      </w:pPr>
    </w:p>
    <w:p w14:paraId="78942356" w14:textId="224E5F69" w:rsidR="00336895" w:rsidRPr="009144EA" w:rsidRDefault="00336895" w:rsidP="001B2683">
      <w:pPr>
        <w:keepNext/>
        <w:rPr>
          <w:sz w:val="22"/>
          <w:szCs w:val="22"/>
          <w:lang w:val="lt-LT"/>
        </w:rPr>
      </w:pPr>
      <w:bookmarkStart w:id="3225" w:name="_Hlk134438841"/>
      <w:r w:rsidRPr="009144EA">
        <w:rPr>
          <w:sz w:val="22"/>
          <w:szCs w:val="22"/>
          <w:lang w:val="lt-LT"/>
        </w:rPr>
        <w:t>Kiekviename daugiadoziame užpildytame švirkštiklyje yra 150 TV (atitinka 11 mikrogramų) folitropino alfa 0,24 ml.</w:t>
      </w:r>
    </w:p>
    <w:bookmarkEnd w:id="3225"/>
    <w:p w14:paraId="71978228" w14:textId="77777777" w:rsidR="00336895" w:rsidRPr="009144EA" w:rsidRDefault="00336895" w:rsidP="001B2683">
      <w:pPr>
        <w:rPr>
          <w:sz w:val="22"/>
          <w:szCs w:val="22"/>
          <w:lang w:val="lt-LT"/>
        </w:rPr>
      </w:pPr>
    </w:p>
    <w:p w14:paraId="5C692FAA" w14:textId="77777777" w:rsidR="00336895" w:rsidRPr="009144EA" w:rsidRDefault="00336895" w:rsidP="001B2683">
      <w:pPr>
        <w:rPr>
          <w:sz w:val="22"/>
          <w:szCs w:val="22"/>
          <w:lang w:val="lt-LT"/>
        </w:rPr>
      </w:pPr>
    </w:p>
    <w:p w14:paraId="4A5685C4" w14:textId="77777777" w:rsidR="00336895" w:rsidRPr="009144EA"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9144EA">
        <w:rPr>
          <w:b/>
          <w:caps/>
          <w:sz w:val="22"/>
          <w:szCs w:val="22"/>
          <w:lang w:val="lt-LT"/>
        </w:rPr>
        <w:t>3.</w:t>
      </w:r>
      <w:r w:rsidRPr="009144EA">
        <w:rPr>
          <w:b/>
          <w:caps/>
          <w:sz w:val="22"/>
          <w:szCs w:val="22"/>
          <w:lang w:val="lt-LT"/>
        </w:rPr>
        <w:tab/>
        <w:t>PAGALBINIŲ MEDŽIAGŲ SĄRAŠAS</w:t>
      </w:r>
    </w:p>
    <w:p w14:paraId="74569774" w14:textId="77777777" w:rsidR="00336895" w:rsidRPr="00336895" w:rsidRDefault="00336895" w:rsidP="001B2683">
      <w:pPr>
        <w:keepNext/>
        <w:rPr>
          <w:bCs/>
          <w:caps/>
          <w:sz w:val="22"/>
          <w:szCs w:val="22"/>
          <w:lang w:val="lt-LT"/>
        </w:rPr>
      </w:pPr>
    </w:p>
    <w:p w14:paraId="38FD2285" w14:textId="478BCA89" w:rsidR="00336895" w:rsidRPr="00336895" w:rsidRDefault="00336895" w:rsidP="001B2683">
      <w:pPr>
        <w:tabs>
          <w:tab w:val="left" w:pos="720"/>
        </w:tabs>
        <w:rPr>
          <w:sz w:val="22"/>
          <w:szCs w:val="22"/>
          <w:lang w:val="lt-LT"/>
        </w:rPr>
      </w:pPr>
      <w:r w:rsidRPr="00336895">
        <w:rPr>
          <w:sz w:val="22"/>
          <w:szCs w:val="22"/>
          <w:lang w:val="lt-LT"/>
        </w:rPr>
        <w:t>Pagalbinės medžiagos: poloksameras 188, sacharozė, metioninas, natrio-divandenilio fosfatas monohidratas, dinatrio fosfatas dihidratas, metakrezolis, koncentruota fosfato rūgštis (pH reguliuoti), natrio hidroksidas (pH reguliuoti) ir injekcinis vanduo.</w:t>
      </w:r>
    </w:p>
    <w:p w14:paraId="10C1F53D" w14:textId="77777777" w:rsidR="00CE2103" w:rsidRPr="00AC10F7" w:rsidRDefault="00CE2103" w:rsidP="001B2683">
      <w:pPr>
        <w:tabs>
          <w:tab w:val="left" w:pos="4820"/>
        </w:tabs>
        <w:rPr>
          <w:sz w:val="22"/>
          <w:szCs w:val="22"/>
          <w:lang w:val="lt-LT"/>
        </w:rPr>
      </w:pPr>
    </w:p>
    <w:p w14:paraId="7BE9E9B7" w14:textId="77777777" w:rsidR="00CE2103" w:rsidRPr="00AC10F7" w:rsidRDefault="00CE2103" w:rsidP="001B2683">
      <w:pPr>
        <w:tabs>
          <w:tab w:val="left" w:pos="4820"/>
        </w:tabs>
        <w:rPr>
          <w:sz w:val="22"/>
          <w:szCs w:val="22"/>
          <w:lang w:val="lt-LT"/>
        </w:rPr>
      </w:pPr>
    </w:p>
    <w:p w14:paraId="57B81966"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4.</w:t>
      </w:r>
      <w:r w:rsidRPr="00AC10F7">
        <w:rPr>
          <w:b/>
          <w:caps/>
          <w:sz w:val="22"/>
          <w:szCs w:val="22"/>
          <w:lang w:val="lt-LT"/>
        </w:rPr>
        <w:tab/>
        <w:t>FARMACINĖ FORMA ir KIEKIS PAKUOTĖJE</w:t>
      </w:r>
    </w:p>
    <w:p w14:paraId="4CB34B13" w14:textId="77777777" w:rsidR="00CE2103" w:rsidRPr="00AC10F7" w:rsidRDefault="00CE2103" w:rsidP="001B2683">
      <w:pPr>
        <w:keepNext/>
        <w:rPr>
          <w:sz w:val="22"/>
          <w:szCs w:val="22"/>
          <w:lang w:val="lt-LT"/>
        </w:rPr>
      </w:pPr>
    </w:p>
    <w:p w14:paraId="1553FCC2" w14:textId="77777777" w:rsidR="00CE2103" w:rsidRPr="00AC10F7" w:rsidRDefault="00CE2103" w:rsidP="001B2683">
      <w:pPr>
        <w:keepNext/>
        <w:rPr>
          <w:sz w:val="22"/>
          <w:szCs w:val="22"/>
          <w:lang w:val="lt-LT"/>
        </w:rPr>
      </w:pPr>
      <w:r w:rsidRPr="00AC10F7">
        <w:rPr>
          <w:sz w:val="22"/>
          <w:szCs w:val="22"/>
          <w:lang w:val="lt-LT"/>
        </w:rPr>
        <w:t>Injekcinis tirpalas užpildytame švirkštiklyje</w:t>
      </w:r>
    </w:p>
    <w:p w14:paraId="521464AF" w14:textId="77777777" w:rsidR="00CE2103" w:rsidRPr="00AC10F7" w:rsidRDefault="00CE2103" w:rsidP="001B2683">
      <w:pPr>
        <w:keepNext/>
        <w:tabs>
          <w:tab w:val="left" w:pos="4820"/>
        </w:tabs>
        <w:rPr>
          <w:sz w:val="22"/>
          <w:szCs w:val="22"/>
          <w:lang w:val="lt-LT"/>
        </w:rPr>
      </w:pPr>
      <w:r w:rsidRPr="00AC10F7">
        <w:rPr>
          <w:sz w:val="22"/>
          <w:szCs w:val="22"/>
          <w:lang w:val="lt-LT"/>
        </w:rPr>
        <w:t>1 daugiadozis užpildytas švirkštiklis</w:t>
      </w:r>
    </w:p>
    <w:p w14:paraId="73676EFA" w14:textId="77777777" w:rsidR="00CE2103" w:rsidRPr="00AC10F7" w:rsidRDefault="00CE2103" w:rsidP="001B2683">
      <w:pPr>
        <w:tabs>
          <w:tab w:val="left" w:pos="4820"/>
        </w:tabs>
        <w:rPr>
          <w:sz w:val="22"/>
          <w:szCs w:val="22"/>
          <w:lang w:val="lt-LT"/>
        </w:rPr>
      </w:pPr>
      <w:r w:rsidRPr="00AC10F7">
        <w:rPr>
          <w:sz w:val="22"/>
          <w:szCs w:val="22"/>
          <w:lang w:val="lt-LT"/>
        </w:rPr>
        <w:t>4 injekcinės adatos</w:t>
      </w:r>
    </w:p>
    <w:p w14:paraId="6219721E" w14:textId="77777777" w:rsidR="00CE2103" w:rsidRPr="00AC10F7" w:rsidRDefault="00CE2103" w:rsidP="001B2683">
      <w:pPr>
        <w:tabs>
          <w:tab w:val="left" w:pos="4820"/>
        </w:tabs>
        <w:rPr>
          <w:bCs/>
          <w:sz w:val="22"/>
          <w:szCs w:val="22"/>
          <w:lang w:val="lt-LT"/>
        </w:rPr>
      </w:pPr>
    </w:p>
    <w:p w14:paraId="053BC823" w14:textId="77777777" w:rsidR="00CE2103" w:rsidRPr="00AC10F7" w:rsidRDefault="00CE2103" w:rsidP="001B2683">
      <w:pPr>
        <w:tabs>
          <w:tab w:val="left" w:pos="4820"/>
        </w:tabs>
        <w:rPr>
          <w:bCs/>
          <w:sz w:val="22"/>
          <w:szCs w:val="22"/>
          <w:lang w:val="lt-LT"/>
        </w:rPr>
      </w:pPr>
    </w:p>
    <w:p w14:paraId="61799505"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5.</w:t>
      </w:r>
      <w:r w:rsidRPr="00AC10F7">
        <w:rPr>
          <w:b/>
          <w:caps/>
          <w:sz w:val="22"/>
          <w:szCs w:val="22"/>
          <w:lang w:val="lt-LT"/>
        </w:rPr>
        <w:tab/>
        <w:t>VARTOJIMO METODAS IR BŪDAS (-AI)</w:t>
      </w:r>
    </w:p>
    <w:p w14:paraId="1056C466" w14:textId="77777777" w:rsidR="00CE2103" w:rsidRPr="00AC10F7" w:rsidRDefault="00CE2103" w:rsidP="001B2683">
      <w:pPr>
        <w:keepNext/>
        <w:tabs>
          <w:tab w:val="left" w:pos="720"/>
        </w:tabs>
        <w:rPr>
          <w:sz w:val="22"/>
          <w:szCs w:val="22"/>
          <w:lang w:val="lt-LT"/>
        </w:rPr>
      </w:pPr>
    </w:p>
    <w:p w14:paraId="6BB93FE3" w14:textId="77777777" w:rsidR="00CE2103" w:rsidRPr="00AC10F7" w:rsidRDefault="00CE2103" w:rsidP="001B2683">
      <w:pPr>
        <w:keepNext/>
        <w:tabs>
          <w:tab w:val="left" w:pos="567"/>
        </w:tabs>
        <w:rPr>
          <w:sz w:val="22"/>
          <w:szCs w:val="22"/>
          <w:lang w:val="lt-LT"/>
        </w:rPr>
      </w:pPr>
      <w:r w:rsidRPr="00AC10F7">
        <w:rPr>
          <w:sz w:val="22"/>
          <w:szCs w:val="22"/>
          <w:lang w:val="lt-LT"/>
        </w:rPr>
        <w:t>Prieš vartojimą perskaitykite pakuotės lapelį.</w:t>
      </w:r>
    </w:p>
    <w:p w14:paraId="3CD4E891" w14:textId="77777777" w:rsidR="00CE2103" w:rsidRPr="00AC10F7" w:rsidRDefault="00CE2103" w:rsidP="001B2683">
      <w:pPr>
        <w:tabs>
          <w:tab w:val="left" w:pos="720"/>
        </w:tabs>
        <w:rPr>
          <w:sz w:val="22"/>
          <w:szCs w:val="22"/>
          <w:lang w:val="lt-LT"/>
        </w:rPr>
      </w:pPr>
      <w:r w:rsidRPr="00AC10F7">
        <w:rPr>
          <w:sz w:val="22"/>
          <w:szCs w:val="22"/>
          <w:lang w:val="lt-LT"/>
        </w:rPr>
        <w:t>Leisti po oda.</w:t>
      </w:r>
    </w:p>
    <w:p w14:paraId="4EEADB51" w14:textId="77777777" w:rsidR="00CE2103" w:rsidRPr="00AC10F7" w:rsidRDefault="00CE2103" w:rsidP="001B2683">
      <w:pPr>
        <w:tabs>
          <w:tab w:val="left" w:pos="4820"/>
        </w:tabs>
        <w:rPr>
          <w:bCs/>
          <w:sz w:val="22"/>
          <w:szCs w:val="22"/>
          <w:lang w:val="lt-LT"/>
        </w:rPr>
      </w:pPr>
    </w:p>
    <w:p w14:paraId="22EC87B2" w14:textId="77777777" w:rsidR="00CE2103" w:rsidRPr="00AC10F7" w:rsidRDefault="00CE2103" w:rsidP="001B2683">
      <w:pPr>
        <w:tabs>
          <w:tab w:val="left" w:pos="4820"/>
        </w:tabs>
        <w:rPr>
          <w:bCs/>
          <w:sz w:val="22"/>
          <w:szCs w:val="22"/>
          <w:lang w:val="lt-LT"/>
        </w:rPr>
      </w:pPr>
    </w:p>
    <w:p w14:paraId="671E8643"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AC10F7">
        <w:rPr>
          <w:b/>
          <w:caps/>
          <w:sz w:val="22"/>
          <w:szCs w:val="22"/>
          <w:lang w:val="lt-LT"/>
        </w:rPr>
        <w:t>6.</w:t>
      </w:r>
      <w:r w:rsidRPr="00AC10F7">
        <w:rPr>
          <w:b/>
          <w:caps/>
          <w:sz w:val="22"/>
          <w:szCs w:val="22"/>
          <w:lang w:val="lt-LT"/>
        </w:rPr>
        <w:tab/>
        <w:t>SPECIALUS ĮSPĖJIMAS, KAD VAISTINĮ PREPARATĄ BŪTINA LAIKYTI VAIKAMS NEPASTEBIMOJE IR NEPASIEKIAMOJE VIETOJE</w:t>
      </w:r>
    </w:p>
    <w:p w14:paraId="1911A6F0" w14:textId="77777777" w:rsidR="00CE2103" w:rsidRPr="00AC10F7" w:rsidRDefault="00CE2103" w:rsidP="001B2683">
      <w:pPr>
        <w:keepNext/>
        <w:rPr>
          <w:sz w:val="22"/>
          <w:szCs w:val="22"/>
          <w:lang w:val="lt-LT"/>
        </w:rPr>
      </w:pPr>
    </w:p>
    <w:p w14:paraId="553DFC8F" w14:textId="77777777" w:rsidR="00CE2103" w:rsidRPr="00AC10F7" w:rsidRDefault="00CE2103" w:rsidP="001B2683">
      <w:pPr>
        <w:rPr>
          <w:sz w:val="22"/>
          <w:szCs w:val="22"/>
          <w:lang w:val="lt-LT"/>
        </w:rPr>
      </w:pPr>
      <w:r w:rsidRPr="00AC10F7">
        <w:rPr>
          <w:sz w:val="22"/>
          <w:szCs w:val="22"/>
          <w:lang w:val="lt-LT"/>
        </w:rPr>
        <w:t>Laikyti vaikams nepastebimoje ir nepasiekiamoje vietoje.</w:t>
      </w:r>
    </w:p>
    <w:p w14:paraId="460EDCB4" w14:textId="77777777" w:rsidR="00CE2103" w:rsidRPr="00AC10F7" w:rsidRDefault="00CE2103" w:rsidP="001B2683">
      <w:pPr>
        <w:tabs>
          <w:tab w:val="left" w:pos="4820"/>
        </w:tabs>
        <w:rPr>
          <w:bCs/>
          <w:sz w:val="22"/>
          <w:szCs w:val="22"/>
          <w:lang w:val="lt-LT"/>
        </w:rPr>
      </w:pPr>
    </w:p>
    <w:p w14:paraId="4335CEAA" w14:textId="77777777" w:rsidR="00CE2103" w:rsidRPr="00AC10F7" w:rsidRDefault="00CE2103" w:rsidP="001B2683">
      <w:pPr>
        <w:tabs>
          <w:tab w:val="left" w:pos="4820"/>
        </w:tabs>
        <w:rPr>
          <w:bCs/>
          <w:sz w:val="22"/>
          <w:szCs w:val="22"/>
          <w:lang w:val="lt-LT"/>
        </w:rPr>
      </w:pPr>
    </w:p>
    <w:p w14:paraId="02463178"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7.</w:t>
      </w:r>
      <w:r w:rsidRPr="00AC10F7">
        <w:rPr>
          <w:b/>
          <w:caps/>
          <w:sz w:val="22"/>
          <w:szCs w:val="22"/>
          <w:lang w:val="lt-LT"/>
        </w:rPr>
        <w:tab/>
        <w:t>KITAS (-I) SPECIALUS (-ŪS) ĮSPĖJIMAS (-AI) (JEI REIKIA)</w:t>
      </w:r>
    </w:p>
    <w:p w14:paraId="59E476AC" w14:textId="77777777" w:rsidR="00CE2103" w:rsidRPr="00AC10F7" w:rsidRDefault="00CE2103" w:rsidP="001B2683">
      <w:pPr>
        <w:keepNext/>
        <w:rPr>
          <w:sz w:val="22"/>
          <w:szCs w:val="22"/>
          <w:lang w:val="lt-LT"/>
        </w:rPr>
      </w:pPr>
    </w:p>
    <w:p w14:paraId="2CA99987" w14:textId="77777777" w:rsidR="00CE2103" w:rsidRPr="00AC10F7" w:rsidRDefault="00CE2103" w:rsidP="001B2683">
      <w:pPr>
        <w:rPr>
          <w:sz w:val="22"/>
          <w:szCs w:val="22"/>
          <w:lang w:val="lt-LT"/>
        </w:rPr>
      </w:pPr>
    </w:p>
    <w:p w14:paraId="01738FE3"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8.</w:t>
      </w:r>
      <w:r w:rsidRPr="00AC10F7">
        <w:rPr>
          <w:b/>
          <w:caps/>
          <w:sz w:val="22"/>
          <w:szCs w:val="22"/>
          <w:lang w:val="lt-LT"/>
        </w:rPr>
        <w:tab/>
        <w:t>TINKAMUMO LAIKAS</w:t>
      </w:r>
    </w:p>
    <w:p w14:paraId="4963A1A6" w14:textId="77777777" w:rsidR="00CE2103" w:rsidRPr="00AC10F7" w:rsidRDefault="00CE2103" w:rsidP="001B2683">
      <w:pPr>
        <w:keepNext/>
        <w:tabs>
          <w:tab w:val="left" w:pos="720"/>
        </w:tabs>
        <w:rPr>
          <w:sz w:val="22"/>
          <w:szCs w:val="22"/>
          <w:lang w:val="lt-LT"/>
        </w:rPr>
      </w:pPr>
    </w:p>
    <w:p w14:paraId="0E3D4143" w14:textId="77777777" w:rsidR="00CE2103" w:rsidRPr="00AC10F7" w:rsidRDefault="00CE2103" w:rsidP="001B2683">
      <w:pPr>
        <w:tabs>
          <w:tab w:val="left" w:pos="720"/>
        </w:tabs>
        <w:rPr>
          <w:sz w:val="22"/>
          <w:szCs w:val="22"/>
          <w:lang w:val="lt-LT"/>
        </w:rPr>
      </w:pPr>
      <w:r w:rsidRPr="00AC10F7">
        <w:rPr>
          <w:sz w:val="22"/>
          <w:szCs w:val="22"/>
          <w:lang w:val="lt-LT"/>
        </w:rPr>
        <w:t>Tinka iki</w:t>
      </w:r>
    </w:p>
    <w:p w14:paraId="5EFD721E" w14:textId="77777777" w:rsidR="00CE2103" w:rsidRPr="00AC10F7" w:rsidRDefault="00CE2103" w:rsidP="001B2683">
      <w:pPr>
        <w:tabs>
          <w:tab w:val="left" w:pos="720"/>
        </w:tabs>
        <w:rPr>
          <w:sz w:val="22"/>
          <w:szCs w:val="22"/>
          <w:lang w:val="lt-LT"/>
        </w:rPr>
      </w:pPr>
    </w:p>
    <w:p w14:paraId="3C0FCD61" w14:textId="77777777" w:rsidR="00CE2103" w:rsidRPr="00AC10F7" w:rsidRDefault="00CE2103" w:rsidP="001B2683">
      <w:pPr>
        <w:tabs>
          <w:tab w:val="left" w:pos="720"/>
        </w:tabs>
        <w:rPr>
          <w:sz w:val="22"/>
          <w:szCs w:val="22"/>
          <w:lang w:val="lt-LT"/>
        </w:rPr>
      </w:pPr>
    </w:p>
    <w:p w14:paraId="4546CBF8"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lastRenderedPageBreak/>
        <w:t>9.</w:t>
      </w:r>
      <w:r w:rsidRPr="00AC10F7">
        <w:rPr>
          <w:b/>
          <w:caps/>
          <w:sz w:val="22"/>
          <w:szCs w:val="22"/>
          <w:lang w:val="lt-LT"/>
        </w:rPr>
        <w:tab/>
        <w:t>SPECIALIOS LAIKYMO SĄLYGOS</w:t>
      </w:r>
    </w:p>
    <w:p w14:paraId="480BB8BE" w14:textId="77777777" w:rsidR="00CE2103" w:rsidRPr="00AC10F7" w:rsidRDefault="00CE2103" w:rsidP="001B2683">
      <w:pPr>
        <w:keepNext/>
        <w:rPr>
          <w:sz w:val="22"/>
          <w:szCs w:val="22"/>
          <w:lang w:val="lt-LT"/>
        </w:rPr>
      </w:pPr>
    </w:p>
    <w:p w14:paraId="04BB2E17" w14:textId="77777777" w:rsidR="00CE2103" w:rsidRPr="00AC10F7" w:rsidRDefault="00CE2103" w:rsidP="001B2683">
      <w:pPr>
        <w:keepNext/>
        <w:rPr>
          <w:sz w:val="22"/>
          <w:szCs w:val="22"/>
          <w:lang w:val="lt-LT"/>
        </w:rPr>
      </w:pPr>
      <w:r w:rsidRPr="00AC10F7">
        <w:rPr>
          <w:sz w:val="22"/>
          <w:szCs w:val="22"/>
          <w:lang w:val="lt-LT"/>
        </w:rPr>
        <w:t>Laikyti šaldytuve. Negalima užšaldyti.</w:t>
      </w:r>
    </w:p>
    <w:p w14:paraId="4FFDAD7C" w14:textId="58E5CFD2" w:rsidR="00336895" w:rsidRPr="009144EA" w:rsidRDefault="00336895" w:rsidP="001B2683">
      <w:pPr>
        <w:keepNext/>
        <w:rPr>
          <w:sz w:val="22"/>
          <w:szCs w:val="22"/>
          <w:lang w:val="lt-LT"/>
        </w:rPr>
      </w:pPr>
      <w:bookmarkStart w:id="3226" w:name="_Hlk134438861"/>
      <w:r w:rsidRPr="009144EA">
        <w:rPr>
          <w:sz w:val="22"/>
          <w:szCs w:val="22"/>
          <w:lang w:val="lt-LT"/>
        </w:rPr>
        <w:t>Laikyti dangtelį ant švirkštiklio, kad vaistas būtų apsaugotas nuo šviesos.</w:t>
      </w:r>
    </w:p>
    <w:p w14:paraId="51F56050" w14:textId="229991F3" w:rsidR="00336895" w:rsidRPr="009144EA" w:rsidRDefault="00336895" w:rsidP="001B2683">
      <w:pPr>
        <w:keepNext/>
        <w:rPr>
          <w:sz w:val="22"/>
          <w:szCs w:val="22"/>
          <w:lang w:val="lt-LT"/>
        </w:rPr>
      </w:pPr>
      <w:r w:rsidRPr="009144EA">
        <w:rPr>
          <w:sz w:val="22"/>
          <w:szCs w:val="22"/>
          <w:lang w:val="lt-LT"/>
        </w:rPr>
        <w:t>Prieš atidarant ir jei tinkamumo laikas nepasibaigęs, vaistą galima laikyti ne šaldytuve ne aukštesnėje kaip 25 °C temperatūroje vieną ne ilgesnį kaip 3 mėnesių laikotarpį, po to nesuvartotą tirpalą reikia sunaikinti.</w:t>
      </w:r>
    </w:p>
    <w:p w14:paraId="4D7CB6FA" w14:textId="2096209D" w:rsidR="00336895" w:rsidRPr="009144EA" w:rsidRDefault="00336895" w:rsidP="001B2683">
      <w:pPr>
        <w:rPr>
          <w:sz w:val="22"/>
          <w:szCs w:val="22"/>
          <w:lang w:val="lt-LT"/>
        </w:rPr>
      </w:pPr>
      <w:r w:rsidRPr="009144EA">
        <w:rPr>
          <w:sz w:val="22"/>
          <w:szCs w:val="22"/>
          <w:lang w:val="lt-LT"/>
        </w:rPr>
        <w:t>Atidarius, vaistą reikia laikyti ne ilgiau kaip 28 dienas 2 °C – 25 °C temperatūroje.</w:t>
      </w:r>
      <w:bookmarkEnd w:id="3226"/>
    </w:p>
    <w:p w14:paraId="6A8564FD" w14:textId="77777777" w:rsidR="00CE2103" w:rsidRPr="00AC10F7" w:rsidRDefault="00CE2103" w:rsidP="001B2683">
      <w:pPr>
        <w:rPr>
          <w:sz w:val="22"/>
          <w:szCs w:val="22"/>
          <w:lang w:val="lt-LT"/>
        </w:rPr>
      </w:pPr>
    </w:p>
    <w:p w14:paraId="1A802C95" w14:textId="77777777" w:rsidR="00CE2103" w:rsidRPr="00AC10F7" w:rsidRDefault="00CE2103" w:rsidP="001B2683">
      <w:pPr>
        <w:rPr>
          <w:sz w:val="22"/>
          <w:szCs w:val="22"/>
          <w:lang w:val="lt-LT"/>
        </w:rPr>
      </w:pPr>
    </w:p>
    <w:p w14:paraId="423B0E78"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ind w:left="567" w:hanging="567"/>
        <w:rPr>
          <w:b/>
          <w:caps/>
          <w:sz w:val="22"/>
          <w:szCs w:val="22"/>
          <w:lang w:val="lt-LT"/>
        </w:rPr>
      </w:pPr>
      <w:r w:rsidRPr="00AC10F7">
        <w:rPr>
          <w:b/>
          <w:caps/>
          <w:sz w:val="22"/>
          <w:szCs w:val="22"/>
          <w:lang w:val="lt-LT"/>
        </w:rPr>
        <w:t>10.</w:t>
      </w:r>
      <w:r w:rsidRPr="00AC10F7">
        <w:rPr>
          <w:b/>
          <w:caps/>
          <w:sz w:val="22"/>
          <w:szCs w:val="22"/>
          <w:lang w:val="lt-LT"/>
        </w:rPr>
        <w:tab/>
        <w:t>SPECIALIOS ATSARGUMO PRIEMONĖS DĖL NESUVARTOTO VAISTINIO PREPARATO AR JO ATLIEKŲ TVARKYMO (JEI REIKIA)</w:t>
      </w:r>
    </w:p>
    <w:p w14:paraId="6EA6F03A" w14:textId="77777777" w:rsidR="00CE2103" w:rsidRPr="00AC10F7" w:rsidRDefault="00CE2103" w:rsidP="001B2683">
      <w:pPr>
        <w:keepNext/>
        <w:rPr>
          <w:sz w:val="22"/>
          <w:szCs w:val="22"/>
          <w:lang w:val="lt-LT"/>
        </w:rPr>
      </w:pPr>
    </w:p>
    <w:p w14:paraId="155ACAB9" w14:textId="77777777" w:rsidR="00CE2103" w:rsidRPr="00AC10F7" w:rsidRDefault="00CE2103" w:rsidP="001B2683">
      <w:pPr>
        <w:rPr>
          <w:sz w:val="22"/>
          <w:szCs w:val="22"/>
          <w:lang w:val="lt-LT"/>
        </w:rPr>
      </w:pPr>
      <w:r w:rsidRPr="00AC10F7">
        <w:rPr>
          <w:sz w:val="22"/>
          <w:szCs w:val="22"/>
          <w:lang w:val="lt-LT"/>
        </w:rPr>
        <w:t>Nesuvartotą vaistą ar atliekas reikia tvarkyti laikantis vietinių reikalavimų.</w:t>
      </w:r>
    </w:p>
    <w:p w14:paraId="571FD32D" w14:textId="77777777" w:rsidR="00CE2103" w:rsidRPr="00AC10F7" w:rsidRDefault="00CE2103" w:rsidP="001B2683">
      <w:pPr>
        <w:rPr>
          <w:sz w:val="22"/>
          <w:szCs w:val="22"/>
          <w:lang w:val="lt-LT"/>
        </w:rPr>
      </w:pPr>
    </w:p>
    <w:p w14:paraId="7AF5597C" w14:textId="77777777" w:rsidR="00CE2103" w:rsidRPr="00AC10F7" w:rsidRDefault="00CE2103" w:rsidP="001B2683">
      <w:pPr>
        <w:rPr>
          <w:sz w:val="22"/>
          <w:szCs w:val="22"/>
          <w:lang w:val="lt-LT"/>
        </w:rPr>
      </w:pPr>
    </w:p>
    <w:p w14:paraId="3176D8B8"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11.</w:t>
      </w:r>
      <w:r w:rsidRPr="00AC10F7">
        <w:rPr>
          <w:b/>
          <w:caps/>
          <w:sz w:val="22"/>
          <w:szCs w:val="22"/>
          <w:lang w:val="lt-LT"/>
        </w:rPr>
        <w:tab/>
        <w:t>REGISTRUOTOJO PAVADINIMAS IR ADRESAS</w:t>
      </w:r>
    </w:p>
    <w:p w14:paraId="3764C943" w14:textId="77777777" w:rsidR="00CE2103" w:rsidRPr="00AC10F7" w:rsidRDefault="00CE2103" w:rsidP="001B2683">
      <w:pPr>
        <w:keepNext/>
        <w:tabs>
          <w:tab w:val="left" w:pos="4253"/>
        </w:tabs>
        <w:rPr>
          <w:sz w:val="22"/>
          <w:szCs w:val="22"/>
          <w:lang w:val="lt-LT"/>
        </w:rPr>
      </w:pPr>
    </w:p>
    <w:p w14:paraId="3089CE95" w14:textId="77777777" w:rsidR="00CE2103" w:rsidRPr="00AC10F7" w:rsidRDefault="00CE2103" w:rsidP="001B2683">
      <w:pPr>
        <w:keepNext/>
        <w:rPr>
          <w:sz w:val="22"/>
          <w:szCs w:val="22"/>
          <w:lang w:val="lt-LT"/>
        </w:rPr>
      </w:pPr>
      <w:r w:rsidRPr="00AC10F7">
        <w:rPr>
          <w:sz w:val="22"/>
          <w:szCs w:val="22"/>
          <w:lang w:val="lt-LT"/>
        </w:rPr>
        <w:t>Merck Europe B.V.</w:t>
      </w:r>
    </w:p>
    <w:p w14:paraId="31C6E94B" w14:textId="77777777" w:rsidR="00CE2103" w:rsidRPr="00AC10F7" w:rsidRDefault="00CE2103" w:rsidP="001B2683">
      <w:pPr>
        <w:keepNext/>
        <w:rPr>
          <w:sz w:val="22"/>
          <w:szCs w:val="22"/>
          <w:lang w:val="lt-LT"/>
        </w:rPr>
      </w:pPr>
      <w:r w:rsidRPr="00AC10F7">
        <w:rPr>
          <w:sz w:val="22"/>
          <w:szCs w:val="22"/>
          <w:lang w:val="lt-LT"/>
        </w:rPr>
        <w:t>Gustav Mahlerplein 102</w:t>
      </w:r>
    </w:p>
    <w:p w14:paraId="36F0C0CE" w14:textId="77777777" w:rsidR="00CE2103" w:rsidRPr="00AC10F7" w:rsidRDefault="00CE2103" w:rsidP="001B2683">
      <w:pPr>
        <w:keepNext/>
        <w:rPr>
          <w:sz w:val="22"/>
          <w:szCs w:val="22"/>
          <w:lang w:val="lt-LT"/>
        </w:rPr>
      </w:pPr>
      <w:r w:rsidRPr="00AC10F7">
        <w:rPr>
          <w:sz w:val="22"/>
          <w:szCs w:val="22"/>
          <w:lang w:val="lt-LT"/>
        </w:rPr>
        <w:t>1082 MA Amsterdam</w:t>
      </w:r>
    </w:p>
    <w:p w14:paraId="4D218184" w14:textId="77777777" w:rsidR="00CE2103" w:rsidRPr="00AC10F7" w:rsidRDefault="00CE2103" w:rsidP="001B2683">
      <w:pPr>
        <w:tabs>
          <w:tab w:val="left" w:pos="851"/>
        </w:tabs>
        <w:rPr>
          <w:sz w:val="22"/>
          <w:szCs w:val="22"/>
          <w:lang w:val="lt-LT"/>
        </w:rPr>
      </w:pPr>
      <w:r w:rsidRPr="00AC10F7">
        <w:rPr>
          <w:sz w:val="22"/>
          <w:szCs w:val="22"/>
          <w:lang w:val="lt-LT"/>
        </w:rPr>
        <w:t>Nyderlandai</w:t>
      </w:r>
    </w:p>
    <w:p w14:paraId="19728743" w14:textId="77777777" w:rsidR="00CE2103" w:rsidRPr="00AC10F7" w:rsidRDefault="00CE2103" w:rsidP="001B2683">
      <w:pPr>
        <w:tabs>
          <w:tab w:val="left" w:pos="851"/>
        </w:tabs>
        <w:rPr>
          <w:sz w:val="22"/>
          <w:szCs w:val="22"/>
          <w:lang w:val="lt-LT"/>
        </w:rPr>
      </w:pPr>
    </w:p>
    <w:p w14:paraId="59BBD4CE" w14:textId="77777777" w:rsidR="00CE2103" w:rsidRPr="00AC10F7" w:rsidRDefault="00CE2103" w:rsidP="001B2683">
      <w:pPr>
        <w:tabs>
          <w:tab w:val="left" w:pos="4253"/>
        </w:tabs>
        <w:rPr>
          <w:sz w:val="22"/>
          <w:szCs w:val="22"/>
          <w:lang w:val="lt-LT"/>
        </w:rPr>
      </w:pPr>
    </w:p>
    <w:p w14:paraId="15DFB6E9"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12.</w:t>
      </w:r>
      <w:r w:rsidRPr="00AC10F7">
        <w:rPr>
          <w:b/>
          <w:caps/>
          <w:sz w:val="22"/>
          <w:szCs w:val="22"/>
          <w:lang w:val="lt-LT"/>
        </w:rPr>
        <w:tab/>
        <w:t>REGISTRACIJOS PAŽYMĖJIMO NUMERIS (-IAI)</w:t>
      </w:r>
    </w:p>
    <w:p w14:paraId="4278B47A" w14:textId="77777777" w:rsidR="00CE2103" w:rsidRPr="00AC10F7" w:rsidRDefault="00CE2103" w:rsidP="001B2683">
      <w:pPr>
        <w:keepNext/>
        <w:rPr>
          <w:sz w:val="22"/>
          <w:szCs w:val="22"/>
          <w:lang w:val="lt-LT"/>
        </w:rPr>
      </w:pPr>
    </w:p>
    <w:p w14:paraId="2BB09020" w14:textId="2957249B" w:rsidR="00CE2103" w:rsidRPr="00AC10F7" w:rsidRDefault="00CE2103" w:rsidP="001B2683">
      <w:pPr>
        <w:tabs>
          <w:tab w:val="left" w:pos="1843"/>
        </w:tabs>
        <w:rPr>
          <w:sz w:val="22"/>
          <w:szCs w:val="22"/>
          <w:lang w:val="lt-LT"/>
        </w:rPr>
      </w:pPr>
      <w:r w:rsidRPr="00AC10F7">
        <w:rPr>
          <w:sz w:val="22"/>
          <w:szCs w:val="22"/>
          <w:lang w:val="lt-LT"/>
        </w:rPr>
        <w:t>EU/1/95/001/0</w:t>
      </w:r>
      <w:r w:rsidR="008B43B6" w:rsidRPr="00AC10F7">
        <w:rPr>
          <w:sz w:val="22"/>
          <w:szCs w:val="22"/>
          <w:lang w:val="lt-LT"/>
        </w:rPr>
        <w:t>36</w:t>
      </w:r>
      <w:r w:rsidRPr="00AC10F7">
        <w:rPr>
          <w:sz w:val="22"/>
          <w:szCs w:val="22"/>
          <w:lang w:val="lt-LT"/>
        </w:rPr>
        <w:tab/>
      </w:r>
      <w:r w:rsidRPr="00AC10F7">
        <w:rPr>
          <w:sz w:val="22"/>
          <w:szCs w:val="22"/>
          <w:shd w:val="clear" w:color="auto" w:fill="D9D9D9"/>
          <w:lang w:val="lt-LT"/>
        </w:rPr>
        <w:t>injekcinis tirpalas užpildytame švirkštiklyje</w:t>
      </w:r>
      <w:r w:rsidRPr="00AC10F7">
        <w:rPr>
          <w:sz w:val="22"/>
          <w:szCs w:val="22"/>
          <w:shd w:val="clear" w:color="auto" w:fill="D9D9D9"/>
          <w:lang w:val="lt-LT"/>
        </w:rPr>
        <w:br/>
      </w:r>
      <w:r w:rsidRPr="00AC10F7">
        <w:rPr>
          <w:sz w:val="22"/>
          <w:szCs w:val="22"/>
          <w:lang w:val="lt-LT"/>
        </w:rPr>
        <w:tab/>
      </w:r>
      <w:r w:rsidRPr="00AC10F7">
        <w:rPr>
          <w:sz w:val="22"/>
          <w:szCs w:val="22"/>
          <w:shd w:val="clear" w:color="auto" w:fill="D9D9D9"/>
          <w:lang w:val="lt-LT"/>
        </w:rPr>
        <w:t>4 adatos</w:t>
      </w:r>
    </w:p>
    <w:p w14:paraId="2F95F35E" w14:textId="77777777" w:rsidR="00CE2103" w:rsidRPr="00AC10F7" w:rsidRDefault="00CE2103" w:rsidP="001B2683">
      <w:pPr>
        <w:tabs>
          <w:tab w:val="left" w:pos="567"/>
        </w:tabs>
        <w:rPr>
          <w:sz w:val="22"/>
          <w:szCs w:val="22"/>
          <w:lang w:val="lt-LT"/>
        </w:rPr>
      </w:pPr>
    </w:p>
    <w:p w14:paraId="26A62B86" w14:textId="77777777" w:rsidR="00CE2103" w:rsidRPr="00AC10F7" w:rsidRDefault="00CE2103" w:rsidP="001B2683">
      <w:pPr>
        <w:rPr>
          <w:sz w:val="22"/>
          <w:szCs w:val="22"/>
          <w:lang w:val="lt-LT"/>
        </w:rPr>
      </w:pPr>
    </w:p>
    <w:p w14:paraId="4FE08D5E"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s>
        <w:rPr>
          <w:b/>
          <w:caps/>
          <w:sz w:val="22"/>
          <w:szCs w:val="22"/>
          <w:lang w:val="lt-LT"/>
        </w:rPr>
      </w:pPr>
      <w:r w:rsidRPr="00AC10F7">
        <w:rPr>
          <w:b/>
          <w:caps/>
          <w:sz w:val="22"/>
          <w:szCs w:val="22"/>
          <w:lang w:val="lt-LT"/>
        </w:rPr>
        <w:t>13.</w:t>
      </w:r>
      <w:r w:rsidRPr="00AC10F7">
        <w:rPr>
          <w:b/>
          <w:caps/>
          <w:sz w:val="22"/>
          <w:szCs w:val="22"/>
          <w:lang w:val="lt-LT"/>
        </w:rPr>
        <w:tab/>
        <w:t>SERIJOS NUMERIS</w:t>
      </w:r>
    </w:p>
    <w:p w14:paraId="749C393E" w14:textId="77777777" w:rsidR="00CE2103" w:rsidRPr="00AC10F7" w:rsidRDefault="00CE2103" w:rsidP="001B2683">
      <w:pPr>
        <w:keepNext/>
        <w:tabs>
          <w:tab w:val="left" w:pos="720"/>
        </w:tabs>
        <w:rPr>
          <w:sz w:val="22"/>
          <w:szCs w:val="22"/>
          <w:lang w:val="lt-LT"/>
        </w:rPr>
      </w:pPr>
    </w:p>
    <w:p w14:paraId="284D0785" w14:textId="77777777" w:rsidR="00CE2103" w:rsidRPr="00AC10F7" w:rsidRDefault="00CE2103" w:rsidP="001B2683">
      <w:pPr>
        <w:tabs>
          <w:tab w:val="left" w:pos="720"/>
        </w:tabs>
        <w:rPr>
          <w:sz w:val="22"/>
          <w:szCs w:val="22"/>
          <w:lang w:val="lt-LT"/>
        </w:rPr>
      </w:pPr>
      <w:r w:rsidRPr="00AC10F7">
        <w:rPr>
          <w:sz w:val="22"/>
          <w:szCs w:val="22"/>
          <w:lang w:val="lt-LT"/>
        </w:rPr>
        <w:t>Serija</w:t>
      </w:r>
    </w:p>
    <w:p w14:paraId="2E2646DE" w14:textId="77777777" w:rsidR="00CE2103" w:rsidRPr="00AC10F7" w:rsidRDefault="00CE2103" w:rsidP="001B2683">
      <w:pPr>
        <w:rPr>
          <w:sz w:val="22"/>
          <w:szCs w:val="22"/>
          <w:lang w:val="lt-LT"/>
        </w:rPr>
      </w:pPr>
    </w:p>
    <w:p w14:paraId="0D798C6A" w14:textId="77777777" w:rsidR="00CE2103" w:rsidRPr="00AC10F7" w:rsidRDefault="00CE2103" w:rsidP="001B2683">
      <w:pPr>
        <w:rPr>
          <w:sz w:val="22"/>
          <w:szCs w:val="22"/>
          <w:lang w:val="lt-LT"/>
        </w:rPr>
      </w:pPr>
    </w:p>
    <w:p w14:paraId="0B0C8937"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14.</w:t>
      </w:r>
      <w:r w:rsidRPr="00AC10F7">
        <w:rPr>
          <w:b/>
          <w:caps/>
          <w:sz w:val="22"/>
          <w:szCs w:val="22"/>
          <w:lang w:val="lt-LT"/>
        </w:rPr>
        <w:tab/>
        <w:t>PARDAVIMO (IŠDAVIMO) TVARKA</w:t>
      </w:r>
    </w:p>
    <w:p w14:paraId="7AF8BA20" w14:textId="77777777" w:rsidR="00CE2103" w:rsidRPr="00AC10F7" w:rsidRDefault="00CE2103" w:rsidP="001B2683">
      <w:pPr>
        <w:keepNext/>
        <w:tabs>
          <w:tab w:val="left" w:pos="720"/>
        </w:tabs>
        <w:rPr>
          <w:sz w:val="22"/>
          <w:szCs w:val="22"/>
          <w:lang w:val="lt-LT"/>
        </w:rPr>
      </w:pPr>
    </w:p>
    <w:p w14:paraId="330951D7" w14:textId="77777777" w:rsidR="00CE2103" w:rsidRPr="00AC10F7" w:rsidRDefault="00CE2103" w:rsidP="001B2683">
      <w:pPr>
        <w:tabs>
          <w:tab w:val="left" w:pos="720"/>
        </w:tabs>
        <w:rPr>
          <w:sz w:val="22"/>
          <w:szCs w:val="22"/>
          <w:lang w:val="lt-LT"/>
        </w:rPr>
      </w:pPr>
    </w:p>
    <w:p w14:paraId="07957475"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15.</w:t>
      </w:r>
      <w:r w:rsidRPr="00AC10F7">
        <w:rPr>
          <w:b/>
          <w:caps/>
          <w:sz w:val="22"/>
          <w:szCs w:val="22"/>
          <w:lang w:val="lt-LT"/>
        </w:rPr>
        <w:tab/>
      </w:r>
      <w:r w:rsidRPr="00AC10F7">
        <w:rPr>
          <w:b/>
          <w:sz w:val="22"/>
          <w:szCs w:val="22"/>
          <w:lang w:val="lt-LT"/>
        </w:rPr>
        <w:t>VARTOJIMO INSTRUKCIJA</w:t>
      </w:r>
    </w:p>
    <w:p w14:paraId="0BA16DB2" w14:textId="77777777" w:rsidR="00CE2103" w:rsidRPr="00AC10F7" w:rsidRDefault="00CE2103" w:rsidP="001B2683">
      <w:pPr>
        <w:keepNext/>
        <w:rPr>
          <w:sz w:val="22"/>
          <w:szCs w:val="22"/>
          <w:lang w:val="lt-LT"/>
        </w:rPr>
      </w:pPr>
    </w:p>
    <w:p w14:paraId="4AF9FA30" w14:textId="77777777" w:rsidR="00CE2103" w:rsidRPr="00AC10F7" w:rsidRDefault="00CE2103" w:rsidP="001B2683">
      <w:pPr>
        <w:tabs>
          <w:tab w:val="left" w:pos="720"/>
        </w:tabs>
        <w:rPr>
          <w:sz w:val="22"/>
          <w:szCs w:val="22"/>
          <w:lang w:val="lt-LT"/>
        </w:rPr>
      </w:pPr>
    </w:p>
    <w:p w14:paraId="72FFE9F0"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16.</w:t>
      </w:r>
      <w:r w:rsidRPr="00AC10F7">
        <w:rPr>
          <w:b/>
          <w:caps/>
          <w:sz w:val="22"/>
          <w:szCs w:val="22"/>
          <w:lang w:val="lt-LT"/>
        </w:rPr>
        <w:tab/>
        <w:t>INFORMACIJA BRAILIO RAŠTU</w:t>
      </w:r>
    </w:p>
    <w:p w14:paraId="5EBE889B" w14:textId="77777777" w:rsidR="00CE2103" w:rsidRPr="00AC10F7" w:rsidRDefault="00CE2103" w:rsidP="001B2683">
      <w:pPr>
        <w:keepNext/>
        <w:rPr>
          <w:sz w:val="22"/>
          <w:szCs w:val="22"/>
          <w:lang w:val="lt-LT"/>
        </w:rPr>
      </w:pPr>
    </w:p>
    <w:p w14:paraId="1700EE93" w14:textId="27450182" w:rsidR="00336895" w:rsidRPr="009144EA" w:rsidRDefault="00336895" w:rsidP="001B2683">
      <w:pPr>
        <w:tabs>
          <w:tab w:val="left" w:pos="720"/>
        </w:tabs>
        <w:rPr>
          <w:bCs/>
          <w:sz w:val="22"/>
          <w:szCs w:val="22"/>
          <w:lang w:val="lt-LT"/>
        </w:rPr>
      </w:pPr>
      <w:bookmarkStart w:id="3227" w:name="_Hlk134438872"/>
      <w:r w:rsidRPr="009144EA">
        <w:rPr>
          <w:bCs/>
          <w:sz w:val="22"/>
          <w:szCs w:val="22"/>
          <w:lang w:val="lt-LT"/>
        </w:rPr>
        <w:t>gonal-f 150 tv/0,24 ml</w:t>
      </w:r>
      <w:bookmarkEnd w:id="3227"/>
    </w:p>
    <w:p w14:paraId="5CF4D820" w14:textId="77777777" w:rsidR="00CE2103" w:rsidRPr="00AC10F7" w:rsidRDefault="00CE2103" w:rsidP="001B2683">
      <w:pPr>
        <w:tabs>
          <w:tab w:val="left" w:pos="720"/>
        </w:tabs>
        <w:rPr>
          <w:sz w:val="22"/>
          <w:szCs w:val="22"/>
          <w:lang w:val="lt-LT"/>
        </w:rPr>
      </w:pPr>
    </w:p>
    <w:p w14:paraId="38141DEA" w14:textId="77777777" w:rsidR="00CE2103" w:rsidRPr="00AC10F7" w:rsidRDefault="00CE2103" w:rsidP="001B2683">
      <w:pPr>
        <w:tabs>
          <w:tab w:val="left" w:pos="720"/>
        </w:tabs>
        <w:rPr>
          <w:sz w:val="22"/>
          <w:szCs w:val="22"/>
          <w:lang w:val="lt-LT"/>
        </w:rPr>
      </w:pPr>
    </w:p>
    <w:p w14:paraId="76CC6F20"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17.</w:t>
      </w:r>
      <w:r w:rsidRPr="00AC10F7">
        <w:rPr>
          <w:b/>
          <w:caps/>
          <w:sz w:val="22"/>
          <w:szCs w:val="22"/>
          <w:lang w:val="lt-LT"/>
        </w:rPr>
        <w:tab/>
        <w:t>UNIKALUS IDENTIFIKATORIUS – 2D BRŪKŠNINIS KODAS</w:t>
      </w:r>
    </w:p>
    <w:p w14:paraId="1BD005A7" w14:textId="77777777" w:rsidR="00CE2103" w:rsidRPr="00AC10F7" w:rsidRDefault="00CE2103" w:rsidP="001B2683">
      <w:pPr>
        <w:keepNext/>
        <w:rPr>
          <w:sz w:val="22"/>
          <w:szCs w:val="22"/>
          <w:lang w:val="lt-LT"/>
        </w:rPr>
      </w:pPr>
    </w:p>
    <w:p w14:paraId="1675A838" w14:textId="77777777" w:rsidR="00CE2103" w:rsidRPr="00AC10F7" w:rsidRDefault="00CE2103" w:rsidP="001B2683">
      <w:pPr>
        <w:rPr>
          <w:sz w:val="22"/>
          <w:szCs w:val="22"/>
          <w:shd w:val="clear" w:color="auto" w:fill="CCCCCC"/>
          <w:lang w:val="lt-LT"/>
        </w:rPr>
      </w:pPr>
      <w:r w:rsidRPr="00AC10F7">
        <w:rPr>
          <w:sz w:val="22"/>
          <w:szCs w:val="22"/>
          <w:shd w:val="clear" w:color="auto" w:fill="D9D9D9"/>
          <w:lang w:val="lt-LT"/>
        </w:rPr>
        <w:t>2D brūkšninis kodas su nurodytu unikaliu identifikatoriumi.</w:t>
      </w:r>
    </w:p>
    <w:p w14:paraId="3AC329EF" w14:textId="77777777" w:rsidR="00CE2103" w:rsidRPr="00AC10F7" w:rsidRDefault="00CE2103" w:rsidP="001B2683">
      <w:pPr>
        <w:rPr>
          <w:sz w:val="22"/>
          <w:szCs w:val="22"/>
          <w:lang w:val="lt-LT"/>
        </w:rPr>
      </w:pPr>
    </w:p>
    <w:p w14:paraId="6C2C9B80" w14:textId="77777777" w:rsidR="00CE2103" w:rsidRPr="00AC10F7" w:rsidRDefault="00CE2103" w:rsidP="001B2683">
      <w:pPr>
        <w:rPr>
          <w:sz w:val="22"/>
          <w:szCs w:val="22"/>
          <w:lang w:val="lt-LT"/>
        </w:rPr>
      </w:pPr>
    </w:p>
    <w:p w14:paraId="06566A00" w14:textId="77777777" w:rsidR="00CE2103" w:rsidRPr="00AC10F7" w:rsidRDefault="00CE2103"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lastRenderedPageBreak/>
        <w:t>18.</w:t>
      </w:r>
      <w:r w:rsidRPr="00AC10F7">
        <w:rPr>
          <w:b/>
          <w:caps/>
          <w:sz w:val="22"/>
          <w:szCs w:val="22"/>
          <w:lang w:val="lt-LT"/>
        </w:rPr>
        <w:tab/>
        <w:t>UNIKALUS IDENTIFIKATORIUS – ŽMONĖMS SUPRANTAMI DUOMENYS</w:t>
      </w:r>
    </w:p>
    <w:p w14:paraId="3C2D3613" w14:textId="77777777" w:rsidR="00CE2103" w:rsidRPr="00AC10F7" w:rsidRDefault="00CE2103" w:rsidP="001B2683">
      <w:pPr>
        <w:keepNext/>
        <w:rPr>
          <w:sz w:val="22"/>
          <w:szCs w:val="22"/>
          <w:lang w:val="lt-LT"/>
        </w:rPr>
      </w:pPr>
    </w:p>
    <w:p w14:paraId="2D8059F6" w14:textId="77777777" w:rsidR="00CE2103" w:rsidRPr="00AC10F7" w:rsidRDefault="00CE2103" w:rsidP="001B2683">
      <w:pPr>
        <w:keepNext/>
        <w:rPr>
          <w:sz w:val="22"/>
          <w:szCs w:val="22"/>
          <w:lang w:val="lt-LT"/>
        </w:rPr>
      </w:pPr>
      <w:r w:rsidRPr="00AC10F7">
        <w:rPr>
          <w:sz w:val="22"/>
          <w:szCs w:val="22"/>
          <w:lang w:val="lt-LT"/>
        </w:rPr>
        <w:t>PC</w:t>
      </w:r>
    </w:p>
    <w:p w14:paraId="3007EACA" w14:textId="77777777" w:rsidR="00CE2103" w:rsidRPr="00AC10F7" w:rsidRDefault="00CE2103" w:rsidP="001B2683">
      <w:pPr>
        <w:keepNext/>
        <w:rPr>
          <w:sz w:val="22"/>
          <w:szCs w:val="22"/>
          <w:lang w:val="lt-LT"/>
        </w:rPr>
      </w:pPr>
      <w:r w:rsidRPr="00AC10F7">
        <w:rPr>
          <w:sz w:val="22"/>
          <w:szCs w:val="22"/>
          <w:lang w:val="lt-LT"/>
        </w:rPr>
        <w:t>SN</w:t>
      </w:r>
    </w:p>
    <w:p w14:paraId="3AC7189B" w14:textId="77777777" w:rsidR="00CE2103" w:rsidRPr="00AC10F7" w:rsidRDefault="00CE2103" w:rsidP="001B2683">
      <w:pPr>
        <w:rPr>
          <w:sz w:val="22"/>
          <w:szCs w:val="22"/>
          <w:lang w:val="lt-LT"/>
        </w:rPr>
      </w:pPr>
      <w:r w:rsidRPr="00AC10F7">
        <w:rPr>
          <w:sz w:val="22"/>
          <w:szCs w:val="22"/>
          <w:lang w:val="lt-LT"/>
        </w:rPr>
        <w:t>NN</w:t>
      </w:r>
    </w:p>
    <w:p w14:paraId="738279ED" w14:textId="595CA9AD" w:rsidR="005B3BFA" w:rsidRPr="00AC10F7" w:rsidRDefault="00CE2103" w:rsidP="00323D34">
      <w:pPr>
        <w:keepNext/>
        <w:pBdr>
          <w:top w:val="single" w:sz="4" w:space="1" w:color="auto"/>
          <w:left w:val="single" w:sz="4" w:space="4" w:color="auto"/>
          <w:bottom w:val="single" w:sz="4" w:space="1" w:color="auto"/>
          <w:right w:val="single" w:sz="4" w:space="4" w:color="auto"/>
        </w:pBdr>
        <w:tabs>
          <w:tab w:val="left" w:pos="720"/>
        </w:tabs>
        <w:rPr>
          <w:b/>
          <w:bCs/>
          <w:sz w:val="22"/>
          <w:szCs w:val="22"/>
          <w:lang w:val="lt-LT"/>
        </w:rPr>
      </w:pPr>
      <w:r w:rsidRPr="00AC10F7">
        <w:rPr>
          <w:lang w:val="lt-LT"/>
        </w:rPr>
        <w:br w:type="page"/>
      </w:r>
      <w:r w:rsidR="005B3BFA" w:rsidRPr="00AC10F7">
        <w:rPr>
          <w:b/>
          <w:caps/>
          <w:sz w:val="22"/>
          <w:szCs w:val="22"/>
          <w:lang w:val="lt-LT"/>
        </w:rPr>
        <w:lastRenderedPageBreak/>
        <w:t>MINIMALI INFORMACIJA ANT MAŽŲ VIDINIŲ PAKUOČIŲ</w:t>
      </w:r>
      <w:r w:rsidR="005B3BFA" w:rsidRPr="00AC10F7">
        <w:rPr>
          <w:b/>
          <w:caps/>
          <w:sz w:val="22"/>
          <w:szCs w:val="22"/>
          <w:lang w:val="lt-LT"/>
        </w:rPr>
        <w:br/>
      </w:r>
    </w:p>
    <w:p w14:paraId="001C22A3" w14:textId="62B3A611" w:rsidR="00336895" w:rsidRPr="009144EA" w:rsidRDefault="00336895" w:rsidP="007D1D87">
      <w:pPr>
        <w:pBdr>
          <w:top w:val="single" w:sz="4" w:space="1" w:color="auto"/>
          <w:left w:val="single" w:sz="4" w:space="4" w:color="auto"/>
          <w:bottom w:val="single" w:sz="4" w:space="1" w:color="auto"/>
          <w:right w:val="single" w:sz="4" w:space="4" w:color="auto"/>
        </w:pBdr>
        <w:tabs>
          <w:tab w:val="left" w:pos="4820"/>
        </w:tabs>
        <w:rPr>
          <w:b/>
          <w:bCs/>
          <w:caps/>
          <w:sz w:val="22"/>
          <w:szCs w:val="22"/>
          <w:lang w:val="lt-LT"/>
        </w:rPr>
      </w:pPr>
      <w:r w:rsidRPr="009144EA">
        <w:rPr>
          <w:b/>
          <w:bCs/>
          <w:sz w:val="22"/>
          <w:szCs w:val="22"/>
          <w:lang w:val="lt-LT"/>
        </w:rPr>
        <w:t>GONAL-f 150 TV/0,24 ML ŠVIRKŠTIKLIS, ŠVIRKŠTIKLIO ETIKETĖ</w:t>
      </w:r>
    </w:p>
    <w:p w14:paraId="526973DF" w14:textId="77777777" w:rsidR="00336895" w:rsidRPr="00336895" w:rsidRDefault="00336895" w:rsidP="001B2683">
      <w:pPr>
        <w:tabs>
          <w:tab w:val="left" w:pos="4820"/>
        </w:tabs>
        <w:rPr>
          <w:bCs/>
          <w:sz w:val="22"/>
          <w:szCs w:val="22"/>
          <w:lang w:val="lt-LT"/>
        </w:rPr>
      </w:pPr>
    </w:p>
    <w:p w14:paraId="328F15BE" w14:textId="77777777" w:rsidR="00336895" w:rsidRPr="00336895" w:rsidRDefault="00336895" w:rsidP="001B2683">
      <w:pPr>
        <w:tabs>
          <w:tab w:val="left" w:pos="5245"/>
        </w:tabs>
        <w:rPr>
          <w:bCs/>
          <w:sz w:val="22"/>
          <w:szCs w:val="22"/>
          <w:lang w:val="lt-LT"/>
        </w:rPr>
      </w:pPr>
    </w:p>
    <w:p w14:paraId="3641F92F" w14:textId="77777777" w:rsidR="00336895" w:rsidRPr="00336895"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336895">
        <w:rPr>
          <w:b/>
          <w:caps/>
          <w:sz w:val="22"/>
          <w:szCs w:val="22"/>
          <w:lang w:val="lt-LT"/>
        </w:rPr>
        <w:t>1.</w:t>
      </w:r>
      <w:r w:rsidRPr="00336895">
        <w:rPr>
          <w:b/>
          <w:caps/>
          <w:sz w:val="22"/>
          <w:szCs w:val="22"/>
          <w:lang w:val="lt-LT"/>
        </w:rPr>
        <w:tab/>
        <w:t>VAISTINIO PREPARATO PAVADINIMAS IR VARTOJIMO BŪDAS (-AI)</w:t>
      </w:r>
    </w:p>
    <w:p w14:paraId="1C014DC7" w14:textId="77777777" w:rsidR="00336895" w:rsidRPr="00336895" w:rsidRDefault="00336895" w:rsidP="001B2683">
      <w:pPr>
        <w:keepNext/>
        <w:tabs>
          <w:tab w:val="left" w:pos="4820"/>
        </w:tabs>
        <w:rPr>
          <w:bCs/>
          <w:sz w:val="22"/>
          <w:szCs w:val="22"/>
          <w:lang w:val="lt-LT"/>
        </w:rPr>
      </w:pPr>
    </w:p>
    <w:p w14:paraId="79118CA1" w14:textId="20F6B956" w:rsidR="00336895" w:rsidRPr="009144EA" w:rsidRDefault="00336895" w:rsidP="001B2683">
      <w:pPr>
        <w:keepNext/>
        <w:tabs>
          <w:tab w:val="left" w:pos="4678"/>
          <w:tab w:val="left" w:pos="5245"/>
        </w:tabs>
        <w:rPr>
          <w:sz w:val="22"/>
          <w:szCs w:val="22"/>
          <w:lang w:val="lt-LT"/>
        </w:rPr>
      </w:pPr>
      <w:r w:rsidRPr="009144EA">
        <w:rPr>
          <w:sz w:val="22"/>
          <w:szCs w:val="22"/>
          <w:lang w:val="lt-LT"/>
        </w:rPr>
        <w:t>GONAL-f 150 TV/0,24 ml injekcinis tirpalas užpildytame švirkštiklyje</w:t>
      </w:r>
    </w:p>
    <w:p w14:paraId="314CE550" w14:textId="77777777" w:rsidR="00336895" w:rsidRPr="009144EA" w:rsidRDefault="00336895" w:rsidP="001B2683">
      <w:pPr>
        <w:keepNext/>
        <w:tabs>
          <w:tab w:val="left" w:pos="4678"/>
          <w:tab w:val="left" w:pos="5245"/>
        </w:tabs>
        <w:rPr>
          <w:sz w:val="22"/>
          <w:szCs w:val="22"/>
          <w:lang w:val="lt-LT"/>
        </w:rPr>
      </w:pPr>
      <w:r w:rsidRPr="009144EA">
        <w:rPr>
          <w:sz w:val="22"/>
          <w:szCs w:val="22"/>
          <w:lang w:val="lt-LT"/>
        </w:rPr>
        <w:t>folitropinas alfa</w:t>
      </w:r>
    </w:p>
    <w:p w14:paraId="6E060C65" w14:textId="77777777" w:rsidR="00336895" w:rsidRPr="009144EA" w:rsidRDefault="00336895" w:rsidP="001B2683">
      <w:pPr>
        <w:tabs>
          <w:tab w:val="left" w:pos="4678"/>
          <w:tab w:val="left" w:pos="5245"/>
        </w:tabs>
        <w:rPr>
          <w:sz w:val="22"/>
          <w:szCs w:val="22"/>
          <w:lang w:val="lt-LT"/>
        </w:rPr>
      </w:pPr>
      <w:r w:rsidRPr="009144EA">
        <w:rPr>
          <w:sz w:val="22"/>
          <w:szCs w:val="22"/>
          <w:lang w:val="lt-LT"/>
        </w:rPr>
        <w:t>Leisti po oda</w:t>
      </w:r>
    </w:p>
    <w:p w14:paraId="791672D4" w14:textId="77777777" w:rsidR="00336895" w:rsidRPr="009144EA" w:rsidRDefault="00336895" w:rsidP="001B2683">
      <w:pPr>
        <w:tabs>
          <w:tab w:val="left" w:pos="4678"/>
          <w:tab w:val="left" w:pos="5245"/>
        </w:tabs>
        <w:rPr>
          <w:sz w:val="22"/>
          <w:szCs w:val="22"/>
          <w:lang w:val="lt-LT"/>
        </w:rPr>
      </w:pPr>
    </w:p>
    <w:p w14:paraId="6D401DD5" w14:textId="77777777" w:rsidR="00336895" w:rsidRPr="009144EA" w:rsidRDefault="00336895" w:rsidP="001B2683">
      <w:pPr>
        <w:tabs>
          <w:tab w:val="left" w:pos="4678"/>
          <w:tab w:val="left" w:pos="5245"/>
        </w:tabs>
        <w:rPr>
          <w:sz w:val="22"/>
          <w:szCs w:val="22"/>
          <w:lang w:val="lt-LT"/>
        </w:rPr>
      </w:pPr>
    </w:p>
    <w:p w14:paraId="4FC56718" w14:textId="77777777" w:rsidR="00336895" w:rsidRPr="009144EA"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9144EA">
        <w:rPr>
          <w:b/>
          <w:caps/>
          <w:sz w:val="22"/>
          <w:szCs w:val="22"/>
          <w:lang w:val="lt-LT"/>
        </w:rPr>
        <w:t>2.</w:t>
      </w:r>
      <w:r w:rsidRPr="009144EA">
        <w:rPr>
          <w:b/>
          <w:caps/>
          <w:sz w:val="22"/>
          <w:szCs w:val="22"/>
          <w:lang w:val="lt-LT"/>
        </w:rPr>
        <w:tab/>
        <w:t>VARTOJIMO METODAS</w:t>
      </w:r>
    </w:p>
    <w:p w14:paraId="6310E127" w14:textId="77777777" w:rsidR="00336895" w:rsidRPr="009144EA" w:rsidRDefault="00336895" w:rsidP="001B2683">
      <w:pPr>
        <w:keepNext/>
        <w:rPr>
          <w:sz w:val="22"/>
          <w:szCs w:val="22"/>
          <w:lang w:val="lt-LT"/>
        </w:rPr>
      </w:pPr>
    </w:p>
    <w:p w14:paraId="199A826B" w14:textId="77777777" w:rsidR="00336895" w:rsidRPr="009144EA" w:rsidRDefault="00336895" w:rsidP="001B2683">
      <w:pPr>
        <w:tabs>
          <w:tab w:val="left" w:pos="4678"/>
          <w:tab w:val="left" w:pos="5245"/>
        </w:tabs>
        <w:rPr>
          <w:sz w:val="22"/>
          <w:szCs w:val="22"/>
          <w:lang w:val="lt-LT"/>
        </w:rPr>
      </w:pPr>
    </w:p>
    <w:p w14:paraId="5789EFE7" w14:textId="77777777" w:rsidR="00336895" w:rsidRPr="009144EA"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9144EA">
        <w:rPr>
          <w:b/>
          <w:caps/>
          <w:sz w:val="22"/>
          <w:szCs w:val="22"/>
          <w:lang w:val="lt-LT"/>
        </w:rPr>
        <w:t>3.</w:t>
      </w:r>
      <w:r w:rsidRPr="009144EA">
        <w:rPr>
          <w:b/>
          <w:caps/>
          <w:sz w:val="22"/>
          <w:szCs w:val="22"/>
          <w:lang w:val="lt-LT"/>
        </w:rPr>
        <w:tab/>
        <w:t>TINKAMUMO LAIKAS</w:t>
      </w:r>
    </w:p>
    <w:p w14:paraId="61C55120" w14:textId="77777777" w:rsidR="00336895" w:rsidRPr="009144EA" w:rsidRDefault="00336895" w:rsidP="001B2683">
      <w:pPr>
        <w:keepNext/>
        <w:tabs>
          <w:tab w:val="left" w:pos="4678"/>
          <w:tab w:val="left" w:pos="4820"/>
          <w:tab w:val="left" w:pos="5245"/>
        </w:tabs>
        <w:rPr>
          <w:sz w:val="22"/>
          <w:szCs w:val="22"/>
          <w:lang w:val="lt-LT"/>
        </w:rPr>
      </w:pPr>
    </w:p>
    <w:p w14:paraId="69C61B27" w14:textId="77777777" w:rsidR="00336895" w:rsidRPr="009144EA" w:rsidRDefault="00336895" w:rsidP="001B2683">
      <w:pPr>
        <w:keepNext/>
        <w:tabs>
          <w:tab w:val="left" w:pos="4678"/>
          <w:tab w:val="left" w:pos="5245"/>
        </w:tabs>
        <w:rPr>
          <w:sz w:val="22"/>
          <w:szCs w:val="22"/>
          <w:lang w:val="lt-LT"/>
        </w:rPr>
      </w:pPr>
      <w:r w:rsidRPr="009144EA">
        <w:rPr>
          <w:sz w:val="22"/>
          <w:szCs w:val="22"/>
          <w:lang w:val="lt-LT"/>
        </w:rPr>
        <w:t>EXP</w:t>
      </w:r>
    </w:p>
    <w:p w14:paraId="700CA1E6" w14:textId="77777777" w:rsidR="00336895" w:rsidRPr="009144EA" w:rsidRDefault="00336895" w:rsidP="001B2683">
      <w:pPr>
        <w:tabs>
          <w:tab w:val="left" w:pos="4678"/>
          <w:tab w:val="left" w:pos="4820"/>
          <w:tab w:val="left" w:pos="5245"/>
        </w:tabs>
        <w:rPr>
          <w:sz w:val="22"/>
          <w:szCs w:val="22"/>
          <w:lang w:val="lt-LT"/>
        </w:rPr>
      </w:pPr>
      <w:r w:rsidRPr="009144EA">
        <w:rPr>
          <w:sz w:val="22"/>
          <w:szCs w:val="22"/>
          <w:lang w:val="lt-LT"/>
        </w:rPr>
        <w:t>Tinkamumo laikas po pirmojo pavartojimo: 28 dienos</w:t>
      </w:r>
    </w:p>
    <w:p w14:paraId="2FABE2A0" w14:textId="77777777" w:rsidR="00336895" w:rsidRPr="009144EA" w:rsidRDefault="00336895" w:rsidP="001B2683">
      <w:pPr>
        <w:tabs>
          <w:tab w:val="left" w:pos="4678"/>
          <w:tab w:val="left" w:pos="4820"/>
          <w:tab w:val="left" w:pos="5245"/>
        </w:tabs>
        <w:rPr>
          <w:sz w:val="22"/>
          <w:szCs w:val="22"/>
          <w:lang w:val="lt-LT"/>
        </w:rPr>
      </w:pPr>
    </w:p>
    <w:p w14:paraId="7021E784" w14:textId="77777777" w:rsidR="00336895" w:rsidRPr="009144EA" w:rsidRDefault="00336895" w:rsidP="001B2683">
      <w:pPr>
        <w:tabs>
          <w:tab w:val="left" w:pos="4678"/>
          <w:tab w:val="left" w:pos="4820"/>
          <w:tab w:val="left" w:pos="5245"/>
        </w:tabs>
        <w:rPr>
          <w:sz w:val="22"/>
          <w:szCs w:val="22"/>
          <w:lang w:val="lt-LT"/>
        </w:rPr>
      </w:pPr>
    </w:p>
    <w:p w14:paraId="5FBBB986" w14:textId="77777777" w:rsidR="00336895" w:rsidRPr="009144EA"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9144EA">
        <w:rPr>
          <w:b/>
          <w:caps/>
          <w:sz w:val="22"/>
          <w:szCs w:val="22"/>
          <w:lang w:val="lt-LT"/>
        </w:rPr>
        <w:t>4.</w:t>
      </w:r>
      <w:r w:rsidRPr="009144EA">
        <w:rPr>
          <w:b/>
          <w:caps/>
          <w:sz w:val="22"/>
          <w:szCs w:val="22"/>
          <w:lang w:val="lt-LT"/>
        </w:rPr>
        <w:tab/>
        <w:t>SERIJOS NUMERIS</w:t>
      </w:r>
    </w:p>
    <w:p w14:paraId="3FC92C36" w14:textId="77777777" w:rsidR="00336895" w:rsidRPr="009144EA" w:rsidRDefault="00336895" w:rsidP="001B2683">
      <w:pPr>
        <w:keepNext/>
        <w:tabs>
          <w:tab w:val="left" w:pos="4678"/>
          <w:tab w:val="left" w:pos="4820"/>
          <w:tab w:val="left" w:pos="5245"/>
        </w:tabs>
        <w:rPr>
          <w:sz w:val="22"/>
          <w:szCs w:val="22"/>
          <w:lang w:val="lt-LT"/>
        </w:rPr>
      </w:pPr>
    </w:p>
    <w:p w14:paraId="23B1E7FD" w14:textId="77777777" w:rsidR="00336895" w:rsidRPr="009144EA" w:rsidRDefault="00336895" w:rsidP="001B2683">
      <w:pPr>
        <w:tabs>
          <w:tab w:val="left" w:pos="4678"/>
          <w:tab w:val="left" w:pos="5245"/>
        </w:tabs>
        <w:rPr>
          <w:sz w:val="22"/>
          <w:szCs w:val="22"/>
          <w:lang w:val="lt-LT"/>
        </w:rPr>
      </w:pPr>
      <w:r w:rsidRPr="009144EA">
        <w:rPr>
          <w:sz w:val="22"/>
          <w:szCs w:val="22"/>
          <w:lang w:val="lt-LT"/>
        </w:rPr>
        <w:t>Lot</w:t>
      </w:r>
    </w:p>
    <w:p w14:paraId="7B1D9C9D" w14:textId="77777777" w:rsidR="00336895" w:rsidRPr="009144EA" w:rsidRDefault="00336895" w:rsidP="001B2683">
      <w:pPr>
        <w:tabs>
          <w:tab w:val="left" w:pos="567"/>
          <w:tab w:val="left" w:pos="4678"/>
          <w:tab w:val="left" w:pos="5245"/>
        </w:tabs>
        <w:rPr>
          <w:sz w:val="22"/>
          <w:szCs w:val="22"/>
          <w:lang w:val="lt-LT"/>
        </w:rPr>
      </w:pPr>
    </w:p>
    <w:p w14:paraId="3A0E2CB8" w14:textId="77777777" w:rsidR="00336895" w:rsidRPr="009144EA" w:rsidRDefault="00336895" w:rsidP="001B2683">
      <w:pPr>
        <w:tabs>
          <w:tab w:val="left" w:pos="4678"/>
          <w:tab w:val="left" w:pos="5245"/>
        </w:tabs>
        <w:rPr>
          <w:sz w:val="22"/>
          <w:szCs w:val="22"/>
          <w:lang w:val="lt-LT"/>
        </w:rPr>
      </w:pPr>
    </w:p>
    <w:p w14:paraId="4CD66815" w14:textId="77777777" w:rsidR="00336895" w:rsidRPr="009144EA" w:rsidRDefault="00336895"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9144EA">
        <w:rPr>
          <w:b/>
          <w:caps/>
          <w:sz w:val="22"/>
          <w:szCs w:val="22"/>
          <w:lang w:val="lt-LT"/>
        </w:rPr>
        <w:t>5.</w:t>
      </w:r>
      <w:r w:rsidRPr="009144EA">
        <w:rPr>
          <w:b/>
          <w:caps/>
          <w:sz w:val="22"/>
          <w:szCs w:val="22"/>
          <w:lang w:val="lt-LT"/>
        </w:rPr>
        <w:tab/>
        <w:t>KIEKIS (MASĖ, TŪRIS ARBA VIENETAI)</w:t>
      </w:r>
    </w:p>
    <w:p w14:paraId="5863D448" w14:textId="77777777" w:rsidR="00336895" w:rsidRPr="009144EA" w:rsidRDefault="00336895" w:rsidP="001B2683">
      <w:pPr>
        <w:keepNext/>
        <w:tabs>
          <w:tab w:val="left" w:pos="4678"/>
          <w:tab w:val="left" w:pos="5245"/>
        </w:tabs>
        <w:rPr>
          <w:sz w:val="22"/>
          <w:szCs w:val="22"/>
          <w:lang w:val="lt-LT"/>
        </w:rPr>
      </w:pPr>
    </w:p>
    <w:p w14:paraId="08D3A228" w14:textId="3430E5F2" w:rsidR="00336895" w:rsidRPr="009144EA" w:rsidRDefault="00336895" w:rsidP="001B2683">
      <w:pPr>
        <w:tabs>
          <w:tab w:val="left" w:pos="4678"/>
          <w:tab w:val="left" w:pos="5245"/>
        </w:tabs>
        <w:rPr>
          <w:sz w:val="22"/>
          <w:szCs w:val="22"/>
          <w:lang w:val="lt-LT"/>
        </w:rPr>
      </w:pPr>
      <w:r w:rsidRPr="009144EA">
        <w:rPr>
          <w:sz w:val="22"/>
          <w:szCs w:val="22"/>
          <w:shd w:val="clear" w:color="auto" w:fill="BFBFBF"/>
          <w:lang w:val="lt-LT"/>
        </w:rPr>
        <w:t>150 TV/0,24 ml</w:t>
      </w:r>
    </w:p>
    <w:p w14:paraId="789BF93F" w14:textId="77777777" w:rsidR="005B3BFA" w:rsidRPr="00AC10F7" w:rsidRDefault="005B3BFA" w:rsidP="001B2683">
      <w:pPr>
        <w:tabs>
          <w:tab w:val="left" w:pos="4678"/>
          <w:tab w:val="left" w:pos="5245"/>
        </w:tabs>
        <w:rPr>
          <w:sz w:val="22"/>
          <w:szCs w:val="22"/>
          <w:lang w:val="lt-LT"/>
        </w:rPr>
      </w:pPr>
    </w:p>
    <w:p w14:paraId="12B5E1AC" w14:textId="77777777" w:rsidR="005B3BFA" w:rsidRPr="00AC10F7" w:rsidRDefault="005B3BFA" w:rsidP="001B2683">
      <w:pPr>
        <w:tabs>
          <w:tab w:val="left" w:pos="4678"/>
          <w:tab w:val="left" w:pos="5245"/>
        </w:tabs>
        <w:rPr>
          <w:sz w:val="22"/>
          <w:szCs w:val="22"/>
          <w:lang w:val="lt-LT"/>
        </w:rPr>
      </w:pPr>
    </w:p>
    <w:p w14:paraId="669F39A8" w14:textId="77777777" w:rsidR="005B3BFA" w:rsidRPr="00AC10F7" w:rsidRDefault="005B3BFA" w:rsidP="001B2683">
      <w:pPr>
        <w:keepNext/>
        <w:pBdr>
          <w:top w:val="single" w:sz="4" w:space="1" w:color="auto"/>
          <w:left w:val="single" w:sz="4" w:space="4" w:color="auto"/>
          <w:bottom w:val="single" w:sz="4" w:space="1" w:color="auto"/>
          <w:right w:val="single" w:sz="4" w:space="4" w:color="auto"/>
        </w:pBdr>
        <w:tabs>
          <w:tab w:val="left" w:pos="567"/>
          <w:tab w:val="left" w:pos="4820"/>
        </w:tabs>
        <w:rPr>
          <w:b/>
          <w:caps/>
          <w:sz w:val="22"/>
          <w:szCs w:val="22"/>
          <w:lang w:val="lt-LT"/>
        </w:rPr>
      </w:pPr>
      <w:r w:rsidRPr="00AC10F7">
        <w:rPr>
          <w:b/>
          <w:caps/>
          <w:sz w:val="22"/>
          <w:szCs w:val="22"/>
          <w:lang w:val="lt-LT"/>
        </w:rPr>
        <w:t>6.</w:t>
      </w:r>
      <w:r w:rsidRPr="00AC10F7">
        <w:rPr>
          <w:b/>
          <w:caps/>
          <w:sz w:val="22"/>
          <w:szCs w:val="22"/>
          <w:lang w:val="lt-LT"/>
        </w:rPr>
        <w:tab/>
        <w:t>KITA</w:t>
      </w:r>
    </w:p>
    <w:p w14:paraId="0573C863" w14:textId="77777777" w:rsidR="005B3BFA" w:rsidRPr="00AC10F7" w:rsidRDefault="005B3BFA" w:rsidP="001B2683">
      <w:pPr>
        <w:rPr>
          <w:sz w:val="22"/>
          <w:szCs w:val="22"/>
          <w:lang w:val="lt-LT"/>
        </w:rPr>
      </w:pPr>
    </w:p>
    <w:p w14:paraId="4FCB70D1" w14:textId="77777777" w:rsidR="00017499" w:rsidRPr="00AC10F7" w:rsidRDefault="00017499" w:rsidP="001B2683">
      <w:pPr>
        <w:pBdr>
          <w:top w:val="single" w:sz="4" w:space="1" w:color="auto"/>
          <w:left w:val="single" w:sz="4" w:space="4" w:color="auto"/>
          <w:bottom w:val="single" w:sz="4" w:space="1" w:color="auto"/>
          <w:right w:val="single" w:sz="4" w:space="4" w:color="auto"/>
        </w:pBdr>
        <w:rPr>
          <w:color w:val="000000"/>
          <w:sz w:val="22"/>
          <w:szCs w:val="22"/>
          <w:lang w:val="lt-LT"/>
        </w:rPr>
      </w:pPr>
      <w:r w:rsidRPr="00AC10F7">
        <w:rPr>
          <w:color w:val="000000"/>
          <w:sz w:val="22"/>
          <w:szCs w:val="22"/>
          <w:lang w:val="lt-LT"/>
        </w:rPr>
        <w:br w:type="page"/>
      </w:r>
      <w:r w:rsidRPr="00AC10F7">
        <w:rPr>
          <w:b/>
          <w:caps/>
          <w:color w:val="000000"/>
          <w:sz w:val="22"/>
          <w:szCs w:val="22"/>
          <w:lang w:val="lt-LT"/>
        </w:rPr>
        <w:lastRenderedPageBreak/>
        <w:t xml:space="preserve">Informacija ant </w:t>
      </w:r>
      <w:r w:rsidRPr="00AC10F7">
        <w:rPr>
          <w:b/>
          <w:color w:val="000000"/>
          <w:sz w:val="22"/>
          <w:szCs w:val="22"/>
          <w:lang w:val="lt-LT"/>
        </w:rPr>
        <w:t>IŠORINĖS</w:t>
      </w:r>
      <w:r w:rsidRPr="00AC10F7">
        <w:rPr>
          <w:color w:val="000000"/>
          <w:sz w:val="22"/>
          <w:szCs w:val="22"/>
          <w:lang w:val="lt-LT"/>
        </w:rPr>
        <w:t xml:space="preserve"> </w:t>
      </w:r>
      <w:r w:rsidRPr="00AC10F7">
        <w:rPr>
          <w:b/>
          <w:caps/>
          <w:color w:val="000000"/>
          <w:sz w:val="22"/>
          <w:szCs w:val="22"/>
          <w:lang w:val="lt-LT"/>
        </w:rPr>
        <w:t>pakuotės</w:t>
      </w:r>
    </w:p>
    <w:p w14:paraId="4AB3E761" w14:textId="77777777" w:rsidR="00E27AFB" w:rsidRPr="00AC10F7" w:rsidRDefault="00E27AFB" w:rsidP="001B2683">
      <w:pPr>
        <w:pBdr>
          <w:top w:val="single" w:sz="4" w:space="1" w:color="auto"/>
          <w:left w:val="single" w:sz="4" w:space="4" w:color="auto"/>
          <w:bottom w:val="single" w:sz="4" w:space="1" w:color="auto"/>
          <w:right w:val="single" w:sz="4" w:space="4" w:color="auto"/>
        </w:pBdr>
        <w:tabs>
          <w:tab w:val="left" w:pos="4820"/>
        </w:tabs>
        <w:rPr>
          <w:b/>
          <w:color w:val="000000"/>
          <w:sz w:val="22"/>
          <w:szCs w:val="22"/>
          <w:lang w:val="lt-LT"/>
        </w:rPr>
      </w:pPr>
    </w:p>
    <w:p w14:paraId="587F1933" w14:textId="52F23640" w:rsidR="00336895" w:rsidRPr="009144EA" w:rsidRDefault="00336895" w:rsidP="001B2683">
      <w:pPr>
        <w:pBdr>
          <w:top w:val="single" w:sz="4" w:space="1" w:color="auto"/>
          <w:left w:val="single" w:sz="4" w:space="4" w:color="auto"/>
          <w:bottom w:val="single" w:sz="4" w:space="1" w:color="auto"/>
          <w:right w:val="single" w:sz="4" w:space="4" w:color="auto"/>
        </w:pBdr>
        <w:tabs>
          <w:tab w:val="left" w:pos="4820"/>
        </w:tabs>
        <w:rPr>
          <w:b/>
          <w:caps/>
          <w:color w:val="000000"/>
          <w:sz w:val="22"/>
          <w:szCs w:val="22"/>
          <w:lang w:val="lt-LT"/>
        </w:rPr>
      </w:pPr>
      <w:r w:rsidRPr="009144EA">
        <w:rPr>
          <w:b/>
          <w:caps/>
          <w:sz w:val="22"/>
          <w:szCs w:val="22"/>
          <w:lang w:val="lt-LT"/>
        </w:rPr>
        <w:t>Gonal-</w:t>
      </w:r>
      <w:r w:rsidRPr="009144EA">
        <w:rPr>
          <w:b/>
          <w:sz w:val="22"/>
          <w:szCs w:val="22"/>
          <w:lang w:val="lt-LT"/>
        </w:rPr>
        <w:t>f</w:t>
      </w:r>
      <w:r w:rsidRPr="009144EA">
        <w:rPr>
          <w:b/>
          <w:caps/>
          <w:sz w:val="22"/>
          <w:szCs w:val="22"/>
          <w:lang w:val="lt-LT"/>
        </w:rPr>
        <w:t xml:space="preserve"> 300 TV/0,48 ML ŠVIRKŠTIKLIS, </w:t>
      </w:r>
      <w:r w:rsidRPr="009144EA">
        <w:rPr>
          <w:b/>
          <w:color w:val="000000"/>
          <w:sz w:val="22"/>
          <w:szCs w:val="22"/>
          <w:lang w:val="lt-LT"/>
        </w:rPr>
        <w:t xml:space="preserve">DĖŽUTĖJE YRA </w:t>
      </w:r>
      <w:r w:rsidRPr="009144EA">
        <w:rPr>
          <w:b/>
          <w:caps/>
          <w:color w:val="000000"/>
          <w:sz w:val="22"/>
          <w:szCs w:val="22"/>
          <w:lang w:val="lt-LT"/>
        </w:rPr>
        <w:t>1 UŽPILDYTAS ŠVIRKŠTIKLIS</w:t>
      </w:r>
    </w:p>
    <w:p w14:paraId="1EF694B8" w14:textId="77777777" w:rsidR="00336895" w:rsidRPr="009144EA" w:rsidRDefault="00336895" w:rsidP="001B2683">
      <w:pPr>
        <w:ind w:left="567" w:hanging="567"/>
        <w:rPr>
          <w:color w:val="000000"/>
          <w:sz w:val="22"/>
          <w:szCs w:val="22"/>
          <w:lang w:val="lt-LT"/>
        </w:rPr>
      </w:pPr>
    </w:p>
    <w:p w14:paraId="74B40C7D" w14:textId="77777777" w:rsidR="00336895" w:rsidRPr="009144EA" w:rsidRDefault="00336895" w:rsidP="001B2683">
      <w:pPr>
        <w:ind w:left="567" w:hanging="567"/>
        <w:rPr>
          <w:color w:val="000000"/>
          <w:sz w:val="22"/>
          <w:szCs w:val="22"/>
          <w:lang w:val="lt-LT"/>
        </w:rPr>
      </w:pPr>
    </w:p>
    <w:p w14:paraId="3A5019B6"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1.</w:t>
      </w:r>
      <w:r w:rsidRPr="009144EA">
        <w:rPr>
          <w:b/>
          <w:caps/>
          <w:color w:val="000000"/>
          <w:sz w:val="22"/>
          <w:szCs w:val="22"/>
          <w:lang w:val="lt-LT"/>
        </w:rPr>
        <w:tab/>
        <w:t>vaistinio preparato pavadinimas</w:t>
      </w:r>
    </w:p>
    <w:p w14:paraId="2DF7302A" w14:textId="77777777" w:rsidR="00336895" w:rsidRPr="009144EA" w:rsidRDefault="00336895" w:rsidP="001B2683">
      <w:pPr>
        <w:ind w:left="567" w:hanging="567"/>
        <w:rPr>
          <w:color w:val="000000"/>
          <w:sz w:val="22"/>
          <w:szCs w:val="22"/>
          <w:lang w:val="lt-LT"/>
        </w:rPr>
      </w:pPr>
    </w:p>
    <w:p w14:paraId="7EFF74F3" w14:textId="31181E13" w:rsidR="00336895" w:rsidRPr="009144EA" w:rsidRDefault="00336895" w:rsidP="001B2683">
      <w:pPr>
        <w:rPr>
          <w:color w:val="000000"/>
          <w:sz w:val="22"/>
          <w:szCs w:val="22"/>
          <w:lang w:val="lt-LT"/>
        </w:rPr>
      </w:pPr>
      <w:r w:rsidRPr="009144EA">
        <w:rPr>
          <w:color w:val="000000"/>
          <w:sz w:val="22"/>
          <w:szCs w:val="22"/>
          <w:lang w:val="lt-LT"/>
        </w:rPr>
        <w:t>GONAL</w:t>
      </w:r>
      <w:r w:rsidRPr="009144EA">
        <w:rPr>
          <w:color w:val="000000"/>
          <w:sz w:val="22"/>
          <w:szCs w:val="22"/>
          <w:lang w:val="lt-LT"/>
        </w:rPr>
        <w:noBreakHyphen/>
        <w:t>f 300 TV/0,48 ml injekcinis tirpalas užpildytame švirkštiklyje</w:t>
      </w:r>
    </w:p>
    <w:p w14:paraId="2936893D" w14:textId="77777777" w:rsidR="00336895" w:rsidRPr="009144EA" w:rsidRDefault="00336895" w:rsidP="001B2683">
      <w:pPr>
        <w:ind w:left="567" w:hanging="567"/>
        <w:rPr>
          <w:color w:val="000000"/>
          <w:sz w:val="22"/>
          <w:szCs w:val="22"/>
          <w:lang w:val="lt-LT"/>
        </w:rPr>
      </w:pPr>
      <w:r w:rsidRPr="009144EA">
        <w:rPr>
          <w:color w:val="000000"/>
          <w:sz w:val="22"/>
          <w:szCs w:val="22"/>
          <w:lang w:val="lt-LT"/>
        </w:rPr>
        <w:t>folitropinas alfa</w:t>
      </w:r>
    </w:p>
    <w:p w14:paraId="2C3B9F7C" w14:textId="77777777" w:rsidR="00336895" w:rsidRPr="009144EA" w:rsidRDefault="00336895" w:rsidP="001B2683">
      <w:pPr>
        <w:ind w:left="567" w:hanging="567"/>
        <w:rPr>
          <w:color w:val="000000"/>
          <w:sz w:val="22"/>
          <w:szCs w:val="22"/>
          <w:lang w:val="lt-LT"/>
        </w:rPr>
      </w:pPr>
    </w:p>
    <w:p w14:paraId="066225FA" w14:textId="77777777" w:rsidR="00336895" w:rsidRPr="009144EA" w:rsidRDefault="00336895" w:rsidP="001B2683">
      <w:pPr>
        <w:ind w:left="567" w:hanging="567"/>
        <w:rPr>
          <w:color w:val="000000"/>
          <w:sz w:val="22"/>
          <w:szCs w:val="22"/>
          <w:lang w:val="lt-LT"/>
        </w:rPr>
      </w:pPr>
    </w:p>
    <w:p w14:paraId="7E5797B2"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2.</w:t>
      </w:r>
      <w:r w:rsidRPr="009144EA">
        <w:rPr>
          <w:b/>
          <w:caps/>
          <w:color w:val="000000"/>
          <w:sz w:val="22"/>
          <w:szCs w:val="22"/>
          <w:lang w:val="lt-LT"/>
        </w:rPr>
        <w:tab/>
      </w:r>
      <w:r w:rsidRPr="009144EA">
        <w:rPr>
          <w:b/>
          <w:color w:val="000000"/>
          <w:sz w:val="22"/>
          <w:szCs w:val="22"/>
          <w:lang w:val="lt-LT"/>
        </w:rPr>
        <w:t>VEIKLIOJI (-IOS) MEDŽIAGA (-OS) IR JOS (-Ų) KIEKIS (-IAI)</w:t>
      </w:r>
    </w:p>
    <w:p w14:paraId="01638A7E" w14:textId="77777777" w:rsidR="00336895" w:rsidRPr="009144EA" w:rsidRDefault="00336895" w:rsidP="001B2683">
      <w:pPr>
        <w:ind w:left="567" w:hanging="567"/>
        <w:rPr>
          <w:caps/>
          <w:color w:val="000000"/>
          <w:sz w:val="22"/>
          <w:szCs w:val="22"/>
          <w:lang w:val="lt-LT"/>
        </w:rPr>
      </w:pPr>
    </w:p>
    <w:p w14:paraId="30915A18" w14:textId="4B891A21" w:rsidR="00336895" w:rsidRPr="009144EA" w:rsidRDefault="00336895" w:rsidP="001B2683">
      <w:pPr>
        <w:pStyle w:val="BodyText2"/>
        <w:jc w:val="left"/>
        <w:rPr>
          <w:caps/>
          <w:color w:val="000000"/>
          <w:szCs w:val="22"/>
          <w:lang w:val="lt-LT"/>
        </w:rPr>
      </w:pPr>
      <w:bookmarkStart w:id="3228" w:name="_Hlk134438919"/>
      <w:r w:rsidRPr="009144EA">
        <w:rPr>
          <w:color w:val="000000"/>
          <w:szCs w:val="22"/>
          <w:lang w:val="lt-LT"/>
        </w:rPr>
        <w:t>Kiekviename daugiadoziame užpildytame švirkštiklyje</w:t>
      </w:r>
      <w:r w:rsidRPr="009144EA" w:rsidDel="00FA1A6C">
        <w:rPr>
          <w:color w:val="000000"/>
          <w:szCs w:val="22"/>
          <w:lang w:val="lt-LT"/>
        </w:rPr>
        <w:t xml:space="preserve"> </w:t>
      </w:r>
      <w:r w:rsidRPr="009144EA">
        <w:rPr>
          <w:color w:val="000000"/>
          <w:szCs w:val="22"/>
          <w:lang w:val="lt-LT"/>
        </w:rPr>
        <w:t>yra 300 TV (atitinka 22 mikrogramus) folitropino alfa 0,48 ml.</w:t>
      </w:r>
      <w:bookmarkEnd w:id="3228"/>
    </w:p>
    <w:p w14:paraId="533A2947" w14:textId="77777777" w:rsidR="00336895" w:rsidRPr="009144EA" w:rsidRDefault="00336895" w:rsidP="001B2683">
      <w:pPr>
        <w:ind w:left="567" w:hanging="567"/>
        <w:rPr>
          <w:color w:val="000000"/>
          <w:sz w:val="22"/>
          <w:szCs w:val="22"/>
          <w:lang w:val="lt-LT"/>
        </w:rPr>
      </w:pPr>
    </w:p>
    <w:p w14:paraId="794E6B78" w14:textId="77777777" w:rsidR="00336895" w:rsidRPr="009144EA" w:rsidRDefault="00336895" w:rsidP="001B2683">
      <w:pPr>
        <w:ind w:left="567" w:hanging="567"/>
        <w:rPr>
          <w:caps/>
          <w:color w:val="000000"/>
          <w:sz w:val="22"/>
          <w:szCs w:val="22"/>
          <w:lang w:val="lt-LT"/>
        </w:rPr>
      </w:pPr>
    </w:p>
    <w:p w14:paraId="507DE343"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3.</w:t>
      </w:r>
      <w:r w:rsidRPr="009144EA">
        <w:rPr>
          <w:b/>
          <w:caps/>
          <w:color w:val="000000"/>
          <w:sz w:val="22"/>
          <w:szCs w:val="22"/>
          <w:lang w:val="lt-LT"/>
        </w:rPr>
        <w:tab/>
        <w:t>pagalbinių medžiagų sąrašas</w:t>
      </w:r>
    </w:p>
    <w:p w14:paraId="0884672C" w14:textId="77777777" w:rsidR="00336895" w:rsidRPr="009144EA" w:rsidRDefault="00336895" w:rsidP="001B2683">
      <w:pPr>
        <w:ind w:left="567" w:hanging="567"/>
        <w:rPr>
          <w:caps/>
          <w:color w:val="000000"/>
          <w:sz w:val="22"/>
          <w:szCs w:val="22"/>
          <w:lang w:val="lt-LT"/>
        </w:rPr>
      </w:pPr>
    </w:p>
    <w:p w14:paraId="5A76B0B0" w14:textId="243B798C" w:rsidR="00336895" w:rsidRPr="009144EA" w:rsidRDefault="00336895" w:rsidP="001B2683">
      <w:pPr>
        <w:pStyle w:val="BodyText"/>
        <w:rPr>
          <w:color w:val="000000"/>
          <w:szCs w:val="22"/>
          <w:lang w:val="lt-LT"/>
        </w:rPr>
      </w:pPr>
      <w:r w:rsidRPr="009144EA">
        <w:rPr>
          <w:color w:val="000000"/>
          <w:szCs w:val="22"/>
          <w:lang w:val="lt-LT"/>
        </w:rPr>
        <w:t xml:space="preserve">Pagalbinės medžiagos: poloksameras 188, sacharozė, metioninas, natrio-divandenilio fosfatas monohidratas, dinatrio fosfatas dihidratas, metakrezolis, koncentruota fosfato rūgštis </w:t>
      </w:r>
      <w:r w:rsidRPr="009144EA">
        <w:rPr>
          <w:szCs w:val="22"/>
          <w:lang w:val="lt-LT"/>
        </w:rPr>
        <w:t>(pH reguliuoti)</w:t>
      </w:r>
      <w:r w:rsidRPr="009144EA">
        <w:rPr>
          <w:color w:val="000000"/>
          <w:szCs w:val="22"/>
          <w:lang w:val="lt-LT"/>
        </w:rPr>
        <w:t xml:space="preserve">, natrio hidroksidas </w:t>
      </w:r>
      <w:r w:rsidRPr="009144EA">
        <w:rPr>
          <w:szCs w:val="22"/>
          <w:lang w:val="lt-LT"/>
        </w:rPr>
        <w:t>(pH reguliuoti)</w:t>
      </w:r>
      <w:r w:rsidRPr="009144EA">
        <w:rPr>
          <w:color w:val="000000"/>
          <w:szCs w:val="22"/>
          <w:lang w:val="lt-LT"/>
        </w:rPr>
        <w:t xml:space="preserve"> ir injekcinis vanduo.</w:t>
      </w:r>
    </w:p>
    <w:p w14:paraId="5BBBA926" w14:textId="77777777" w:rsidR="00017499" w:rsidRPr="00AC10F7" w:rsidRDefault="00017499" w:rsidP="001B2683">
      <w:pPr>
        <w:ind w:left="567" w:hanging="567"/>
        <w:rPr>
          <w:color w:val="000000"/>
          <w:sz w:val="22"/>
          <w:szCs w:val="22"/>
          <w:lang w:val="lt-LT"/>
        </w:rPr>
      </w:pPr>
    </w:p>
    <w:p w14:paraId="49550D44" w14:textId="77777777" w:rsidR="00017499" w:rsidRPr="00AC10F7" w:rsidRDefault="00017499" w:rsidP="001B2683">
      <w:pPr>
        <w:ind w:left="567" w:hanging="567"/>
        <w:rPr>
          <w:caps/>
          <w:color w:val="000000"/>
          <w:sz w:val="22"/>
          <w:szCs w:val="22"/>
          <w:lang w:val="lt-LT"/>
        </w:rPr>
      </w:pPr>
    </w:p>
    <w:p w14:paraId="5EEACA36"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4.</w:t>
      </w:r>
      <w:r w:rsidRPr="00AC10F7">
        <w:rPr>
          <w:b/>
          <w:caps/>
          <w:color w:val="000000"/>
          <w:sz w:val="22"/>
          <w:szCs w:val="22"/>
          <w:lang w:val="lt-LT"/>
        </w:rPr>
        <w:tab/>
      </w:r>
      <w:r w:rsidRPr="00AC10F7">
        <w:rPr>
          <w:b/>
          <w:color w:val="000000"/>
          <w:sz w:val="22"/>
          <w:szCs w:val="22"/>
          <w:lang w:val="lt-LT"/>
        </w:rPr>
        <w:t>FARMACINĖ</w:t>
      </w:r>
      <w:r w:rsidRPr="00AC10F7">
        <w:rPr>
          <w:b/>
          <w:caps/>
          <w:color w:val="000000"/>
          <w:sz w:val="22"/>
          <w:szCs w:val="22"/>
          <w:lang w:val="lt-LT"/>
        </w:rPr>
        <w:t xml:space="preserve"> forma ir KIEKIS PAKUOTĖJE</w:t>
      </w:r>
    </w:p>
    <w:p w14:paraId="705C51A8" w14:textId="77777777" w:rsidR="00017499" w:rsidRPr="00AC10F7" w:rsidRDefault="00017499" w:rsidP="001B2683">
      <w:pPr>
        <w:ind w:left="567" w:hanging="567"/>
        <w:rPr>
          <w:caps/>
          <w:color w:val="000000"/>
          <w:sz w:val="22"/>
          <w:szCs w:val="22"/>
          <w:lang w:val="lt-LT"/>
        </w:rPr>
      </w:pPr>
    </w:p>
    <w:p w14:paraId="20B58448" w14:textId="1C90302F" w:rsidR="00017499" w:rsidRPr="00AC10F7" w:rsidRDefault="00017499" w:rsidP="001B2683">
      <w:pPr>
        <w:rPr>
          <w:color w:val="000000"/>
          <w:sz w:val="22"/>
          <w:szCs w:val="22"/>
          <w:lang w:val="lt-LT"/>
        </w:rPr>
      </w:pPr>
      <w:r w:rsidRPr="00AC10F7">
        <w:rPr>
          <w:color w:val="000000"/>
          <w:sz w:val="22"/>
          <w:szCs w:val="22"/>
          <w:lang w:val="lt-LT"/>
        </w:rPr>
        <w:t>Injekcinis tirpalas užpildyt</w:t>
      </w:r>
      <w:r w:rsidR="002F555B" w:rsidRPr="00AC10F7">
        <w:rPr>
          <w:color w:val="000000"/>
          <w:sz w:val="22"/>
          <w:szCs w:val="22"/>
          <w:lang w:val="lt-LT"/>
        </w:rPr>
        <w:t>ame</w:t>
      </w:r>
      <w:r w:rsidRPr="00AC10F7">
        <w:rPr>
          <w:color w:val="000000"/>
          <w:sz w:val="22"/>
          <w:szCs w:val="22"/>
          <w:lang w:val="lt-LT"/>
        </w:rPr>
        <w:t xml:space="preserve"> švirkšti</w:t>
      </w:r>
      <w:r w:rsidR="002F555B" w:rsidRPr="00AC10F7">
        <w:rPr>
          <w:color w:val="000000"/>
          <w:sz w:val="22"/>
          <w:szCs w:val="22"/>
          <w:lang w:val="lt-LT"/>
        </w:rPr>
        <w:t>klyje</w:t>
      </w:r>
      <w:r w:rsidRPr="00AC10F7">
        <w:rPr>
          <w:color w:val="000000"/>
          <w:sz w:val="22"/>
          <w:szCs w:val="22"/>
          <w:lang w:val="lt-LT"/>
        </w:rPr>
        <w:t>.</w:t>
      </w:r>
    </w:p>
    <w:p w14:paraId="6EA08782" w14:textId="77777777" w:rsidR="00FA1A6C" w:rsidRPr="00AC10F7" w:rsidRDefault="00C55413" w:rsidP="001B2683">
      <w:pPr>
        <w:pStyle w:val="BodyText"/>
        <w:tabs>
          <w:tab w:val="left" w:pos="4820"/>
        </w:tabs>
        <w:rPr>
          <w:color w:val="000000"/>
          <w:szCs w:val="22"/>
          <w:lang w:val="lt-LT"/>
        </w:rPr>
      </w:pPr>
      <w:r w:rsidRPr="00AC10F7">
        <w:rPr>
          <w:color w:val="000000"/>
          <w:szCs w:val="22"/>
          <w:lang w:val="lt-LT"/>
        </w:rPr>
        <w:t>1</w:t>
      </w:r>
      <w:r w:rsidR="00A131F3" w:rsidRPr="00AC10F7">
        <w:rPr>
          <w:color w:val="000000"/>
          <w:szCs w:val="22"/>
          <w:lang w:val="lt-LT"/>
        </w:rPr>
        <w:t> </w:t>
      </w:r>
      <w:r w:rsidR="00017499" w:rsidRPr="00AC10F7">
        <w:rPr>
          <w:color w:val="000000"/>
          <w:szCs w:val="22"/>
          <w:lang w:val="lt-LT"/>
        </w:rPr>
        <w:t>daugiadoz</w:t>
      </w:r>
      <w:r w:rsidR="002F555B" w:rsidRPr="00AC10F7">
        <w:rPr>
          <w:color w:val="000000"/>
          <w:szCs w:val="22"/>
          <w:lang w:val="lt-LT"/>
        </w:rPr>
        <w:t>is</w:t>
      </w:r>
      <w:r w:rsidR="00017499" w:rsidRPr="00AC10F7">
        <w:rPr>
          <w:color w:val="000000"/>
          <w:szCs w:val="22"/>
          <w:lang w:val="lt-LT"/>
        </w:rPr>
        <w:t xml:space="preserve"> užpildyt</w:t>
      </w:r>
      <w:r w:rsidR="00FA1A6C" w:rsidRPr="00AC10F7">
        <w:rPr>
          <w:color w:val="000000"/>
          <w:szCs w:val="22"/>
          <w:lang w:val="lt-LT"/>
        </w:rPr>
        <w:t>a</w:t>
      </w:r>
      <w:r w:rsidR="002F555B" w:rsidRPr="00AC10F7">
        <w:rPr>
          <w:color w:val="000000"/>
          <w:szCs w:val="22"/>
          <w:lang w:val="lt-LT"/>
        </w:rPr>
        <w:t>s</w:t>
      </w:r>
      <w:r w:rsidR="00017499" w:rsidRPr="00AC10F7">
        <w:rPr>
          <w:color w:val="000000"/>
          <w:szCs w:val="22"/>
          <w:lang w:val="lt-LT"/>
        </w:rPr>
        <w:t xml:space="preserve"> švirkšti</w:t>
      </w:r>
      <w:r w:rsidR="002F555B" w:rsidRPr="00AC10F7">
        <w:rPr>
          <w:color w:val="000000"/>
          <w:szCs w:val="22"/>
          <w:lang w:val="lt-LT"/>
        </w:rPr>
        <w:t>klis</w:t>
      </w:r>
    </w:p>
    <w:p w14:paraId="1F7B7FC3" w14:textId="77777777" w:rsidR="00017499" w:rsidRPr="00AC10F7" w:rsidRDefault="00B66359" w:rsidP="001B2683">
      <w:pPr>
        <w:pStyle w:val="BodyText"/>
        <w:tabs>
          <w:tab w:val="left" w:pos="4820"/>
        </w:tabs>
        <w:rPr>
          <w:bCs/>
          <w:color w:val="000000"/>
          <w:szCs w:val="22"/>
          <w:lang w:val="lt-LT"/>
        </w:rPr>
      </w:pPr>
      <w:r w:rsidRPr="00AC10F7">
        <w:rPr>
          <w:color w:val="000000"/>
          <w:szCs w:val="22"/>
          <w:lang w:val="lt-LT"/>
        </w:rPr>
        <w:t>8</w:t>
      </w:r>
      <w:r w:rsidR="00017499" w:rsidRPr="00AC10F7">
        <w:rPr>
          <w:color w:val="000000"/>
          <w:szCs w:val="22"/>
          <w:lang w:val="lt-LT"/>
        </w:rPr>
        <w:t> </w:t>
      </w:r>
      <w:r w:rsidR="00F2091F" w:rsidRPr="00AC10F7">
        <w:rPr>
          <w:color w:val="000000"/>
          <w:szCs w:val="22"/>
          <w:lang w:val="lt-LT"/>
        </w:rPr>
        <w:t xml:space="preserve">injekcinės </w:t>
      </w:r>
      <w:r w:rsidR="00017499" w:rsidRPr="00AC10F7">
        <w:rPr>
          <w:color w:val="000000"/>
          <w:szCs w:val="22"/>
          <w:lang w:val="lt-LT"/>
        </w:rPr>
        <w:t>adatos</w:t>
      </w:r>
    </w:p>
    <w:p w14:paraId="5FE1274A" w14:textId="77777777" w:rsidR="00017499" w:rsidRPr="00AC10F7" w:rsidRDefault="00017499" w:rsidP="001B2683">
      <w:pPr>
        <w:ind w:left="567" w:hanging="567"/>
        <w:rPr>
          <w:caps/>
          <w:color w:val="000000"/>
          <w:sz w:val="22"/>
          <w:szCs w:val="22"/>
          <w:lang w:val="lt-LT"/>
        </w:rPr>
      </w:pPr>
    </w:p>
    <w:p w14:paraId="5BAD3EB6" w14:textId="77777777" w:rsidR="00017499" w:rsidRPr="00AC10F7" w:rsidRDefault="00017499" w:rsidP="001B2683">
      <w:pPr>
        <w:ind w:left="567" w:hanging="567"/>
        <w:rPr>
          <w:caps/>
          <w:color w:val="000000"/>
          <w:sz w:val="22"/>
          <w:szCs w:val="22"/>
          <w:lang w:val="lt-LT"/>
        </w:rPr>
      </w:pPr>
    </w:p>
    <w:p w14:paraId="204BBD7C"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5.</w:t>
      </w:r>
      <w:r w:rsidRPr="00AC10F7">
        <w:rPr>
          <w:b/>
          <w:caps/>
          <w:color w:val="000000"/>
          <w:sz w:val="22"/>
          <w:szCs w:val="22"/>
          <w:lang w:val="lt-LT"/>
        </w:rPr>
        <w:tab/>
        <w:t xml:space="preserve">vartojimo METODAS IR būdas </w:t>
      </w:r>
      <w:r w:rsidRPr="00AC10F7">
        <w:rPr>
          <w:b/>
          <w:color w:val="000000"/>
          <w:sz w:val="22"/>
          <w:szCs w:val="22"/>
          <w:lang w:val="lt-LT"/>
        </w:rPr>
        <w:t>(-AI)</w:t>
      </w:r>
    </w:p>
    <w:p w14:paraId="14B11112" w14:textId="77777777" w:rsidR="00017499" w:rsidRPr="00AC10F7" w:rsidRDefault="00017499" w:rsidP="001B2683">
      <w:pPr>
        <w:ind w:left="567" w:hanging="567"/>
        <w:rPr>
          <w:caps/>
          <w:color w:val="000000"/>
          <w:sz w:val="22"/>
          <w:szCs w:val="22"/>
          <w:lang w:val="lt-LT"/>
        </w:rPr>
      </w:pPr>
    </w:p>
    <w:p w14:paraId="67E89CE7"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Prieš vartojimą perskaitykite pakuotės lapelį.</w:t>
      </w:r>
    </w:p>
    <w:p w14:paraId="61D8410D" w14:textId="77777777" w:rsidR="000F25D5" w:rsidRPr="00AC10F7" w:rsidRDefault="00346555" w:rsidP="001B2683">
      <w:pPr>
        <w:pStyle w:val="BodyText"/>
        <w:rPr>
          <w:color w:val="000000"/>
          <w:szCs w:val="22"/>
          <w:lang w:val="lt-LT"/>
        </w:rPr>
      </w:pPr>
      <w:r w:rsidRPr="00AC10F7">
        <w:rPr>
          <w:color w:val="000000"/>
          <w:szCs w:val="22"/>
          <w:lang w:val="lt-LT"/>
        </w:rPr>
        <w:t>Leisti</w:t>
      </w:r>
      <w:r w:rsidR="000F25D5" w:rsidRPr="00AC10F7">
        <w:rPr>
          <w:color w:val="000000"/>
          <w:szCs w:val="22"/>
          <w:lang w:val="lt-LT"/>
        </w:rPr>
        <w:t xml:space="preserve"> po oda.</w:t>
      </w:r>
    </w:p>
    <w:p w14:paraId="40448895" w14:textId="77777777" w:rsidR="00017499" w:rsidRPr="00AC10F7" w:rsidRDefault="00017499" w:rsidP="001B2683">
      <w:pPr>
        <w:ind w:left="567" w:hanging="567"/>
        <w:rPr>
          <w:caps/>
          <w:color w:val="000000"/>
          <w:sz w:val="22"/>
          <w:szCs w:val="22"/>
          <w:lang w:val="lt-LT"/>
        </w:rPr>
      </w:pPr>
    </w:p>
    <w:p w14:paraId="20389572" w14:textId="77777777" w:rsidR="00FA1A6C" w:rsidRPr="00AC10F7" w:rsidRDefault="00FA1A6C" w:rsidP="001B2683">
      <w:pPr>
        <w:ind w:left="567" w:hanging="567"/>
        <w:rPr>
          <w:caps/>
          <w:color w:val="000000"/>
          <w:sz w:val="22"/>
          <w:szCs w:val="22"/>
          <w:lang w:val="lt-LT"/>
        </w:rPr>
      </w:pPr>
    </w:p>
    <w:p w14:paraId="35C9FDAC"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SPECIALUS Įspėjimas</w:t>
      </w:r>
      <w:r w:rsidRPr="00AC10F7">
        <w:rPr>
          <w:color w:val="000000"/>
          <w:sz w:val="22"/>
          <w:szCs w:val="22"/>
          <w:lang w:val="lt-LT"/>
        </w:rPr>
        <w:t xml:space="preserve">, </w:t>
      </w:r>
      <w:r w:rsidRPr="00AC10F7">
        <w:rPr>
          <w:b/>
          <w:bCs/>
          <w:color w:val="000000"/>
          <w:sz w:val="22"/>
          <w:szCs w:val="22"/>
          <w:lang w:val="lt-LT"/>
        </w:rPr>
        <w:t xml:space="preserve">KAD VAISTINĮ PREPARATĄ BŪTINA LAIKYTI VAIKAMS NEPASTEBIMOJE </w:t>
      </w:r>
      <w:r w:rsidR="00346555" w:rsidRPr="00AC10F7">
        <w:rPr>
          <w:b/>
          <w:bCs/>
          <w:color w:val="000000"/>
          <w:sz w:val="22"/>
          <w:szCs w:val="22"/>
          <w:lang w:val="lt-LT"/>
        </w:rPr>
        <w:t xml:space="preserve">IR NEPASIEKIAMOJE </w:t>
      </w:r>
      <w:r w:rsidRPr="00AC10F7">
        <w:rPr>
          <w:b/>
          <w:bCs/>
          <w:color w:val="000000"/>
          <w:sz w:val="22"/>
          <w:szCs w:val="22"/>
          <w:lang w:val="lt-LT"/>
        </w:rPr>
        <w:t>VIETOJE</w:t>
      </w:r>
    </w:p>
    <w:p w14:paraId="21157F5C" w14:textId="77777777" w:rsidR="00017499" w:rsidRPr="00AC10F7" w:rsidRDefault="00017499" w:rsidP="001B2683">
      <w:pPr>
        <w:ind w:left="567" w:hanging="567"/>
        <w:rPr>
          <w:color w:val="000000"/>
          <w:sz w:val="22"/>
          <w:szCs w:val="22"/>
          <w:lang w:val="lt-LT"/>
        </w:rPr>
      </w:pPr>
    </w:p>
    <w:p w14:paraId="50C3B806"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 xml:space="preserve">Laikyti vaikams nepastebimoje </w:t>
      </w:r>
      <w:r w:rsidR="00346555" w:rsidRPr="00AC10F7">
        <w:rPr>
          <w:color w:val="000000"/>
          <w:sz w:val="22"/>
          <w:szCs w:val="22"/>
          <w:lang w:val="lt-LT"/>
        </w:rPr>
        <w:t xml:space="preserve">ir nepasiekiamoje </w:t>
      </w:r>
      <w:r w:rsidRPr="00AC10F7">
        <w:rPr>
          <w:color w:val="000000"/>
          <w:sz w:val="22"/>
          <w:szCs w:val="22"/>
          <w:lang w:val="lt-LT"/>
        </w:rPr>
        <w:t>vietoje.</w:t>
      </w:r>
    </w:p>
    <w:p w14:paraId="7F77A294" w14:textId="77777777" w:rsidR="00017499" w:rsidRPr="00AC10F7" w:rsidRDefault="00017499" w:rsidP="001B2683">
      <w:pPr>
        <w:ind w:left="567" w:hanging="567"/>
        <w:rPr>
          <w:color w:val="000000"/>
          <w:sz w:val="22"/>
          <w:szCs w:val="22"/>
          <w:lang w:val="lt-LT"/>
        </w:rPr>
      </w:pPr>
    </w:p>
    <w:p w14:paraId="2BA51741" w14:textId="77777777" w:rsidR="00017499" w:rsidRPr="00AC10F7" w:rsidRDefault="00017499" w:rsidP="001B2683">
      <w:pPr>
        <w:ind w:left="567" w:hanging="567"/>
        <w:rPr>
          <w:color w:val="000000"/>
          <w:sz w:val="22"/>
          <w:szCs w:val="22"/>
          <w:lang w:val="lt-LT"/>
        </w:rPr>
      </w:pPr>
    </w:p>
    <w:p w14:paraId="7779EC74"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7.</w:t>
      </w:r>
      <w:r w:rsidRPr="00AC10F7">
        <w:rPr>
          <w:b/>
          <w:caps/>
          <w:color w:val="000000"/>
          <w:sz w:val="22"/>
          <w:szCs w:val="22"/>
          <w:lang w:val="lt-LT"/>
        </w:rPr>
        <w:tab/>
      </w:r>
      <w:r w:rsidRPr="00AC10F7">
        <w:rPr>
          <w:b/>
          <w:bCs/>
          <w:color w:val="000000"/>
          <w:sz w:val="22"/>
          <w:szCs w:val="22"/>
          <w:lang w:val="lt-LT"/>
        </w:rPr>
        <w:t xml:space="preserve">KITAS (-I) SPECIALUS (-ŪS) ĮSPĖJIMAS (-AI) </w:t>
      </w:r>
      <w:r w:rsidRPr="00AC10F7">
        <w:rPr>
          <w:b/>
          <w:caps/>
          <w:color w:val="000000"/>
          <w:sz w:val="22"/>
          <w:szCs w:val="22"/>
          <w:lang w:val="lt-LT"/>
        </w:rPr>
        <w:t>(jei reikia)</w:t>
      </w:r>
    </w:p>
    <w:p w14:paraId="1B712829" w14:textId="77777777" w:rsidR="00C55413" w:rsidRPr="00AC10F7" w:rsidRDefault="00C55413" w:rsidP="001B2683">
      <w:pPr>
        <w:ind w:left="567" w:hanging="567"/>
        <w:rPr>
          <w:caps/>
          <w:color w:val="000000"/>
          <w:sz w:val="22"/>
          <w:szCs w:val="22"/>
          <w:lang w:val="lt-LT"/>
        </w:rPr>
      </w:pPr>
    </w:p>
    <w:p w14:paraId="5F1E76D9" w14:textId="77777777" w:rsidR="00F74400" w:rsidRPr="00AC10F7" w:rsidRDefault="00F74400" w:rsidP="001B2683">
      <w:pPr>
        <w:pStyle w:val="BodyTextIndent"/>
        <w:tabs>
          <w:tab w:val="clear" w:pos="567"/>
        </w:tabs>
        <w:rPr>
          <w:color w:val="000000"/>
          <w:szCs w:val="22"/>
          <w:lang w:val="lt-LT"/>
        </w:rPr>
      </w:pPr>
    </w:p>
    <w:p w14:paraId="2EC24763"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8.</w:t>
      </w:r>
      <w:r w:rsidRPr="00AC10F7">
        <w:rPr>
          <w:b/>
          <w:caps/>
          <w:color w:val="000000"/>
          <w:sz w:val="22"/>
          <w:szCs w:val="22"/>
          <w:lang w:val="lt-LT"/>
        </w:rPr>
        <w:tab/>
        <w:t>tinkamumo laikas</w:t>
      </w:r>
    </w:p>
    <w:p w14:paraId="6E3971A9" w14:textId="77777777" w:rsidR="00017499" w:rsidRPr="00AC10F7" w:rsidRDefault="00017499" w:rsidP="001B2683">
      <w:pPr>
        <w:keepNext/>
        <w:ind w:left="567" w:hanging="567"/>
        <w:rPr>
          <w:color w:val="000000"/>
          <w:sz w:val="22"/>
          <w:szCs w:val="22"/>
          <w:lang w:val="lt-LT"/>
        </w:rPr>
      </w:pPr>
    </w:p>
    <w:p w14:paraId="2CCA5249"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Tinka iki</w:t>
      </w:r>
    </w:p>
    <w:p w14:paraId="68C397F4" w14:textId="77777777" w:rsidR="00017499" w:rsidRPr="00AC10F7" w:rsidRDefault="00017499" w:rsidP="001B2683">
      <w:pPr>
        <w:ind w:left="567" w:hanging="567"/>
        <w:rPr>
          <w:color w:val="000000"/>
          <w:sz w:val="22"/>
          <w:szCs w:val="22"/>
          <w:lang w:val="lt-LT"/>
        </w:rPr>
      </w:pPr>
    </w:p>
    <w:p w14:paraId="32A958E3" w14:textId="77777777" w:rsidR="00017499" w:rsidRPr="00AC10F7" w:rsidRDefault="00017499" w:rsidP="001B2683">
      <w:pPr>
        <w:ind w:left="567" w:hanging="567"/>
        <w:rPr>
          <w:color w:val="000000"/>
          <w:sz w:val="22"/>
          <w:szCs w:val="22"/>
          <w:lang w:val="lt-LT"/>
        </w:rPr>
      </w:pPr>
    </w:p>
    <w:p w14:paraId="25C3CFDD"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lastRenderedPageBreak/>
        <w:t>9.</w:t>
      </w:r>
      <w:r w:rsidRPr="00AC10F7">
        <w:rPr>
          <w:b/>
          <w:caps/>
          <w:color w:val="000000"/>
          <w:sz w:val="22"/>
          <w:szCs w:val="22"/>
          <w:lang w:val="lt-LT"/>
        </w:rPr>
        <w:tab/>
        <w:t>SPECIALIOS laikymo sąlygos</w:t>
      </w:r>
    </w:p>
    <w:p w14:paraId="640A0B21" w14:textId="77777777" w:rsidR="00017499" w:rsidRPr="00AC10F7" w:rsidRDefault="00017499" w:rsidP="001B2683">
      <w:pPr>
        <w:keepNext/>
        <w:ind w:left="567" w:hanging="567"/>
        <w:rPr>
          <w:color w:val="000000"/>
          <w:sz w:val="22"/>
          <w:szCs w:val="22"/>
          <w:lang w:val="lt-LT"/>
        </w:rPr>
      </w:pPr>
    </w:p>
    <w:p w14:paraId="7059D384" w14:textId="77777777" w:rsidR="00017499" w:rsidRPr="00AC10F7" w:rsidRDefault="00017499" w:rsidP="001B2683">
      <w:pPr>
        <w:pStyle w:val="NormalIndent"/>
        <w:keepNext/>
        <w:spacing w:before="0"/>
        <w:ind w:left="0"/>
        <w:rPr>
          <w:color w:val="000000"/>
          <w:sz w:val="22"/>
          <w:szCs w:val="22"/>
          <w:lang w:val="lt-LT"/>
        </w:rPr>
      </w:pPr>
      <w:r w:rsidRPr="00AC10F7">
        <w:rPr>
          <w:color w:val="000000"/>
          <w:sz w:val="22"/>
          <w:szCs w:val="22"/>
          <w:lang w:val="lt-LT"/>
        </w:rPr>
        <w:t>Laikyti šaldytuve. Negalima užšaldyti.</w:t>
      </w:r>
    </w:p>
    <w:p w14:paraId="5D9503A8" w14:textId="18B2BA31" w:rsidR="00336895" w:rsidRPr="009144EA" w:rsidRDefault="00336895" w:rsidP="001B2683">
      <w:pPr>
        <w:pStyle w:val="NormalIndent"/>
        <w:keepNext/>
        <w:spacing w:before="0"/>
        <w:ind w:left="0"/>
        <w:rPr>
          <w:color w:val="000000"/>
          <w:sz w:val="22"/>
          <w:szCs w:val="22"/>
          <w:lang w:val="lt-LT"/>
        </w:rPr>
      </w:pPr>
      <w:bookmarkStart w:id="3229" w:name="_Hlk134438932"/>
      <w:r w:rsidRPr="009144EA">
        <w:rPr>
          <w:color w:val="000000"/>
          <w:sz w:val="22"/>
          <w:szCs w:val="22"/>
          <w:lang w:val="lt-LT"/>
        </w:rPr>
        <w:t>Laikyti dangtelį ant švirkštiklio, kad vaistas būtų apsaugotas nuo šviesos.</w:t>
      </w:r>
    </w:p>
    <w:p w14:paraId="38BA231E" w14:textId="5FAC2301" w:rsidR="00336895" w:rsidRPr="009144EA" w:rsidRDefault="00336895" w:rsidP="001B2683">
      <w:pPr>
        <w:keepNext/>
        <w:rPr>
          <w:color w:val="000000"/>
          <w:sz w:val="22"/>
          <w:szCs w:val="22"/>
          <w:lang w:val="lt-LT"/>
        </w:rPr>
      </w:pPr>
      <w:r w:rsidRPr="009144EA">
        <w:rPr>
          <w:color w:val="000000"/>
          <w:sz w:val="22"/>
          <w:szCs w:val="22"/>
          <w:lang w:val="lt-LT"/>
        </w:rPr>
        <w:t>Prieš atidarant ir jei tinkamumo laikas nepasibaigęs, vaistą galima laikyti ne šaldytuve ne aukštesnėje kaip 25 °C temperatūroje vieną ne ilgesnį kaip 3 </w:t>
      </w:r>
      <w:r w:rsidRPr="009144EA">
        <w:rPr>
          <w:sz w:val="22"/>
          <w:szCs w:val="22"/>
          <w:lang w:val="lt-LT"/>
        </w:rPr>
        <w:t>mėnesių laikotarpį</w:t>
      </w:r>
      <w:r w:rsidRPr="009144EA">
        <w:rPr>
          <w:color w:val="000000"/>
          <w:sz w:val="22"/>
          <w:szCs w:val="22"/>
          <w:lang w:val="lt-LT"/>
        </w:rPr>
        <w:t>, po to nesuvartotą tirpalą reikia sunaikinti.</w:t>
      </w:r>
    </w:p>
    <w:p w14:paraId="57E1FCA1" w14:textId="3263C2AB" w:rsidR="00336895" w:rsidRPr="009144EA" w:rsidRDefault="00336895" w:rsidP="001B2683">
      <w:pPr>
        <w:pStyle w:val="BodyText2"/>
        <w:jc w:val="left"/>
        <w:rPr>
          <w:color w:val="000000"/>
          <w:szCs w:val="22"/>
          <w:lang w:val="lt-LT"/>
        </w:rPr>
      </w:pPr>
      <w:r w:rsidRPr="009144EA">
        <w:rPr>
          <w:color w:val="000000"/>
          <w:szCs w:val="22"/>
          <w:lang w:val="lt-LT"/>
        </w:rPr>
        <w:t>Atidarius, vaistą reikia laikyti ne ilgiau kaip 28 dienas 2 °C – 25 °C temperatūroje.</w:t>
      </w:r>
      <w:bookmarkEnd w:id="3229"/>
    </w:p>
    <w:p w14:paraId="7C2C9C5B" w14:textId="77777777" w:rsidR="00017499" w:rsidRPr="00AC10F7" w:rsidRDefault="00017499" w:rsidP="001B2683">
      <w:pPr>
        <w:rPr>
          <w:color w:val="000000"/>
          <w:sz w:val="22"/>
          <w:szCs w:val="22"/>
          <w:lang w:val="lt-LT"/>
        </w:rPr>
      </w:pPr>
    </w:p>
    <w:p w14:paraId="56775CD2" w14:textId="77777777" w:rsidR="00017499" w:rsidRPr="00AC10F7" w:rsidRDefault="00017499" w:rsidP="001B2683">
      <w:pPr>
        <w:rPr>
          <w:color w:val="000000"/>
          <w:sz w:val="22"/>
          <w:szCs w:val="22"/>
          <w:lang w:val="lt-LT"/>
        </w:rPr>
      </w:pPr>
    </w:p>
    <w:p w14:paraId="3C30D79B" w14:textId="77777777" w:rsidR="00017499" w:rsidRPr="00AC10F7" w:rsidRDefault="00017499" w:rsidP="001B2683">
      <w:pPr>
        <w:pBdr>
          <w:top w:val="single" w:sz="4" w:space="0"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10.</w:t>
      </w:r>
      <w:r w:rsidRPr="00AC10F7">
        <w:rPr>
          <w:b/>
          <w:caps/>
          <w:color w:val="000000"/>
          <w:sz w:val="22"/>
          <w:szCs w:val="22"/>
          <w:lang w:val="lt-LT"/>
        </w:rPr>
        <w:tab/>
        <w:t xml:space="preserve">specialios atsargumo priemonės DĖL NESUVARTOTO VAISTINIO PREPARATO </w:t>
      </w:r>
      <w:r w:rsidRPr="00AC10F7">
        <w:rPr>
          <w:b/>
          <w:bCs/>
          <w:caps/>
          <w:color w:val="000000"/>
          <w:sz w:val="22"/>
          <w:szCs w:val="22"/>
          <w:lang w:val="lt-LT"/>
        </w:rPr>
        <w:t>AR JO ATLIEK</w:t>
      </w:r>
      <w:r w:rsidRPr="00AC10F7">
        <w:rPr>
          <w:b/>
          <w:color w:val="000000"/>
          <w:sz w:val="22"/>
          <w:szCs w:val="22"/>
          <w:lang w:val="lt-LT"/>
        </w:rPr>
        <w:t>Ų</w:t>
      </w:r>
      <w:r w:rsidRPr="00AC10F7">
        <w:rPr>
          <w:caps/>
          <w:color w:val="000000"/>
          <w:sz w:val="22"/>
          <w:szCs w:val="22"/>
          <w:lang w:val="lt-LT"/>
        </w:rPr>
        <w:t xml:space="preserve"> </w:t>
      </w:r>
      <w:r w:rsidRPr="00AC10F7">
        <w:rPr>
          <w:b/>
          <w:bCs/>
          <w:caps/>
          <w:color w:val="000000"/>
          <w:sz w:val="22"/>
          <w:szCs w:val="22"/>
          <w:lang w:val="lt-LT"/>
        </w:rPr>
        <w:t>TVARKYMO</w:t>
      </w:r>
      <w:r w:rsidRPr="00AC10F7">
        <w:rPr>
          <w:b/>
          <w:caps/>
          <w:color w:val="000000"/>
          <w:sz w:val="22"/>
          <w:szCs w:val="22"/>
          <w:lang w:val="lt-LT"/>
        </w:rPr>
        <w:t xml:space="preserve"> (jei reikia)</w:t>
      </w:r>
    </w:p>
    <w:p w14:paraId="38CC1DB1" w14:textId="77777777" w:rsidR="00017499" w:rsidRPr="00AC10F7" w:rsidRDefault="00017499" w:rsidP="001B2683">
      <w:pPr>
        <w:ind w:left="567" w:hanging="567"/>
        <w:rPr>
          <w:caps/>
          <w:color w:val="000000"/>
          <w:sz w:val="22"/>
          <w:szCs w:val="22"/>
          <w:lang w:val="lt-LT"/>
        </w:rPr>
      </w:pPr>
    </w:p>
    <w:p w14:paraId="099BD49D" w14:textId="77777777" w:rsidR="00017499" w:rsidRPr="00AC10F7" w:rsidRDefault="00261827" w:rsidP="001B2683">
      <w:pPr>
        <w:rPr>
          <w:color w:val="000000"/>
          <w:sz w:val="22"/>
          <w:szCs w:val="22"/>
          <w:lang w:val="lt-LT"/>
        </w:rPr>
      </w:pPr>
      <w:r w:rsidRPr="00AC10F7">
        <w:rPr>
          <w:color w:val="000000"/>
          <w:sz w:val="22"/>
          <w:szCs w:val="22"/>
          <w:lang w:val="lt-LT"/>
        </w:rPr>
        <w:t>Nesuvartotą vaistą ar atliekas reikia tvarkyti laikantis vietinių reikalavimų</w:t>
      </w:r>
      <w:r w:rsidR="00017499" w:rsidRPr="00AC10F7">
        <w:rPr>
          <w:color w:val="000000"/>
          <w:sz w:val="22"/>
          <w:szCs w:val="22"/>
          <w:lang w:val="lt-LT"/>
        </w:rPr>
        <w:t>.</w:t>
      </w:r>
    </w:p>
    <w:p w14:paraId="3A383F30" w14:textId="77777777" w:rsidR="00017499" w:rsidRPr="00AC10F7" w:rsidRDefault="00017499" w:rsidP="001B2683">
      <w:pPr>
        <w:rPr>
          <w:caps/>
          <w:color w:val="000000"/>
          <w:sz w:val="22"/>
          <w:szCs w:val="22"/>
          <w:lang w:val="lt-LT"/>
        </w:rPr>
      </w:pPr>
    </w:p>
    <w:p w14:paraId="1ADCD81A" w14:textId="77777777" w:rsidR="00017499" w:rsidRPr="00AC10F7" w:rsidRDefault="00017499" w:rsidP="001B2683">
      <w:pPr>
        <w:ind w:left="567" w:hanging="567"/>
        <w:rPr>
          <w:caps/>
          <w:color w:val="000000"/>
          <w:sz w:val="22"/>
          <w:szCs w:val="22"/>
          <w:lang w:val="lt-LT"/>
        </w:rPr>
      </w:pPr>
    </w:p>
    <w:p w14:paraId="255B11BF"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11.</w:t>
      </w:r>
      <w:r w:rsidRPr="00AC10F7">
        <w:rPr>
          <w:b/>
          <w:caps/>
          <w:color w:val="000000"/>
          <w:sz w:val="22"/>
          <w:szCs w:val="22"/>
          <w:lang w:val="lt-LT"/>
        </w:rPr>
        <w:tab/>
      </w:r>
      <w:r w:rsidR="007C2871" w:rsidRPr="00AC10F7">
        <w:rPr>
          <w:b/>
          <w:sz w:val="22"/>
          <w:lang w:val="lt-LT" w:eastAsia="lt-LT"/>
        </w:rPr>
        <w:t>REGISTRUOTOJO</w:t>
      </w:r>
      <w:r w:rsidR="007C2871" w:rsidRPr="00AC10F7">
        <w:rPr>
          <w:b/>
          <w:caps/>
          <w:color w:val="000000"/>
          <w:sz w:val="22"/>
          <w:szCs w:val="22"/>
          <w:lang w:val="lt-LT"/>
        </w:rPr>
        <w:t xml:space="preserve"> pavadinimas ir adresas</w:t>
      </w:r>
    </w:p>
    <w:p w14:paraId="31C49DFC" w14:textId="77777777" w:rsidR="00017499" w:rsidRPr="00AC10F7" w:rsidRDefault="00017499" w:rsidP="001B2683">
      <w:pPr>
        <w:ind w:left="567" w:hanging="567"/>
        <w:rPr>
          <w:caps/>
          <w:color w:val="000000"/>
          <w:sz w:val="22"/>
          <w:szCs w:val="22"/>
          <w:lang w:val="lt-LT"/>
        </w:rPr>
      </w:pPr>
    </w:p>
    <w:p w14:paraId="5EED9EF7" w14:textId="77777777" w:rsidR="00525295" w:rsidRPr="00AC10F7" w:rsidRDefault="00525295"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5CF86270" w14:textId="77777777" w:rsidR="00525295" w:rsidRPr="00AC10F7" w:rsidRDefault="00525295"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3FE5546E" w14:textId="77777777" w:rsidR="00525295" w:rsidRPr="00AC10F7" w:rsidRDefault="00525295" w:rsidP="001B2683">
      <w:pPr>
        <w:pStyle w:val="ListParagraph"/>
        <w:keepNext/>
        <w:widowControl/>
        <w:spacing w:before="0" w:line="240" w:lineRule="auto"/>
        <w:ind w:left="0"/>
        <w:rPr>
          <w:b/>
          <w:bCs/>
          <w:sz w:val="22"/>
          <w:szCs w:val="22"/>
          <w:lang w:val="lt-LT"/>
        </w:rPr>
      </w:pPr>
      <w:r w:rsidRPr="00AC10F7">
        <w:rPr>
          <w:sz w:val="22"/>
          <w:szCs w:val="22"/>
          <w:lang w:val="lt-LT"/>
        </w:rPr>
        <w:t>1082 MA Amsterdam</w:t>
      </w:r>
    </w:p>
    <w:p w14:paraId="5BE4CF75" w14:textId="77777777" w:rsidR="00525295" w:rsidRPr="00AC10F7" w:rsidRDefault="00525295" w:rsidP="001B2683">
      <w:pPr>
        <w:tabs>
          <w:tab w:val="left" w:pos="851"/>
        </w:tabs>
        <w:rPr>
          <w:sz w:val="22"/>
          <w:szCs w:val="22"/>
          <w:lang w:val="lt-LT"/>
        </w:rPr>
      </w:pPr>
      <w:r w:rsidRPr="00AC10F7">
        <w:rPr>
          <w:sz w:val="22"/>
          <w:szCs w:val="22"/>
          <w:lang w:val="lt-LT"/>
        </w:rPr>
        <w:t>Nyderlandai</w:t>
      </w:r>
    </w:p>
    <w:p w14:paraId="73F7B0FD" w14:textId="77777777" w:rsidR="00017499" w:rsidRPr="00AC10F7" w:rsidRDefault="00017499" w:rsidP="001B2683">
      <w:pPr>
        <w:tabs>
          <w:tab w:val="left" w:pos="4253"/>
        </w:tabs>
        <w:ind w:left="567" w:hanging="567"/>
        <w:rPr>
          <w:caps/>
          <w:color w:val="000000"/>
          <w:sz w:val="22"/>
          <w:szCs w:val="22"/>
          <w:lang w:val="lt-LT"/>
        </w:rPr>
      </w:pPr>
    </w:p>
    <w:p w14:paraId="004DD2EC" w14:textId="77777777" w:rsidR="00017499" w:rsidRPr="00AC10F7" w:rsidRDefault="00017499" w:rsidP="001B2683">
      <w:pPr>
        <w:ind w:left="567" w:hanging="567"/>
        <w:rPr>
          <w:caps/>
          <w:color w:val="000000"/>
          <w:sz w:val="22"/>
          <w:szCs w:val="22"/>
          <w:lang w:val="lt-LT"/>
        </w:rPr>
      </w:pPr>
    </w:p>
    <w:p w14:paraId="44A168B2"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12.</w:t>
      </w:r>
      <w:r w:rsidRPr="00AC10F7">
        <w:rPr>
          <w:b/>
          <w:caps/>
          <w:color w:val="000000"/>
          <w:sz w:val="22"/>
          <w:szCs w:val="22"/>
          <w:lang w:val="lt-LT"/>
        </w:rPr>
        <w:tab/>
      </w:r>
      <w:r w:rsidR="007C2871" w:rsidRPr="00AC10F7">
        <w:rPr>
          <w:b/>
          <w:sz w:val="22"/>
          <w:lang w:val="lt-LT" w:eastAsia="lt-LT"/>
        </w:rPr>
        <w:t xml:space="preserve">REGISTRACIJOS PAŽYMĖJIMO </w:t>
      </w:r>
      <w:r w:rsidR="007C2871" w:rsidRPr="00AC10F7">
        <w:rPr>
          <w:b/>
          <w:caps/>
          <w:color w:val="000000"/>
          <w:sz w:val="22"/>
          <w:szCs w:val="22"/>
          <w:lang w:val="lt-LT"/>
        </w:rPr>
        <w:t>numeris (-IAI)</w:t>
      </w:r>
    </w:p>
    <w:p w14:paraId="7F3A6102" w14:textId="77777777" w:rsidR="00017499" w:rsidRPr="00AC10F7" w:rsidRDefault="00017499" w:rsidP="001B2683">
      <w:pPr>
        <w:ind w:left="567" w:hanging="567"/>
        <w:rPr>
          <w:color w:val="000000"/>
          <w:sz w:val="22"/>
          <w:szCs w:val="22"/>
          <w:lang w:val="lt-LT"/>
        </w:rPr>
      </w:pPr>
    </w:p>
    <w:p w14:paraId="7DA88AF9" w14:textId="7F3FB028" w:rsidR="00017499" w:rsidRPr="00AC10F7" w:rsidRDefault="00017499" w:rsidP="001B2683">
      <w:pPr>
        <w:rPr>
          <w:sz w:val="22"/>
          <w:szCs w:val="22"/>
          <w:shd w:val="clear" w:color="auto" w:fill="D9D9D9"/>
          <w:lang w:val="lt-LT"/>
        </w:rPr>
      </w:pPr>
      <w:r w:rsidRPr="00AC10F7">
        <w:rPr>
          <w:color w:val="000000"/>
          <w:sz w:val="22"/>
          <w:szCs w:val="22"/>
          <w:lang w:val="lt-LT"/>
        </w:rPr>
        <w:t>EU/1/95/001/033</w:t>
      </w:r>
      <w:r w:rsidRPr="00AC10F7">
        <w:rPr>
          <w:color w:val="000000"/>
          <w:sz w:val="22"/>
          <w:szCs w:val="22"/>
          <w:lang w:val="lt-LT"/>
        </w:rPr>
        <w:tab/>
      </w:r>
      <w:r w:rsidRPr="00AC10F7">
        <w:rPr>
          <w:color w:val="000000"/>
          <w:sz w:val="22"/>
          <w:szCs w:val="22"/>
          <w:lang w:val="lt-LT"/>
        </w:rPr>
        <w:tab/>
      </w:r>
      <w:r w:rsidRPr="00AC10F7">
        <w:rPr>
          <w:sz w:val="22"/>
          <w:szCs w:val="22"/>
          <w:shd w:val="clear" w:color="auto" w:fill="D9D9D9"/>
          <w:lang w:val="lt-LT"/>
        </w:rPr>
        <w:t>injekcinis tirpalas užpildyt</w:t>
      </w:r>
      <w:r w:rsidR="002F555B" w:rsidRPr="00AC10F7">
        <w:rPr>
          <w:sz w:val="22"/>
          <w:szCs w:val="22"/>
          <w:shd w:val="clear" w:color="auto" w:fill="D9D9D9"/>
          <w:lang w:val="lt-LT"/>
        </w:rPr>
        <w:t>ame</w:t>
      </w:r>
      <w:r w:rsidRPr="00AC10F7">
        <w:rPr>
          <w:sz w:val="22"/>
          <w:szCs w:val="22"/>
          <w:shd w:val="clear" w:color="auto" w:fill="D9D9D9"/>
          <w:lang w:val="lt-LT"/>
        </w:rPr>
        <w:t xml:space="preserve"> švirkšti</w:t>
      </w:r>
      <w:r w:rsidR="002F555B" w:rsidRPr="00AC10F7">
        <w:rPr>
          <w:sz w:val="22"/>
          <w:szCs w:val="22"/>
          <w:shd w:val="clear" w:color="auto" w:fill="D9D9D9"/>
          <w:lang w:val="lt-LT"/>
        </w:rPr>
        <w:t>klyje</w:t>
      </w:r>
    </w:p>
    <w:p w14:paraId="45E87F66" w14:textId="4955DB07" w:rsidR="00017499" w:rsidRPr="00AC10F7" w:rsidRDefault="00B66359" w:rsidP="001B2683">
      <w:pPr>
        <w:ind w:left="1701" w:firstLine="567"/>
        <w:rPr>
          <w:sz w:val="22"/>
          <w:szCs w:val="22"/>
          <w:shd w:val="clear" w:color="auto" w:fill="D9D9D9"/>
          <w:lang w:val="lt-LT"/>
        </w:rPr>
      </w:pPr>
      <w:r w:rsidRPr="00AC10F7">
        <w:rPr>
          <w:sz w:val="22"/>
          <w:szCs w:val="22"/>
          <w:shd w:val="clear" w:color="auto" w:fill="D9D9D9"/>
          <w:lang w:val="lt-LT"/>
        </w:rPr>
        <w:t>8</w:t>
      </w:r>
      <w:r w:rsidR="00017499" w:rsidRPr="00AC10F7">
        <w:rPr>
          <w:sz w:val="22"/>
          <w:szCs w:val="22"/>
          <w:shd w:val="clear" w:color="auto" w:fill="D9D9D9"/>
          <w:lang w:val="lt-LT"/>
        </w:rPr>
        <w:t> adatos</w:t>
      </w:r>
    </w:p>
    <w:p w14:paraId="036C3929" w14:textId="77777777" w:rsidR="00017499" w:rsidRPr="00AC10F7" w:rsidRDefault="00017499" w:rsidP="001B2683">
      <w:pPr>
        <w:ind w:left="567" w:hanging="567"/>
        <w:rPr>
          <w:color w:val="000000"/>
          <w:sz w:val="22"/>
          <w:szCs w:val="22"/>
          <w:lang w:val="lt-LT"/>
        </w:rPr>
      </w:pPr>
    </w:p>
    <w:p w14:paraId="69D989D9" w14:textId="77777777" w:rsidR="00017499" w:rsidRPr="00AC10F7" w:rsidRDefault="00017499" w:rsidP="001B2683">
      <w:pPr>
        <w:ind w:left="567" w:hanging="567"/>
        <w:rPr>
          <w:color w:val="000000"/>
          <w:sz w:val="22"/>
          <w:szCs w:val="22"/>
          <w:lang w:val="lt-LT"/>
        </w:rPr>
      </w:pPr>
    </w:p>
    <w:p w14:paraId="598A2D43"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13.</w:t>
      </w:r>
      <w:r w:rsidRPr="00AC10F7">
        <w:rPr>
          <w:b/>
          <w:caps/>
          <w:color w:val="000000"/>
          <w:sz w:val="22"/>
          <w:szCs w:val="22"/>
          <w:lang w:val="lt-LT"/>
        </w:rPr>
        <w:tab/>
        <w:t>serijos numeris</w:t>
      </w:r>
    </w:p>
    <w:p w14:paraId="24F73E9B" w14:textId="77777777" w:rsidR="00017499" w:rsidRPr="00AC10F7" w:rsidRDefault="00017499" w:rsidP="001B2683">
      <w:pPr>
        <w:ind w:left="567" w:hanging="567"/>
        <w:rPr>
          <w:color w:val="000000"/>
          <w:sz w:val="22"/>
          <w:szCs w:val="22"/>
          <w:lang w:val="lt-LT"/>
        </w:rPr>
      </w:pPr>
    </w:p>
    <w:p w14:paraId="3C297CED"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Serija</w:t>
      </w:r>
    </w:p>
    <w:p w14:paraId="1EAA67EA" w14:textId="77777777" w:rsidR="00017499" w:rsidRPr="00AC10F7" w:rsidRDefault="00017499" w:rsidP="001B2683">
      <w:pPr>
        <w:ind w:left="567" w:hanging="567"/>
        <w:rPr>
          <w:color w:val="000000"/>
          <w:sz w:val="22"/>
          <w:szCs w:val="22"/>
          <w:lang w:val="lt-LT"/>
        </w:rPr>
      </w:pPr>
    </w:p>
    <w:p w14:paraId="0A61515B" w14:textId="77777777" w:rsidR="00017499" w:rsidRPr="00AC10F7" w:rsidRDefault="00017499" w:rsidP="001B2683">
      <w:pPr>
        <w:ind w:left="567" w:hanging="567"/>
        <w:rPr>
          <w:color w:val="000000"/>
          <w:sz w:val="22"/>
          <w:szCs w:val="22"/>
          <w:lang w:val="lt-LT"/>
        </w:rPr>
      </w:pPr>
    </w:p>
    <w:p w14:paraId="527ABF43"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14.</w:t>
      </w:r>
      <w:r w:rsidRPr="00AC10F7">
        <w:rPr>
          <w:b/>
          <w:caps/>
          <w:color w:val="000000"/>
          <w:sz w:val="22"/>
          <w:szCs w:val="22"/>
          <w:lang w:val="lt-LT"/>
        </w:rPr>
        <w:tab/>
      </w:r>
      <w:r w:rsidRPr="00AC10F7">
        <w:rPr>
          <w:b/>
          <w:color w:val="000000"/>
          <w:sz w:val="22"/>
          <w:szCs w:val="22"/>
          <w:lang w:val="lt-LT"/>
        </w:rPr>
        <w:t>PARDAVIMO (IŠDAVIMO)</w:t>
      </w:r>
      <w:r w:rsidRPr="00AC10F7">
        <w:rPr>
          <w:b/>
          <w:caps/>
          <w:color w:val="000000"/>
          <w:sz w:val="22"/>
          <w:szCs w:val="22"/>
          <w:lang w:val="lt-LT"/>
        </w:rPr>
        <w:t xml:space="preserve"> tvarka</w:t>
      </w:r>
    </w:p>
    <w:p w14:paraId="4A0857D0" w14:textId="77777777" w:rsidR="00017499" w:rsidRPr="00AC10F7" w:rsidRDefault="00017499" w:rsidP="001B2683">
      <w:pPr>
        <w:ind w:left="567" w:hanging="567"/>
        <w:rPr>
          <w:color w:val="000000"/>
          <w:sz w:val="22"/>
          <w:szCs w:val="22"/>
          <w:lang w:val="lt-LT"/>
        </w:rPr>
      </w:pPr>
    </w:p>
    <w:p w14:paraId="6F0A1C83" w14:textId="77777777" w:rsidR="00017499" w:rsidRPr="00AC10F7" w:rsidRDefault="00017499" w:rsidP="001B2683">
      <w:pPr>
        <w:ind w:left="567" w:hanging="567"/>
        <w:rPr>
          <w:color w:val="000000"/>
          <w:sz w:val="22"/>
          <w:szCs w:val="22"/>
          <w:lang w:val="lt-LT"/>
        </w:rPr>
      </w:pPr>
    </w:p>
    <w:p w14:paraId="71F4B12B"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15.</w:t>
      </w:r>
      <w:r w:rsidRPr="00AC10F7">
        <w:rPr>
          <w:b/>
          <w:caps/>
          <w:color w:val="000000"/>
          <w:sz w:val="22"/>
          <w:szCs w:val="22"/>
          <w:lang w:val="lt-LT"/>
        </w:rPr>
        <w:tab/>
        <w:t>vartojimo instrukcijA</w:t>
      </w:r>
    </w:p>
    <w:p w14:paraId="533DA7E5" w14:textId="77777777" w:rsidR="00017499" w:rsidRPr="00AC10F7" w:rsidRDefault="00017499" w:rsidP="001B2683">
      <w:pPr>
        <w:rPr>
          <w:color w:val="000000"/>
          <w:sz w:val="22"/>
          <w:szCs w:val="22"/>
          <w:lang w:val="lt-LT"/>
        </w:rPr>
      </w:pPr>
    </w:p>
    <w:p w14:paraId="7F5EDDF8" w14:textId="77777777" w:rsidR="00017499" w:rsidRPr="00AC10F7" w:rsidRDefault="00017499" w:rsidP="001B2683">
      <w:pPr>
        <w:rPr>
          <w:color w:val="000000"/>
          <w:sz w:val="22"/>
          <w:szCs w:val="22"/>
          <w:lang w:val="lt-LT"/>
        </w:rPr>
      </w:pPr>
    </w:p>
    <w:p w14:paraId="757674DE"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16.</w:t>
      </w:r>
      <w:r w:rsidRPr="00AC10F7">
        <w:rPr>
          <w:b/>
          <w:caps/>
          <w:color w:val="000000"/>
          <w:sz w:val="22"/>
          <w:szCs w:val="22"/>
          <w:lang w:val="lt-LT"/>
        </w:rPr>
        <w:tab/>
        <w:t>INFORMACIJA BRAILIO RAŠTU</w:t>
      </w:r>
    </w:p>
    <w:p w14:paraId="5C6E5990" w14:textId="77777777" w:rsidR="00017499" w:rsidRPr="00AC10F7" w:rsidRDefault="00017499" w:rsidP="001B2683">
      <w:pPr>
        <w:keepNext/>
        <w:overflowPunct/>
        <w:autoSpaceDE/>
        <w:autoSpaceDN/>
        <w:adjustRightInd/>
        <w:textAlignment w:val="auto"/>
        <w:rPr>
          <w:color w:val="000000"/>
          <w:sz w:val="22"/>
          <w:lang w:val="lt-LT" w:eastAsia="lt-LT"/>
        </w:rPr>
      </w:pPr>
    </w:p>
    <w:p w14:paraId="7CBF9418" w14:textId="5A83A4E1" w:rsidR="00336895" w:rsidRPr="009144EA" w:rsidRDefault="00336895" w:rsidP="001B2683">
      <w:pPr>
        <w:rPr>
          <w:color w:val="000000"/>
          <w:sz w:val="22"/>
          <w:szCs w:val="22"/>
          <w:lang w:val="lt-LT"/>
        </w:rPr>
      </w:pPr>
      <w:bookmarkStart w:id="3230" w:name="_Hlk134438951"/>
      <w:r w:rsidRPr="009144EA">
        <w:rPr>
          <w:bCs/>
          <w:color w:val="000000"/>
          <w:sz w:val="22"/>
          <w:szCs w:val="22"/>
          <w:lang w:val="lt-LT"/>
        </w:rPr>
        <w:t>gonal</w:t>
      </w:r>
      <w:r w:rsidRPr="009144EA">
        <w:rPr>
          <w:bCs/>
          <w:color w:val="000000"/>
          <w:sz w:val="22"/>
          <w:szCs w:val="22"/>
          <w:lang w:val="lt-LT"/>
        </w:rPr>
        <w:noBreakHyphen/>
        <w:t>f 300 tv/0,48 ml</w:t>
      </w:r>
      <w:bookmarkEnd w:id="3230"/>
    </w:p>
    <w:p w14:paraId="087A5038" w14:textId="77777777" w:rsidR="0052664F" w:rsidRPr="00AC10F7" w:rsidRDefault="0052664F" w:rsidP="001B2683">
      <w:pPr>
        <w:rPr>
          <w:color w:val="000000"/>
          <w:sz w:val="22"/>
          <w:szCs w:val="22"/>
          <w:lang w:val="lt-LT"/>
        </w:rPr>
      </w:pPr>
    </w:p>
    <w:p w14:paraId="57641862"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36084F9A" w14:textId="77777777" w:rsidR="0052664F" w:rsidRPr="00AC10F7" w:rsidRDefault="0052664F"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17.</w:t>
      </w:r>
      <w:r w:rsidRPr="00AC10F7">
        <w:rPr>
          <w:b/>
          <w:caps/>
          <w:color w:val="000000"/>
          <w:sz w:val="22"/>
          <w:szCs w:val="22"/>
          <w:lang w:val="lt-LT"/>
        </w:rPr>
        <w:tab/>
        <w:t>UNIKALUS IDENTIFIKATORIUS – 2D BRŪKŠNINIS KODAS</w:t>
      </w:r>
    </w:p>
    <w:p w14:paraId="77E2A547" w14:textId="77777777" w:rsidR="0052664F" w:rsidRPr="00AC10F7" w:rsidRDefault="0052664F" w:rsidP="001B2683">
      <w:pPr>
        <w:keepNext/>
        <w:overflowPunct/>
        <w:autoSpaceDE/>
        <w:autoSpaceDN/>
        <w:adjustRightInd/>
        <w:textAlignment w:val="auto"/>
        <w:rPr>
          <w:color w:val="000000"/>
          <w:sz w:val="22"/>
          <w:lang w:val="lt-LT" w:eastAsia="lt-LT"/>
        </w:rPr>
      </w:pPr>
    </w:p>
    <w:p w14:paraId="4CEB88EE"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r w:rsidRPr="00AC10F7">
        <w:rPr>
          <w:color w:val="000000"/>
          <w:sz w:val="22"/>
          <w:shd w:val="clear" w:color="auto" w:fill="D9D9D9"/>
          <w:lang w:val="lt-LT" w:eastAsia="lt-LT"/>
        </w:rPr>
        <w:t>2D brūkšninis kodas su nurodytu unikaliu identifikatoriumi.</w:t>
      </w:r>
    </w:p>
    <w:p w14:paraId="02F10149"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72CAF36E"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6EE9BFB7" w14:textId="77777777" w:rsidR="0052664F" w:rsidRPr="00AC10F7" w:rsidRDefault="0052664F"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lastRenderedPageBreak/>
        <w:t>18.</w:t>
      </w:r>
      <w:r w:rsidRPr="00AC10F7">
        <w:rPr>
          <w:b/>
          <w:caps/>
          <w:color w:val="000000"/>
          <w:sz w:val="22"/>
          <w:szCs w:val="22"/>
          <w:lang w:val="lt-LT"/>
        </w:rPr>
        <w:tab/>
        <w:t>UNIKALUS IDENTIFIKATORIUS – ŽMONĖMS SUPRANTAMI DUOMENYS</w:t>
      </w:r>
    </w:p>
    <w:p w14:paraId="186CD0E2" w14:textId="77777777" w:rsidR="0052664F" w:rsidRPr="00AC10F7" w:rsidRDefault="0052664F" w:rsidP="001B2683">
      <w:pPr>
        <w:keepNext/>
        <w:overflowPunct/>
        <w:autoSpaceDE/>
        <w:autoSpaceDN/>
        <w:adjustRightInd/>
        <w:textAlignment w:val="auto"/>
        <w:rPr>
          <w:color w:val="000000"/>
          <w:sz w:val="22"/>
          <w:lang w:val="lt-LT" w:eastAsia="lt-LT"/>
        </w:rPr>
      </w:pPr>
    </w:p>
    <w:p w14:paraId="21963C41" w14:textId="5B7B013D"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PC</w:t>
      </w:r>
    </w:p>
    <w:p w14:paraId="1B924E66" w14:textId="18EB6019"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SN</w:t>
      </w:r>
    </w:p>
    <w:p w14:paraId="56D66F27" w14:textId="18D257E1" w:rsidR="003F6163" w:rsidRPr="00AC10F7" w:rsidRDefault="003F6163" w:rsidP="001B2683">
      <w:pPr>
        <w:rPr>
          <w:color w:val="000000"/>
          <w:sz w:val="22"/>
          <w:lang w:val="lt-LT" w:eastAsia="lt-LT"/>
        </w:rPr>
      </w:pPr>
      <w:r w:rsidRPr="00AC10F7">
        <w:rPr>
          <w:color w:val="000000"/>
          <w:sz w:val="22"/>
          <w:lang w:val="lt-LT" w:eastAsia="lt-LT"/>
        </w:rPr>
        <w:t>NN</w:t>
      </w:r>
    </w:p>
    <w:p w14:paraId="1B0AFF87" w14:textId="60C67640" w:rsidR="00017499" w:rsidRPr="00AC10F7" w:rsidRDefault="00017499" w:rsidP="007D1D87">
      <w:pPr>
        <w:pBdr>
          <w:top w:val="single" w:sz="4" w:space="1" w:color="auto"/>
          <w:left w:val="single" w:sz="4" w:space="4" w:color="auto"/>
          <w:bottom w:val="single" w:sz="4" w:space="1" w:color="auto"/>
          <w:right w:val="single" w:sz="4" w:space="4" w:color="auto"/>
        </w:pBdr>
        <w:rPr>
          <w:b/>
          <w:color w:val="000000"/>
          <w:sz w:val="22"/>
          <w:szCs w:val="22"/>
          <w:lang w:val="lt-LT"/>
        </w:rPr>
      </w:pPr>
      <w:r w:rsidRPr="00AC10F7">
        <w:rPr>
          <w:color w:val="000000"/>
          <w:sz w:val="22"/>
          <w:szCs w:val="22"/>
          <w:lang w:val="lt-LT"/>
        </w:rPr>
        <w:br w:type="page"/>
      </w:r>
      <w:r w:rsidRPr="00AC10F7">
        <w:rPr>
          <w:b/>
          <w:caps/>
          <w:color w:val="000000"/>
          <w:sz w:val="22"/>
          <w:szCs w:val="22"/>
          <w:lang w:val="lt-LT"/>
        </w:rPr>
        <w:lastRenderedPageBreak/>
        <w:t xml:space="preserve">Minimali informacija ant mažų </w:t>
      </w:r>
      <w:r w:rsidRPr="00AC10F7">
        <w:rPr>
          <w:b/>
          <w:color w:val="000000"/>
          <w:sz w:val="22"/>
          <w:szCs w:val="22"/>
          <w:lang w:val="lt-LT"/>
        </w:rPr>
        <w:t>VIDINIŲ</w:t>
      </w:r>
      <w:r w:rsidRPr="00AC10F7">
        <w:rPr>
          <w:color w:val="000000"/>
          <w:sz w:val="22"/>
          <w:szCs w:val="22"/>
          <w:lang w:val="lt-LT"/>
        </w:rPr>
        <w:t xml:space="preserve"> </w:t>
      </w:r>
      <w:r w:rsidRPr="00AC10F7">
        <w:rPr>
          <w:b/>
          <w:caps/>
          <w:color w:val="000000"/>
          <w:sz w:val="22"/>
          <w:szCs w:val="22"/>
          <w:lang w:val="lt-LT"/>
        </w:rPr>
        <w:t>pakuočių</w:t>
      </w:r>
    </w:p>
    <w:p w14:paraId="0FF98F0D" w14:textId="77777777" w:rsidR="006E274B" w:rsidRPr="00AC10F7" w:rsidRDefault="006E274B" w:rsidP="001B2683">
      <w:pPr>
        <w:pBdr>
          <w:top w:val="single" w:sz="4" w:space="1" w:color="auto"/>
          <w:left w:val="single" w:sz="4" w:space="4" w:color="auto"/>
          <w:bottom w:val="single" w:sz="4" w:space="1" w:color="auto"/>
          <w:right w:val="single" w:sz="4" w:space="4" w:color="auto"/>
        </w:pBdr>
        <w:rPr>
          <w:b/>
          <w:color w:val="000000"/>
          <w:sz w:val="22"/>
          <w:szCs w:val="22"/>
          <w:lang w:val="lt-LT"/>
        </w:rPr>
      </w:pPr>
    </w:p>
    <w:p w14:paraId="00210E9C" w14:textId="1C158CEE" w:rsidR="00336895" w:rsidRPr="009144EA" w:rsidRDefault="00336895" w:rsidP="001B2683">
      <w:pPr>
        <w:pBdr>
          <w:top w:val="single" w:sz="4" w:space="1" w:color="auto"/>
          <w:left w:val="single" w:sz="4" w:space="4" w:color="auto"/>
          <w:bottom w:val="single" w:sz="4" w:space="1" w:color="auto"/>
          <w:right w:val="single" w:sz="4" w:space="4" w:color="auto"/>
        </w:pBdr>
        <w:rPr>
          <w:b/>
          <w:caps/>
          <w:color w:val="000000"/>
          <w:sz w:val="22"/>
          <w:szCs w:val="22"/>
          <w:lang w:val="lt-LT"/>
        </w:rPr>
      </w:pPr>
      <w:r w:rsidRPr="009144EA">
        <w:rPr>
          <w:b/>
          <w:color w:val="000000"/>
          <w:sz w:val="22"/>
          <w:szCs w:val="22"/>
          <w:lang w:val="lt-LT"/>
        </w:rPr>
        <w:t>GONAL</w:t>
      </w:r>
      <w:r w:rsidRPr="009144EA">
        <w:rPr>
          <w:b/>
          <w:color w:val="000000"/>
          <w:sz w:val="22"/>
          <w:szCs w:val="22"/>
          <w:lang w:val="lt-LT"/>
        </w:rPr>
        <w:noBreakHyphen/>
        <w:t>f 300 TV/0,48 ML ŠVIRKŠTIKLIS, ŠVIRKŠTIKLIO ETIKETĖ</w:t>
      </w:r>
    </w:p>
    <w:p w14:paraId="0F3A17F1" w14:textId="77777777" w:rsidR="00336895" w:rsidRPr="009144EA" w:rsidRDefault="00336895" w:rsidP="001B2683">
      <w:pPr>
        <w:ind w:left="567" w:hanging="567"/>
        <w:rPr>
          <w:caps/>
          <w:color w:val="000000"/>
          <w:sz w:val="22"/>
          <w:szCs w:val="22"/>
          <w:lang w:val="lt-LT"/>
        </w:rPr>
      </w:pPr>
    </w:p>
    <w:p w14:paraId="42B544E8" w14:textId="77777777" w:rsidR="00336895" w:rsidRPr="009144EA" w:rsidRDefault="00336895" w:rsidP="001B2683">
      <w:pPr>
        <w:ind w:left="567" w:hanging="567"/>
        <w:rPr>
          <w:caps/>
          <w:color w:val="000000"/>
          <w:sz w:val="22"/>
          <w:szCs w:val="22"/>
          <w:lang w:val="lt-LT"/>
        </w:rPr>
      </w:pPr>
    </w:p>
    <w:p w14:paraId="3F213DA6"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1.</w:t>
      </w:r>
      <w:r w:rsidRPr="009144EA">
        <w:rPr>
          <w:b/>
          <w:caps/>
          <w:color w:val="000000"/>
          <w:sz w:val="22"/>
          <w:szCs w:val="22"/>
          <w:lang w:val="lt-LT"/>
        </w:rPr>
        <w:tab/>
        <w:t>Vaistinio preparato pavadinimas ir vartojimo būdas (-ai)</w:t>
      </w:r>
    </w:p>
    <w:p w14:paraId="7946CC4A" w14:textId="77777777" w:rsidR="00336895" w:rsidRPr="009144EA" w:rsidRDefault="00336895" w:rsidP="001B2683">
      <w:pPr>
        <w:ind w:left="567" w:hanging="567"/>
        <w:rPr>
          <w:color w:val="000000"/>
          <w:sz w:val="22"/>
          <w:szCs w:val="22"/>
          <w:lang w:val="lt-LT"/>
        </w:rPr>
      </w:pPr>
    </w:p>
    <w:p w14:paraId="2C181B8F" w14:textId="01CC3C57" w:rsidR="00336895" w:rsidRPr="009144EA" w:rsidRDefault="00336895" w:rsidP="001B2683">
      <w:pPr>
        <w:tabs>
          <w:tab w:val="left" w:pos="4678"/>
          <w:tab w:val="left" w:pos="5245"/>
        </w:tabs>
        <w:rPr>
          <w:color w:val="000000"/>
          <w:sz w:val="22"/>
          <w:szCs w:val="22"/>
          <w:lang w:val="lt-LT"/>
        </w:rPr>
      </w:pPr>
      <w:r w:rsidRPr="009144EA">
        <w:rPr>
          <w:color w:val="000000"/>
          <w:sz w:val="22"/>
          <w:szCs w:val="22"/>
          <w:lang w:val="lt-LT"/>
        </w:rPr>
        <w:t>GONAL</w:t>
      </w:r>
      <w:r w:rsidRPr="009144EA">
        <w:rPr>
          <w:color w:val="000000"/>
          <w:sz w:val="22"/>
          <w:szCs w:val="22"/>
          <w:lang w:val="lt-LT"/>
        </w:rPr>
        <w:noBreakHyphen/>
        <w:t>f 300 TV/0,48 ml injekcinis tirpalas užpildytame švirkštiklyje</w:t>
      </w:r>
    </w:p>
    <w:p w14:paraId="33E60D59" w14:textId="77777777" w:rsidR="00336895" w:rsidRPr="009144EA" w:rsidRDefault="00336895" w:rsidP="001B2683">
      <w:pPr>
        <w:tabs>
          <w:tab w:val="left" w:pos="4678"/>
          <w:tab w:val="left" w:pos="5245"/>
        </w:tabs>
        <w:rPr>
          <w:color w:val="000000"/>
          <w:sz w:val="22"/>
          <w:szCs w:val="22"/>
          <w:lang w:val="lt-LT"/>
        </w:rPr>
      </w:pPr>
      <w:r w:rsidRPr="009144EA">
        <w:rPr>
          <w:color w:val="000000"/>
          <w:sz w:val="22"/>
          <w:szCs w:val="22"/>
          <w:lang w:val="lt-LT"/>
        </w:rPr>
        <w:t>folitropinas alfa</w:t>
      </w:r>
    </w:p>
    <w:p w14:paraId="1B9AE55A" w14:textId="77777777" w:rsidR="00336895" w:rsidRPr="009144EA" w:rsidRDefault="00336895" w:rsidP="001B2683">
      <w:pPr>
        <w:pStyle w:val="BodyText"/>
        <w:tabs>
          <w:tab w:val="left" w:pos="4678"/>
          <w:tab w:val="left" w:pos="5245"/>
        </w:tabs>
        <w:rPr>
          <w:color w:val="000000"/>
          <w:szCs w:val="22"/>
          <w:lang w:val="lt-LT"/>
        </w:rPr>
      </w:pPr>
      <w:r w:rsidRPr="009144EA">
        <w:rPr>
          <w:color w:val="000000"/>
          <w:szCs w:val="22"/>
          <w:lang w:val="lt-LT"/>
        </w:rPr>
        <w:t>Leisti po oda</w:t>
      </w:r>
    </w:p>
    <w:p w14:paraId="205D7541" w14:textId="77777777" w:rsidR="00336895" w:rsidRPr="009144EA" w:rsidRDefault="00336895" w:rsidP="001B2683">
      <w:pPr>
        <w:pStyle w:val="BodyText"/>
        <w:tabs>
          <w:tab w:val="left" w:pos="4678"/>
          <w:tab w:val="left" w:pos="5245"/>
        </w:tabs>
        <w:rPr>
          <w:color w:val="000000"/>
          <w:szCs w:val="22"/>
          <w:lang w:val="lt-LT"/>
        </w:rPr>
      </w:pPr>
    </w:p>
    <w:p w14:paraId="3C6803FF" w14:textId="77777777" w:rsidR="00336895" w:rsidRPr="009144EA" w:rsidRDefault="00336895" w:rsidP="001B2683">
      <w:pPr>
        <w:ind w:left="567" w:hanging="567"/>
        <w:rPr>
          <w:color w:val="000000"/>
          <w:sz w:val="22"/>
          <w:szCs w:val="22"/>
          <w:lang w:val="lt-LT"/>
        </w:rPr>
      </w:pPr>
    </w:p>
    <w:p w14:paraId="7D6E2F1D"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olor w:val="000000"/>
          <w:sz w:val="22"/>
          <w:szCs w:val="22"/>
          <w:lang w:val="lt-LT"/>
        </w:rPr>
        <w:t>2.</w:t>
      </w:r>
      <w:r w:rsidRPr="009144EA">
        <w:rPr>
          <w:b/>
          <w:color w:val="000000"/>
          <w:sz w:val="22"/>
          <w:szCs w:val="22"/>
          <w:lang w:val="lt-LT"/>
        </w:rPr>
        <w:tab/>
      </w:r>
      <w:r w:rsidRPr="009144EA">
        <w:rPr>
          <w:b/>
          <w:caps/>
          <w:color w:val="000000"/>
          <w:sz w:val="22"/>
          <w:szCs w:val="22"/>
          <w:lang w:val="lt-LT"/>
        </w:rPr>
        <w:t>vartojimo metodas</w:t>
      </w:r>
    </w:p>
    <w:p w14:paraId="071277CE" w14:textId="77777777" w:rsidR="00336895" w:rsidRPr="009144EA" w:rsidRDefault="00336895" w:rsidP="001B2683">
      <w:pPr>
        <w:ind w:left="567" w:hanging="567"/>
        <w:rPr>
          <w:color w:val="000000"/>
          <w:sz w:val="22"/>
          <w:szCs w:val="22"/>
          <w:lang w:val="lt-LT"/>
        </w:rPr>
      </w:pPr>
    </w:p>
    <w:p w14:paraId="6A8ACE82" w14:textId="77777777" w:rsidR="00336895" w:rsidRPr="009144EA" w:rsidRDefault="00336895" w:rsidP="001B2683">
      <w:pPr>
        <w:ind w:left="567" w:hanging="567"/>
        <w:rPr>
          <w:color w:val="000000"/>
          <w:sz w:val="22"/>
          <w:szCs w:val="22"/>
          <w:lang w:val="lt-LT"/>
        </w:rPr>
      </w:pPr>
    </w:p>
    <w:p w14:paraId="6A2145AA"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olor w:val="000000"/>
          <w:sz w:val="22"/>
          <w:szCs w:val="22"/>
          <w:lang w:val="lt-LT"/>
        </w:rPr>
        <w:t>3.</w:t>
      </w:r>
      <w:r w:rsidRPr="009144EA">
        <w:rPr>
          <w:b/>
          <w:color w:val="000000"/>
          <w:sz w:val="22"/>
          <w:szCs w:val="22"/>
          <w:lang w:val="lt-LT"/>
        </w:rPr>
        <w:tab/>
      </w:r>
      <w:r w:rsidRPr="009144EA">
        <w:rPr>
          <w:b/>
          <w:caps/>
          <w:color w:val="000000"/>
          <w:sz w:val="22"/>
          <w:szCs w:val="22"/>
          <w:lang w:val="lt-LT"/>
        </w:rPr>
        <w:t>tinkamumo laikas</w:t>
      </w:r>
    </w:p>
    <w:p w14:paraId="197A6EF1" w14:textId="77777777" w:rsidR="00336895" w:rsidRPr="009144EA" w:rsidRDefault="00336895" w:rsidP="001B2683">
      <w:pPr>
        <w:ind w:left="567" w:hanging="567"/>
        <w:rPr>
          <w:color w:val="000000"/>
          <w:sz w:val="22"/>
          <w:szCs w:val="22"/>
          <w:lang w:val="lt-LT"/>
        </w:rPr>
      </w:pPr>
    </w:p>
    <w:p w14:paraId="08FEC169" w14:textId="77777777" w:rsidR="00336895" w:rsidRPr="009144EA" w:rsidRDefault="00336895" w:rsidP="001B2683">
      <w:pPr>
        <w:ind w:left="567" w:hanging="567"/>
        <w:rPr>
          <w:color w:val="000000"/>
          <w:sz w:val="22"/>
          <w:szCs w:val="22"/>
          <w:lang w:val="lt-LT"/>
        </w:rPr>
      </w:pPr>
      <w:r w:rsidRPr="009144EA">
        <w:rPr>
          <w:color w:val="000000"/>
          <w:sz w:val="22"/>
          <w:szCs w:val="22"/>
          <w:lang w:val="lt-LT"/>
        </w:rPr>
        <w:t>EXP</w:t>
      </w:r>
    </w:p>
    <w:p w14:paraId="304E92EA" w14:textId="77777777" w:rsidR="00336895" w:rsidRPr="009144EA" w:rsidRDefault="00336895" w:rsidP="001B2683">
      <w:pPr>
        <w:ind w:left="567" w:hanging="567"/>
        <w:rPr>
          <w:color w:val="000000"/>
          <w:sz w:val="22"/>
          <w:szCs w:val="22"/>
          <w:lang w:val="lt-LT"/>
        </w:rPr>
      </w:pPr>
      <w:r w:rsidRPr="009144EA">
        <w:rPr>
          <w:color w:val="000000"/>
          <w:sz w:val="22"/>
          <w:szCs w:val="22"/>
          <w:lang w:val="lt-LT"/>
        </w:rPr>
        <w:t>Tinkamumo laikas po pirmojo pavartojimo: 28 dienos.</w:t>
      </w:r>
    </w:p>
    <w:p w14:paraId="5166F692" w14:textId="77777777" w:rsidR="00336895" w:rsidRPr="009144EA" w:rsidRDefault="00336895" w:rsidP="001B2683">
      <w:pPr>
        <w:ind w:left="567" w:hanging="567"/>
        <w:rPr>
          <w:color w:val="000000"/>
          <w:sz w:val="22"/>
          <w:szCs w:val="22"/>
          <w:lang w:val="lt-LT"/>
        </w:rPr>
      </w:pPr>
    </w:p>
    <w:p w14:paraId="760E1787" w14:textId="77777777" w:rsidR="00336895" w:rsidRPr="009144EA" w:rsidRDefault="00336895" w:rsidP="001B2683">
      <w:pPr>
        <w:ind w:left="567" w:hanging="567"/>
        <w:rPr>
          <w:color w:val="000000"/>
          <w:sz w:val="22"/>
          <w:szCs w:val="22"/>
          <w:lang w:val="lt-LT"/>
        </w:rPr>
      </w:pPr>
    </w:p>
    <w:p w14:paraId="15A983BE"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4.</w:t>
      </w:r>
      <w:r w:rsidRPr="009144EA">
        <w:rPr>
          <w:b/>
          <w:caps/>
          <w:color w:val="000000"/>
          <w:sz w:val="22"/>
          <w:szCs w:val="22"/>
          <w:lang w:val="lt-LT"/>
        </w:rPr>
        <w:tab/>
        <w:t>serijos numeris</w:t>
      </w:r>
    </w:p>
    <w:p w14:paraId="232FC081" w14:textId="77777777" w:rsidR="00336895" w:rsidRPr="009144EA" w:rsidRDefault="00336895" w:rsidP="001B2683">
      <w:pPr>
        <w:ind w:left="567" w:hanging="567"/>
        <w:rPr>
          <w:color w:val="000000"/>
          <w:sz w:val="22"/>
          <w:szCs w:val="22"/>
          <w:lang w:val="lt-LT"/>
        </w:rPr>
      </w:pPr>
    </w:p>
    <w:p w14:paraId="79F8DC57" w14:textId="77777777" w:rsidR="00336895" w:rsidRPr="009144EA" w:rsidRDefault="00336895" w:rsidP="001B2683">
      <w:pPr>
        <w:ind w:left="567" w:hanging="567"/>
        <w:rPr>
          <w:color w:val="000000"/>
          <w:sz w:val="22"/>
          <w:szCs w:val="22"/>
          <w:lang w:val="lt-LT"/>
        </w:rPr>
      </w:pPr>
      <w:r w:rsidRPr="009144EA">
        <w:rPr>
          <w:color w:val="000000"/>
          <w:sz w:val="22"/>
          <w:szCs w:val="22"/>
          <w:lang w:val="lt-LT"/>
        </w:rPr>
        <w:t>Lot</w:t>
      </w:r>
    </w:p>
    <w:p w14:paraId="5B2A00BF" w14:textId="77777777" w:rsidR="00336895" w:rsidRPr="009144EA" w:rsidRDefault="00336895" w:rsidP="001B2683">
      <w:pPr>
        <w:ind w:left="567" w:hanging="567"/>
        <w:rPr>
          <w:color w:val="000000"/>
          <w:sz w:val="22"/>
          <w:szCs w:val="22"/>
          <w:lang w:val="lt-LT"/>
        </w:rPr>
      </w:pPr>
    </w:p>
    <w:p w14:paraId="756B8510" w14:textId="77777777" w:rsidR="00336895" w:rsidRPr="009144EA" w:rsidRDefault="00336895" w:rsidP="001B2683">
      <w:pPr>
        <w:ind w:left="567" w:hanging="567"/>
        <w:rPr>
          <w:color w:val="000000"/>
          <w:sz w:val="22"/>
          <w:szCs w:val="22"/>
          <w:lang w:val="lt-LT"/>
        </w:rPr>
      </w:pPr>
    </w:p>
    <w:p w14:paraId="38DCA34F"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olor w:val="000000"/>
          <w:sz w:val="22"/>
          <w:szCs w:val="22"/>
          <w:lang w:val="lt-LT"/>
        </w:rPr>
      </w:pPr>
      <w:r w:rsidRPr="009144EA">
        <w:rPr>
          <w:b/>
          <w:caps/>
          <w:color w:val="000000"/>
          <w:sz w:val="22"/>
          <w:szCs w:val="22"/>
          <w:lang w:val="lt-LT"/>
        </w:rPr>
        <w:t>5.</w:t>
      </w:r>
      <w:r w:rsidRPr="009144EA">
        <w:rPr>
          <w:b/>
          <w:caps/>
          <w:color w:val="000000"/>
          <w:sz w:val="22"/>
          <w:szCs w:val="22"/>
          <w:lang w:val="lt-LT"/>
        </w:rPr>
        <w:tab/>
        <w:t>kiekis</w:t>
      </w:r>
      <w:r w:rsidRPr="009144EA">
        <w:rPr>
          <w:b/>
          <w:color w:val="000000"/>
          <w:sz w:val="22"/>
          <w:szCs w:val="22"/>
          <w:lang w:val="lt-LT"/>
        </w:rPr>
        <w:t xml:space="preserve"> (MASĖ, TŪRIS ARBA VIENETAI)</w:t>
      </w:r>
    </w:p>
    <w:p w14:paraId="0371E824" w14:textId="77777777" w:rsidR="00336895" w:rsidRPr="009144EA" w:rsidRDefault="00336895" w:rsidP="001B2683">
      <w:pPr>
        <w:ind w:left="567" w:hanging="567"/>
        <w:rPr>
          <w:color w:val="000000"/>
          <w:sz w:val="22"/>
          <w:szCs w:val="22"/>
          <w:lang w:val="lt-LT"/>
        </w:rPr>
      </w:pPr>
    </w:p>
    <w:p w14:paraId="43E369C5" w14:textId="133379B9" w:rsidR="00336895" w:rsidRPr="009144EA" w:rsidRDefault="00336895" w:rsidP="001B2683">
      <w:pPr>
        <w:rPr>
          <w:sz w:val="22"/>
          <w:szCs w:val="22"/>
          <w:lang w:val="lt-LT"/>
        </w:rPr>
      </w:pPr>
      <w:r w:rsidRPr="009144EA">
        <w:rPr>
          <w:sz w:val="22"/>
          <w:szCs w:val="22"/>
          <w:shd w:val="clear" w:color="auto" w:fill="BFBFBF"/>
          <w:lang w:val="lt-LT"/>
        </w:rPr>
        <w:t>300 TV/0,48 ml</w:t>
      </w:r>
    </w:p>
    <w:p w14:paraId="6D861B78" w14:textId="77777777" w:rsidR="00017499" w:rsidRPr="00AC10F7" w:rsidRDefault="00017499" w:rsidP="001B2683">
      <w:pPr>
        <w:rPr>
          <w:color w:val="000000"/>
          <w:sz w:val="22"/>
          <w:szCs w:val="22"/>
          <w:lang w:val="lt-LT"/>
        </w:rPr>
      </w:pPr>
    </w:p>
    <w:p w14:paraId="4CD8AEB3" w14:textId="77777777" w:rsidR="00AA73DE" w:rsidRPr="00AC10F7" w:rsidRDefault="00AA73DE" w:rsidP="001B2683">
      <w:pPr>
        <w:rPr>
          <w:color w:val="000000"/>
          <w:sz w:val="22"/>
          <w:szCs w:val="22"/>
          <w:lang w:val="lt-LT"/>
        </w:rPr>
      </w:pPr>
    </w:p>
    <w:p w14:paraId="2FB2D648"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KITA</w:t>
      </w:r>
    </w:p>
    <w:p w14:paraId="7AD3460B" w14:textId="77777777" w:rsidR="00017499" w:rsidRPr="00AC10F7" w:rsidRDefault="00017499" w:rsidP="001B2683">
      <w:pPr>
        <w:rPr>
          <w:color w:val="000000"/>
          <w:sz w:val="22"/>
          <w:szCs w:val="22"/>
          <w:lang w:val="lt-LT"/>
        </w:rPr>
      </w:pPr>
    </w:p>
    <w:p w14:paraId="1633158D" w14:textId="77777777" w:rsidR="00017499" w:rsidRPr="00AC10F7" w:rsidRDefault="00017499" w:rsidP="001B2683">
      <w:pPr>
        <w:pBdr>
          <w:top w:val="single" w:sz="4" w:space="1" w:color="auto"/>
          <w:left w:val="single" w:sz="4" w:space="4" w:color="auto"/>
          <w:bottom w:val="single" w:sz="4" w:space="1" w:color="auto"/>
          <w:right w:val="single" w:sz="4" w:space="4" w:color="auto"/>
        </w:pBdr>
        <w:tabs>
          <w:tab w:val="left" w:pos="4820"/>
        </w:tabs>
        <w:rPr>
          <w:b/>
          <w:caps/>
          <w:color w:val="000000"/>
          <w:sz w:val="22"/>
          <w:szCs w:val="22"/>
          <w:lang w:val="lt-LT"/>
        </w:rPr>
      </w:pPr>
      <w:r w:rsidRPr="00AC10F7">
        <w:rPr>
          <w:color w:val="000000"/>
          <w:sz w:val="22"/>
          <w:szCs w:val="22"/>
          <w:lang w:val="lt-LT"/>
        </w:rPr>
        <w:br w:type="page"/>
      </w:r>
      <w:r w:rsidRPr="00AC10F7">
        <w:rPr>
          <w:b/>
          <w:caps/>
          <w:color w:val="000000"/>
          <w:sz w:val="22"/>
          <w:szCs w:val="22"/>
          <w:lang w:val="lt-LT"/>
        </w:rPr>
        <w:lastRenderedPageBreak/>
        <w:t>Informacija ant IŠORINĖS pakuotės</w:t>
      </w:r>
    </w:p>
    <w:p w14:paraId="40CE77F2" w14:textId="77777777" w:rsidR="000B4255" w:rsidRPr="00AC10F7" w:rsidRDefault="000B4255" w:rsidP="001B2683">
      <w:pPr>
        <w:pBdr>
          <w:top w:val="single" w:sz="4" w:space="1" w:color="auto"/>
          <w:left w:val="single" w:sz="4" w:space="4" w:color="auto"/>
          <w:bottom w:val="single" w:sz="4" w:space="1" w:color="auto"/>
          <w:right w:val="single" w:sz="4" w:space="4" w:color="auto"/>
        </w:pBdr>
        <w:tabs>
          <w:tab w:val="left" w:pos="4820"/>
        </w:tabs>
        <w:rPr>
          <w:b/>
          <w:color w:val="000000"/>
          <w:sz w:val="22"/>
          <w:szCs w:val="22"/>
          <w:lang w:val="lt-LT"/>
        </w:rPr>
      </w:pPr>
    </w:p>
    <w:p w14:paraId="63F5322E" w14:textId="38D176D1" w:rsidR="00336895" w:rsidRPr="009144EA" w:rsidRDefault="00336895" w:rsidP="001B2683">
      <w:pPr>
        <w:pBdr>
          <w:top w:val="single" w:sz="4" w:space="1" w:color="auto"/>
          <w:left w:val="single" w:sz="4" w:space="4" w:color="auto"/>
          <w:bottom w:val="single" w:sz="4" w:space="1" w:color="auto"/>
          <w:right w:val="single" w:sz="4" w:space="4" w:color="auto"/>
        </w:pBdr>
        <w:tabs>
          <w:tab w:val="left" w:pos="4820"/>
        </w:tabs>
        <w:rPr>
          <w:b/>
          <w:caps/>
          <w:color w:val="000000"/>
          <w:sz w:val="22"/>
          <w:szCs w:val="22"/>
          <w:lang w:val="lt-LT"/>
        </w:rPr>
      </w:pPr>
      <w:r w:rsidRPr="009144EA">
        <w:rPr>
          <w:b/>
          <w:caps/>
          <w:sz w:val="22"/>
          <w:szCs w:val="22"/>
          <w:lang w:val="lt-LT"/>
        </w:rPr>
        <w:t>Gonal-</w:t>
      </w:r>
      <w:r w:rsidRPr="009144EA">
        <w:rPr>
          <w:b/>
          <w:sz w:val="22"/>
          <w:szCs w:val="22"/>
          <w:lang w:val="lt-LT"/>
        </w:rPr>
        <w:t>f</w:t>
      </w:r>
      <w:r w:rsidRPr="009144EA">
        <w:rPr>
          <w:b/>
          <w:caps/>
          <w:sz w:val="22"/>
          <w:szCs w:val="22"/>
          <w:lang w:val="lt-LT"/>
        </w:rPr>
        <w:t xml:space="preserve"> 450 TV/0,72 ML, </w:t>
      </w:r>
      <w:r w:rsidRPr="009144EA">
        <w:rPr>
          <w:b/>
          <w:color w:val="000000"/>
          <w:sz w:val="22"/>
          <w:szCs w:val="22"/>
          <w:lang w:val="lt-LT"/>
        </w:rPr>
        <w:t xml:space="preserve">DĖŽUTĖJE YRA </w:t>
      </w:r>
      <w:r w:rsidRPr="009144EA">
        <w:rPr>
          <w:b/>
          <w:caps/>
          <w:color w:val="000000"/>
          <w:sz w:val="22"/>
          <w:szCs w:val="22"/>
          <w:lang w:val="lt-LT"/>
        </w:rPr>
        <w:t>1 UŽPILDYTAS ŠVIRKŠTIKLIS</w:t>
      </w:r>
    </w:p>
    <w:p w14:paraId="50930459" w14:textId="77777777" w:rsidR="00336895" w:rsidRPr="009144EA" w:rsidRDefault="00336895" w:rsidP="001B2683">
      <w:pPr>
        <w:ind w:left="567" w:hanging="567"/>
        <w:rPr>
          <w:color w:val="000000"/>
          <w:sz w:val="22"/>
          <w:szCs w:val="22"/>
          <w:lang w:val="lt-LT"/>
        </w:rPr>
      </w:pPr>
    </w:p>
    <w:p w14:paraId="331AAAEA" w14:textId="77777777" w:rsidR="00336895" w:rsidRPr="009144EA" w:rsidRDefault="00336895" w:rsidP="001B2683">
      <w:pPr>
        <w:ind w:left="567" w:hanging="567"/>
        <w:rPr>
          <w:color w:val="000000"/>
          <w:sz w:val="22"/>
          <w:szCs w:val="22"/>
          <w:lang w:val="lt-LT"/>
        </w:rPr>
      </w:pPr>
    </w:p>
    <w:p w14:paraId="211BB205"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1.</w:t>
      </w:r>
      <w:r w:rsidRPr="009144EA">
        <w:rPr>
          <w:b/>
          <w:caps/>
          <w:color w:val="000000"/>
          <w:sz w:val="22"/>
          <w:szCs w:val="22"/>
          <w:lang w:val="lt-LT"/>
        </w:rPr>
        <w:tab/>
        <w:t>vaistinio preparato pavadinimas</w:t>
      </w:r>
    </w:p>
    <w:p w14:paraId="3E892995" w14:textId="77777777" w:rsidR="00336895" w:rsidRPr="009144EA" w:rsidRDefault="00336895" w:rsidP="001B2683">
      <w:pPr>
        <w:ind w:left="567" w:hanging="567"/>
        <w:rPr>
          <w:color w:val="000000"/>
          <w:sz w:val="22"/>
          <w:szCs w:val="22"/>
          <w:lang w:val="lt-LT"/>
        </w:rPr>
      </w:pPr>
    </w:p>
    <w:p w14:paraId="2F0D02B6" w14:textId="56C7FAC7" w:rsidR="00336895" w:rsidRPr="009144EA" w:rsidRDefault="00336895" w:rsidP="001B2683">
      <w:pPr>
        <w:rPr>
          <w:color w:val="000000"/>
          <w:sz w:val="22"/>
          <w:szCs w:val="22"/>
          <w:lang w:val="lt-LT"/>
        </w:rPr>
      </w:pPr>
      <w:r w:rsidRPr="009144EA">
        <w:rPr>
          <w:color w:val="000000"/>
          <w:sz w:val="22"/>
          <w:szCs w:val="22"/>
          <w:lang w:val="lt-LT"/>
        </w:rPr>
        <w:t>GONAL</w:t>
      </w:r>
      <w:r w:rsidRPr="009144EA">
        <w:rPr>
          <w:color w:val="000000"/>
          <w:sz w:val="22"/>
          <w:szCs w:val="22"/>
          <w:lang w:val="lt-LT"/>
        </w:rPr>
        <w:noBreakHyphen/>
        <w:t>f 450 TV/0,72 ml injekcinis tirpalas užpildytame švirkštiklyje</w:t>
      </w:r>
    </w:p>
    <w:p w14:paraId="212DC1D5" w14:textId="77777777" w:rsidR="00336895" w:rsidRPr="009144EA" w:rsidRDefault="00336895" w:rsidP="001B2683">
      <w:pPr>
        <w:ind w:left="567" w:hanging="567"/>
        <w:rPr>
          <w:color w:val="000000"/>
          <w:sz w:val="22"/>
          <w:szCs w:val="22"/>
          <w:lang w:val="lt-LT"/>
        </w:rPr>
      </w:pPr>
      <w:r w:rsidRPr="009144EA">
        <w:rPr>
          <w:color w:val="000000"/>
          <w:sz w:val="22"/>
          <w:szCs w:val="22"/>
          <w:lang w:val="lt-LT"/>
        </w:rPr>
        <w:t>folitropinas alfa</w:t>
      </w:r>
    </w:p>
    <w:p w14:paraId="7371C751" w14:textId="77777777" w:rsidR="00336895" w:rsidRPr="009144EA" w:rsidRDefault="00336895" w:rsidP="001B2683">
      <w:pPr>
        <w:ind w:left="567" w:hanging="567"/>
        <w:rPr>
          <w:color w:val="000000"/>
          <w:sz w:val="22"/>
          <w:szCs w:val="22"/>
          <w:lang w:val="lt-LT"/>
        </w:rPr>
      </w:pPr>
    </w:p>
    <w:p w14:paraId="6EF85E71" w14:textId="77777777" w:rsidR="00336895" w:rsidRPr="009144EA" w:rsidRDefault="00336895" w:rsidP="001B2683">
      <w:pPr>
        <w:ind w:left="567" w:hanging="567"/>
        <w:rPr>
          <w:color w:val="000000"/>
          <w:sz w:val="22"/>
          <w:szCs w:val="22"/>
          <w:lang w:val="lt-LT"/>
        </w:rPr>
      </w:pPr>
    </w:p>
    <w:p w14:paraId="494C042B"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2.</w:t>
      </w:r>
      <w:r w:rsidRPr="009144EA">
        <w:rPr>
          <w:b/>
          <w:caps/>
          <w:color w:val="000000"/>
          <w:sz w:val="22"/>
          <w:szCs w:val="22"/>
          <w:lang w:val="lt-LT"/>
        </w:rPr>
        <w:tab/>
      </w:r>
      <w:r w:rsidRPr="009144EA">
        <w:rPr>
          <w:b/>
          <w:color w:val="000000"/>
          <w:sz w:val="22"/>
          <w:szCs w:val="22"/>
          <w:lang w:val="lt-LT"/>
        </w:rPr>
        <w:t>VEIKLIOJI (-IOS) MEDŽIAGA (-OS) IR JOS (-Ų) KIEKIS (-IAI)</w:t>
      </w:r>
    </w:p>
    <w:p w14:paraId="0448CDDA" w14:textId="77777777" w:rsidR="00336895" w:rsidRPr="009144EA" w:rsidRDefault="00336895" w:rsidP="001B2683">
      <w:pPr>
        <w:ind w:left="567" w:hanging="567"/>
        <w:rPr>
          <w:caps/>
          <w:color w:val="000000"/>
          <w:sz w:val="22"/>
          <w:szCs w:val="22"/>
          <w:lang w:val="lt-LT"/>
        </w:rPr>
      </w:pPr>
    </w:p>
    <w:p w14:paraId="780DCAB5" w14:textId="4269E1EA" w:rsidR="00336895" w:rsidRPr="009144EA" w:rsidRDefault="00336895" w:rsidP="001B2683">
      <w:pPr>
        <w:pStyle w:val="BodyText2"/>
        <w:jc w:val="left"/>
        <w:rPr>
          <w:color w:val="000000"/>
          <w:szCs w:val="22"/>
          <w:lang w:val="lt-LT"/>
        </w:rPr>
      </w:pPr>
      <w:bookmarkStart w:id="3231" w:name="_Hlk134438994"/>
      <w:r w:rsidRPr="009144EA">
        <w:rPr>
          <w:color w:val="000000"/>
          <w:szCs w:val="22"/>
          <w:lang w:val="lt-LT"/>
        </w:rPr>
        <w:t>Kiekviename daugiadoziame užpildytame švirkštiklyje</w:t>
      </w:r>
      <w:r w:rsidRPr="009144EA" w:rsidDel="00FA1A6C">
        <w:rPr>
          <w:color w:val="000000"/>
          <w:szCs w:val="22"/>
          <w:lang w:val="lt-LT"/>
        </w:rPr>
        <w:t xml:space="preserve"> </w:t>
      </w:r>
      <w:r w:rsidRPr="009144EA">
        <w:rPr>
          <w:color w:val="000000"/>
          <w:szCs w:val="22"/>
          <w:lang w:val="lt-LT"/>
        </w:rPr>
        <w:t>yra 450 TV (atitinka 33 mikrogramus) folitropino alfa 0,72 ml.</w:t>
      </w:r>
    </w:p>
    <w:bookmarkEnd w:id="3231"/>
    <w:p w14:paraId="10AB4FEA" w14:textId="77777777" w:rsidR="00336895" w:rsidRPr="009144EA" w:rsidRDefault="00336895" w:rsidP="001B2683">
      <w:pPr>
        <w:rPr>
          <w:color w:val="000000"/>
          <w:sz w:val="22"/>
          <w:szCs w:val="22"/>
          <w:lang w:val="lt-LT"/>
        </w:rPr>
      </w:pPr>
    </w:p>
    <w:p w14:paraId="17257EC1" w14:textId="77777777" w:rsidR="00336895" w:rsidRPr="009144EA" w:rsidRDefault="00336895" w:rsidP="001B2683">
      <w:pPr>
        <w:ind w:left="567" w:hanging="567"/>
        <w:rPr>
          <w:caps/>
          <w:color w:val="000000"/>
          <w:sz w:val="22"/>
          <w:szCs w:val="22"/>
          <w:lang w:val="lt-LT"/>
        </w:rPr>
      </w:pPr>
    </w:p>
    <w:p w14:paraId="147C752D" w14:textId="77777777" w:rsidR="00336895" w:rsidRPr="009144EA" w:rsidRDefault="00336895"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3.</w:t>
      </w:r>
      <w:r w:rsidRPr="009144EA">
        <w:rPr>
          <w:b/>
          <w:caps/>
          <w:color w:val="000000"/>
          <w:sz w:val="22"/>
          <w:szCs w:val="22"/>
          <w:lang w:val="lt-LT"/>
        </w:rPr>
        <w:tab/>
        <w:t>pagalbinių medžiagų sąrašas</w:t>
      </w:r>
    </w:p>
    <w:p w14:paraId="05A808A2" w14:textId="77777777" w:rsidR="00336895" w:rsidRPr="009144EA" w:rsidRDefault="00336895" w:rsidP="001B2683">
      <w:pPr>
        <w:ind w:left="567" w:hanging="567"/>
        <w:rPr>
          <w:caps/>
          <w:color w:val="000000"/>
          <w:sz w:val="22"/>
          <w:szCs w:val="22"/>
          <w:lang w:val="lt-LT"/>
        </w:rPr>
      </w:pPr>
    </w:p>
    <w:p w14:paraId="1A5FD4B1" w14:textId="6D35B24F" w:rsidR="00336895" w:rsidRPr="009144EA" w:rsidRDefault="00336895" w:rsidP="001B2683">
      <w:pPr>
        <w:pStyle w:val="BodyText"/>
        <w:rPr>
          <w:color w:val="000000"/>
          <w:szCs w:val="22"/>
          <w:lang w:val="lt-LT"/>
        </w:rPr>
      </w:pPr>
      <w:r w:rsidRPr="009144EA">
        <w:rPr>
          <w:color w:val="000000"/>
          <w:szCs w:val="22"/>
          <w:lang w:val="lt-LT"/>
        </w:rPr>
        <w:t xml:space="preserve">Pagalbinės medžiagos: poloksameras 188, sacharozė, metioninas, natrio-divandenilio fosfatas monohidratas, dinatrio fosfatas dihidratas, metakrezolis, koncentruota fosfato rūgštis </w:t>
      </w:r>
      <w:r w:rsidRPr="009144EA">
        <w:rPr>
          <w:szCs w:val="22"/>
          <w:lang w:val="lt-LT"/>
        </w:rPr>
        <w:t>(pH reguliuoti)</w:t>
      </w:r>
      <w:r w:rsidRPr="009144EA">
        <w:rPr>
          <w:color w:val="000000"/>
          <w:szCs w:val="22"/>
          <w:lang w:val="lt-LT"/>
        </w:rPr>
        <w:t xml:space="preserve">, natrio hidroksidas </w:t>
      </w:r>
      <w:r w:rsidRPr="009144EA">
        <w:rPr>
          <w:szCs w:val="22"/>
          <w:lang w:val="lt-LT"/>
        </w:rPr>
        <w:t>(pH reguliuoti)</w:t>
      </w:r>
      <w:r w:rsidRPr="009144EA">
        <w:rPr>
          <w:color w:val="000000"/>
          <w:szCs w:val="22"/>
          <w:lang w:val="lt-LT"/>
        </w:rPr>
        <w:t xml:space="preserve"> ir injekcinis vanduo.</w:t>
      </w:r>
    </w:p>
    <w:p w14:paraId="41CF9F02" w14:textId="77777777" w:rsidR="00017499" w:rsidRPr="00AC10F7" w:rsidRDefault="00017499" w:rsidP="001B2683">
      <w:pPr>
        <w:ind w:left="567" w:hanging="567"/>
        <w:rPr>
          <w:color w:val="000000"/>
          <w:sz w:val="22"/>
          <w:szCs w:val="22"/>
          <w:lang w:val="lt-LT"/>
        </w:rPr>
      </w:pPr>
    </w:p>
    <w:p w14:paraId="5513E3DF" w14:textId="77777777" w:rsidR="00017499" w:rsidRPr="00AC10F7" w:rsidRDefault="00017499" w:rsidP="001B2683">
      <w:pPr>
        <w:ind w:left="567" w:hanging="567"/>
        <w:rPr>
          <w:caps/>
          <w:color w:val="000000"/>
          <w:sz w:val="22"/>
          <w:szCs w:val="22"/>
          <w:lang w:val="lt-LT"/>
        </w:rPr>
      </w:pPr>
    </w:p>
    <w:p w14:paraId="7719C6A3"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4.</w:t>
      </w:r>
      <w:r w:rsidRPr="00AC10F7">
        <w:rPr>
          <w:b/>
          <w:caps/>
          <w:color w:val="000000"/>
          <w:sz w:val="22"/>
          <w:szCs w:val="22"/>
          <w:lang w:val="lt-LT"/>
        </w:rPr>
        <w:tab/>
      </w:r>
      <w:r w:rsidRPr="00AC10F7">
        <w:rPr>
          <w:b/>
          <w:color w:val="000000"/>
          <w:sz w:val="22"/>
          <w:szCs w:val="22"/>
          <w:lang w:val="lt-LT"/>
        </w:rPr>
        <w:t>FARMACINĖ</w:t>
      </w:r>
      <w:r w:rsidRPr="00AC10F7">
        <w:rPr>
          <w:b/>
          <w:caps/>
          <w:color w:val="000000"/>
          <w:sz w:val="22"/>
          <w:szCs w:val="22"/>
          <w:lang w:val="lt-LT"/>
        </w:rPr>
        <w:t xml:space="preserve"> forma ir KIEKIS PAKUOTĖJE</w:t>
      </w:r>
    </w:p>
    <w:p w14:paraId="32E6593F" w14:textId="77777777" w:rsidR="00017499" w:rsidRPr="00AC10F7" w:rsidRDefault="00017499" w:rsidP="001B2683">
      <w:pPr>
        <w:ind w:left="567" w:hanging="567"/>
        <w:rPr>
          <w:caps/>
          <w:color w:val="000000"/>
          <w:sz w:val="22"/>
          <w:szCs w:val="22"/>
          <w:lang w:val="lt-LT"/>
        </w:rPr>
      </w:pPr>
    </w:p>
    <w:p w14:paraId="49FA8D71" w14:textId="77777777" w:rsidR="00017499" w:rsidRPr="00AC10F7" w:rsidRDefault="00017499" w:rsidP="001B2683">
      <w:pPr>
        <w:rPr>
          <w:color w:val="000000"/>
          <w:sz w:val="22"/>
          <w:szCs w:val="22"/>
          <w:lang w:val="lt-LT"/>
        </w:rPr>
      </w:pPr>
      <w:r w:rsidRPr="00AC10F7">
        <w:rPr>
          <w:color w:val="000000"/>
          <w:sz w:val="22"/>
          <w:szCs w:val="22"/>
          <w:lang w:val="lt-LT"/>
        </w:rPr>
        <w:t>Injekcinis tirpalas užpildyt</w:t>
      </w:r>
      <w:r w:rsidR="002F555B" w:rsidRPr="00AC10F7">
        <w:rPr>
          <w:color w:val="000000"/>
          <w:sz w:val="22"/>
          <w:szCs w:val="22"/>
          <w:lang w:val="lt-LT"/>
        </w:rPr>
        <w:t>ame</w:t>
      </w:r>
      <w:r w:rsidRPr="00AC10F7">
        <w:rPr>
          <w:color w:val="000000"/>
          <w:sz w:val="22"/>
          <w:szCs w:val="22"/>
          <w:lang w:val="lt-LT"/>
        </w:rPr>
        <w:t xml:space="preserve"> švirkšti</w:t>
      </w:r>
      <w:r w:rsidR="002F555B" w:rsidRPr="00AC10F7">
        <w:rPr>
          <w:color w:val="000000"/>
          <w:sz w:val="22"/>
          <w:szCs w:val="22"/>
          <w:lang w:val="lt-LT"/>
        </w:rPr>
        <w:t>klyje</w:t>
      </w:r>
      <w:r w:rsidRPr="00AC10F7">
        <w:rPr>
          <w:color w:val="000000"/>
          <w:sz w:val="22"/>
          <w:szCs w:val="22"/>
          <w:lang w:val="lt-LT"/>
        </w:rPr>
        <w:t>.</w:t>
      </w:r>
    </w:p>
    <w:p w14:paraId="2C1113CD" w14:textId="77777777" w:rsidR="00C55413" w:rsidRPr="00AC10F7" w:rsidRDefault="00C55413" w:rsidP="001B2683">
      <w:pPr>
        <w:pStyle w:val="BodyText"/>
        <w:tabs>
          <w:tab w:val="left" w:pos="4820"/>
        </w:tabs>
        <w:rPr>
          <w:color w:val="000000"/>
          <w:szCs w:val="22"/>
          <w:lang w:val="lt-LT"/>
        </w:rPr>
      </w:pPr>
      <w:r w:rsidRPr="00AC10F7">
        <w:rPr>
          <w:color w:val="000000"/>
          <w:szCs w:val="22"/>
          <w:lang w:val="lt-LT"/>
        </w:rPr>
        <w:t>1</w:t>
      </w:r>
      <w:r w:rsidR="00A131F3" w:rsidRPr="00AC10F7">
        <w:rPr>
          <w:color w:val="000000"/>
          <w:szCs w:val="22"/>
          <w:lang w:val="lt-LT"/>
        </w:rPr>
        <w:t> </w:t>
      </w:r>
      <w:r w:rsidR="00017499" w:rsidRPr="00AC10F7">
        <w:rPr>
          <w:color w:val="000000"/>
          <w:szCs w:val="22"/>
          <w:lang w:val="lt-LT"/>
        </w:rPr>
        <w:t>daugiadoz</w:t>
      </w:r>
      <w:r w:rsidR="002F555B" w:rsidRPr="00AC10F7">
        <w:rPr>
          <w:color w:val="000000"/>
          <w:szCs w:val="22"/>
          <w:lang w:val="lt-LT"/>
        </w:rPr>
        <w:t>is</w:t>
      </w:r>
      <w:r w:rsidR="00017499" w:rsidRPr="00AC10F7">
        <w:rPr>
          <w:color w:val="000000"/>
          <w:szCs w:val="22"/>
          <w:lang w:val="lt-LT"/>
        </w:rPr>
        <w:t xml:space="preserve"> užpildyt</w:t>
      </w:r>
      <w:r w:rsidRPr="00AC10F7">
        <w:rPr>
          <w:color w:val="000000"/>
          <w:szCs w:val="22"/>
          <w:lang w:val="lt-LT"/>
        </w:rPr>
        <w:t>a</w:t>
      </w:r>
      <w:r w:rsidR="002F555B" w:rsidRPr="00AC10F7">
        <w:rPr>
          <w:color w:val="000000"/>
          <w:szCs w:val="22"/>
          <w:lang w:val="lt-LT"/>
        </w:rPr>
        <w:t>s</w:t>
      </w:r>
      <w:r w:rsidR="00017499" w:rsidRPr="00AC10F7">
        <w:rPr>
          <w:color w:val="000000"/>
          <w:szCs w:val="22"/>
          <w:lang w:val="lt-LT"/>
        </w:rPr>
        <w:t xml:space="preserve"> švirkšti</w:t>
      </w:r>
      <w:r w:rsidR="002F555B" w:rsidRPr="00AC10F7">
        <w:rPr>
          <w:color w:val="000000"/>
          <w:szCs w:val="22"/>
          <w:lang w:val="lt-LT"/>
        </w:rPr>
        <w:t>klis</w:t>
      </w:r>
    </w:p>
    <w:p w14:paraId="26315A98" w14:textId="77777777" w:rsidR="00017499" w:rsidRPr="00BD7F5E" w:rsidRDefault="00B66359" w:rsidP="001B2683">
      <w:pPr>
        <w:pStyle w:val="BodyText"/>
        <w:tabs>
          <w:tab w:val="left" w:pos="4820"/>
        </w:tabs>
        <w:rPr>
          <w:bCs/>
          <w:color w:val="000000"/>
          <w:szCs w:val="22"/>
          <w:lang w:val="lt-LT"/>
        </w:rPr>
      </w:pPr>
      <w:r w:rsidRPr="00AC10F7">
        <w:rPr>
          <w:color w:val="000000"/>
          <w:szCs w:val="22"/>
          <w:lang w:val="lt-LT"/>
        </w:rPr>
        <w:t>12</w:t>
      </w:r>
      <w:r w:rsidR="00017499" w:rsidRPr="00AC10F7">
        <w:rPr>
          <w:color w:val="000000"/>
          <w:szCs w:val="22"/>
          <w:lang w:val="lt-LT"/>
        </w:rPr>
        <w:t> </w:t>
      </w:r>
      <w:r w:rsidR="006B0B86" w:rsidRPr="00AC10F7">
        <w:rPr>
          <w:color w:val="000000"/>
          <w:szCs w:val="22"/>
          <w:lang w:val="lt-LT"/>
        </w:rPr>
        <w:t xml:space="preserve">injekcinių </w:t>
      </w:r>
      <w:r w:rsidR="00017499" w:rsidRPr="00AC10F7">
        <w:rPr>
          <w:color w:val="000000"/>
          <w:szCs w:val="22"/>
          <w:lang w:val="lt-LT"/>
        </w:rPr>
        <w:t>adat</w:t>
      </w:r>
      <w:r w:rsidR="006E4989" w:rsidRPr="00AC10F7">
        <w:rPr>
          <w:color w:val="000000"/>
          <w:szCs w:val="22"/>
          <w:lang w:val="lt-LT"/>
        </w:rPr>
        <w:t>ų</w:t>
      </w:r>
    </w:p>
    <w:p w14:paraId="4E6D38C2" w14:textId="77777777" w:rsidR="00017499" w:rsidRPr="00AC10F7" w:rsidRDefault="00017499" w:rsidP="001B2683">
      <w:pPr>
        <w:ind w:left="567" w:hanging="567"/>
        <w:rPr>
          <w:caps/>
          <w:color w:val="000000"/>
          <w:sz w:val="22"/>
          <w:szCs w:val="22"/>
          <w:lang w:val="lt-LT"/>
        </w:rPr>
      </w:pPr>
    </w:p>
    <w:p w14:paraId="4F274584" w14:textId="77777777" w:rsidR="00017499" w:rsidRPr="00AC10F7" w:rsidRDefault="00017499" w:rsidP="001B2683">
      <w:pPr>
        <w:ind w:left="567" w:hanging="567"/>
        <w:rPr>
          <w:caps/>
          <w:color w:val="000000"/>
          <w:sz w:val="22"/>
          <w:szCs w:val="22"/>
          <w:lang w:val="lt-LT"/>
        </w:rPr>
      </w:pPr>
    </w:p>
    <w:p w14:paraId="30A2A708"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5.</w:t>
      </w:r>
      <w:r w:rsidRPr="00AC10F7">
        <w:rPr>
          <w:b/>
          <w:caps/>
          <w:color w:val="000000"/>
          <w:sz w:val="22"/>
          <w:szCs w:val="22"/>
          <w:lang w:val="lt-LT"/>
        </w:rPr>
        <w:tab/>
        <w:t xml:space="preserve">vartojimo METODAS IR būdas </w:t>
      </w:r>
      <w:r w:rsidRPr="00AC10F7">
        <w:rPr>
          <w:b/>
          <w:color w:val="000000"/>
          <w:sz w:val="22"/>
          <w:szCs w:val="22"/>
          <w:lang w:val="lt-LT"/>
        </w:rPr>
        <w:t>(-AI)</w:t>
      </w:r>
    </w:p>
    <w:p w14:paraId="6AEE9BB8" w14:textId="77777777" w:rsidR="00017499" w:rsidRPr="00AC10F7" w:rsidRDefault="00017499" w:rsidP="001B2683">
      <w:pPr>
        <w:ind w:left="567" w:hanging="567"/>
        <w:rPr>
          <w:caps/>
          <w:color w:val="000000"/>
          <w:sz w:val="22"/>
          <w:szCs w:val="22"/>
          <w:lang w:val="lt-LT"/>
        </w:rPr>
      </w:pPr>
    </w:p>
    <w:p w14:paraId="5ED8DC6D"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Prieš vartojimą perskaitykite pakuotės lapelį.</w:t>
      </w:r>
    </w:p>
    <w:p w14:paraId="408D21BB" w14:textId="77777777" w:rsidR="000F25D5" w:rsidRPr="00AC10F7" w:rsidRDefault="00020DE8" w:rsidP="001B2683">
      <w:pPr>
        <w:pStyle w:val="BodyText"/>
        <w:rPr>
          <w:color w:val="000000"/>
          <w:szCs w:val="22"/>
          <w:lang w:val="lt-LT"/>
        </w:rPr>
      </w:pPr>
      <w:r w:rsidRPr="00AC10F7">
        <w:rPr>
          <w:color w:val="000000"/>
          <w:szCs w:val="22"/>
          <w:lang w:val="lt-LT"/>
        </w:rPr>
        <w:t>Leisti</w:t>
      </w:r>
      <w:r w:rsidR="000F25D5" w:rsidRPr="00AC10F7">
        <w:rPr>
          <w:color w:val="000000"/>
          <w:szCs w:val="22"/>
          <w:lang w:val="lt-LT"/>
        </w:rPr>
        <w:t xml:space="preserve"> po oda.</w:t>
      </w:r>
    </w:p>
    <w:p w14:paraId="0153DE80" w14:textId="77777777" w:rsidR="00017499" w:rsidRPr="00AC10F7" w:rsidRDefault="00017499" w:rsidP="001B2683">
      <w:pPr>
        <w:ind w:left="567" w:hanging="567"/>
        <w:rPr>
          <w:caps/>
          <w:color w:val="000000"/>
          <w:sz w:val="22"/>
          <w:szCs w:val="22"/>
          <w:lang w:val="lt-LT"/>
        </w:rPr>
      </w:pPr>
    </w:p>
    <w:p w14:paraId="098B86A1" w14:textId="77777777" w:rsidR="00C55413" w:rsidRPr="00AC10F7" w:rsidRDefault="00C55413" w:rsidP="001B2683">
      <w:pPr>
        <w:ind w:left="567" w:hanging="567"/>
        <w:rPr>
          <w:caps/>
          <w:color w:val="000000"/>
          <w:sz w:val="22"/>
          <w:szCs w:val="22"/>
          <w:lang w:val="lt-LT"/>
        </w:rPr>
      </w:pPr>
    </w:p>
    <w:p w14:paraId="48B895D2"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SPECIALUS Įspėjimas</w:t>
      </w:r>
      <w:r w:rsidRPr="00AC10F7">
        <w:rPr>
          <w:color w:val="000000"/>
          <w:sz w:val="22"/>
          <w:szCs w:val="22"/>
          <w:lang w:val="lt-LT"/>
        </w:rPr>
        <w:t xml:space="preserve">, </w:t>
      </w:r>
      <w:r w:rsidRPr="00AC10F7">
        <w:rPr>
          <w:b/>
          <w:bCs/>
          <w:color w:val="000000"/>
          <w:sz w:val="22"/>
          <w:szCs w:val="22"/>
          <w:lang w:val="lt-LT"/>
        </w:rPr>
        <w:t xml:space="preserve">KAD VAISTINĮ PREPARATĄ BŪTINA LAIKYTI VAIKAMS NEPASTEBIMOJE </w:t>
      </w:r>
      <w:r w:rsidR="00020DE8" w:rsidRPr="00AC10F7">
        <w:rPr>
          <w:b/>
          <w:bCs/>
          <w:color w:val="000000"/>
          <w:sz w:val="22"/>
          <w:szCs w:val="22"/>
          <w:lang w:val="lt-LT"/>
        </w:rPr>
        <w:t xml:space="preserve">IR NEPASIEKIAMOJE </w:t>
      </w:r>
      <w:r w:rsidRPr="00AC10F7">
        <w:rPr>
          <w:b/>
          <w:bCs/>
          <w:color w:val="000000"/>
          <w:sz w:val="22"/>
          <w:szCs w:val="22"/>
          <w:lang w:val="lt-LT"/>
        </w:rPr>
        <w:t>VIETOJE</w:t>
      </w:r>
    </w:p>
    <w:p w14:paraId="6C587BA1" w14:textId="77777777" w:rsidR="00017499" w:rsidRPr="00AC10F7" w:rsidRDefault="00017499" w:rsidP="001B2683">
      <w:pPr>
        <w:ind w:left="567" w:hanging="567"/>
        <w:rPr>
          <w:color w:val="000000"/>
          <w:sz w:val="22"/>
          <w:szCs w:val="22"/>
          <w:lang w:val="lt-LT"/>
        </w:rPr>
      </w:pPr>
    </w:p>
    <w:p w14:paraId="198BCC06"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 xml:space="preserve">Laikyti vaikams nepastebimoje </w:t>
      </w:r>
      <w:r w:rsidR="00020DE8" w:rsidRPr="00AC10F7">
        <w:rPr>
          <w:color w:val="000000"/>
          <w:sz w:val="22"/>
          <w:szCs w:val="22"/>
          <w:lang w:val="lt-LT"/>
        </w:rPr>
        <w:t xml:space="preserve">ir nepasiekiamoje </w:t>
      </w:r>
      <w:r w:rsidRPr="00AC10F7">
        <w:rPr>
          <w:color w:val="000000"/>
          <w:sz w:val="22"/>
          <w:szCs w:val="22"/>
          <w:lang w:val="lt-LT"/>
        </w:rPr>
        <w:t>vietoje.</w:t>
      </w:r>
    </w:p>
    <w:p w14:paraId="231EB176" w14:textId="77777777" w:rsidR="00017499" w:rsidRPr="00AC10F7" w:rsidRDefault="00017499" w:rsidP="001B2683">
      <w:pPr>
        <w:ind w:left="567" w:hanging="567"/>
        <w:rPr>
          <w:color w:val="000000"/>
          <w:sz w:val="22"/>
          <w:szCs w:val="22"/>
          <w:lang w:val="lt-LT"/>
        </w:rPr>
      </w:pPr>
    </w:p>
    <w:p w14:paraId="6B8AC6F1" w14:textId="77777777" w:rsidR="00017499" w:rsidRPr="00AC10F7" w:rsidRDefault="00017499" w:rsidP="001B2683">
      <w:pPr>
        <w:ind w:left="567" w:hanging="567"/>
        <w:rPr>
          <w:color w:val="000000"/>
          <w:sz w:val="22"/>
          <w:szCs w:val="22"/>
          <w:lang w:val="lt-LT"/>
        </w:rPr>
      </w:pPr>
    </w:p>
    <w:p w14:paraId="45FF0BE7" w14:textId="77777777" w:rsidR="00017499" w:rsidRPr="00AC10F7" w:rsidRDefault="00017499" w:rsidP="001B2683">
      <w:pPr>
        <w:pBdr>
          <w:top w:val="single" w:sz="4" w:space="0"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7.</w:t>
      </w:r>
      <w:r w:rsidRPr="00AC10F7">
        <w:rPr>
          <w:b/>
          <w:caps/>
          <w:color w:val="000000"/>
          <w:sz w:val="22"/>
          <w:szCs w:val="22"/>
          <w:lang w:val="lt-LT"/>
        </w:rPr>
        <w:tab/>
      </w:r>
      <w:r w:rsidRPr="00AC10F7">
        <w:rPr>
          <w:b/>
          <w:bCs/>
          <w:color w:val="000000"/>
          <w:sz w:val="22"/>
          <w:szCs w:val="22"/>
          <w:lang w:val="lt-LT"/>
        </w:rPr>
        <w:t>KITAS (-I) SPECIALUS (-ŪS) ĮSPĖJIMAS (-AI)</w:t>
      </w:r>
      <w:r w:rsidRPr="00AC10F7">
        <w:rPr>
          <w:b/>
          <w:caps/>
          <w:color w:val="000000"/>
          <w:sz w:val="22"/>
          <w:szCs w:val="22"/>
          <w:lang w:val="lt-LT"/>
        </w:rPr>
        <w:t xml:space="preserve"> (jei reikia)</w:t>
      </w:r>
    </w:p>
    <w:p w14:paraId="64787C99" w14:textId="77777777" w:rsidR="00017499" w:rsidRPr="00AC10F7" w:rsidRDefault="00017499" w:rsidP="001B2683">
      <w:pPr>
        <w:ind w:left="567" w:hanging="567"/>
        <w:rPr>
          <w:caps/>
          <w:color w:val="000000"/>
          <w:sz w:val="22"/>
          <w:szCs w:val="22"/>
          <w:lang w:val="lt-LT"/>
        </w:rPr>
      </w:pPr>
    </w:p>
    <w:p w14:paraId="264948AB" w14:textId="77777777" w:rsidR="00017499" w:rsidRPr="00AC10F7" w:rsidRDefault="00017499" w:rsidP="001B2683">
      <w:pPr>
        <w:ind w:left="567" w:hanging="567"/>
        <w:rPr>
          <w:caps/>
          <w:color w:val="000000"/>
          <w:sz w:val="22"/>
          <w:szCs w:val="22"/>
          <w:lang w:val="lt-LT"/>
        </w:rPr>
      </w:pPr>
    </w:p>
    <w:p w14:paraId="64758D47"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8.</w:t>
      </w:r>
      <w:r w:rsidRPr="00AC10F7">
        <w:rPr>
          <w:b/>
          <w:caps/>
          <w:color w:val="000000"/>
          <w:sz w:val="22"/>
          <w:szCs w:val="22"/>
          <w:lang w:val="lt-LT"/>
        </w:rPr>
        <w:tab/>
        <w:t>tinkamumo laikas</w:t>
      </w:r>
    </w:p>
    <w:p w14:paraId="0CB9CFBD" w14:textId="77777777" w:rsidR="00017499" w:rsidRPr="00AC10F7" w:rsidRDefault="00017499" w:rsidP="001B2683">
      <w:pPr>
        <w:keepNext/>
        <w:ind w:left="567" w:hanging="567"/>
        <w:rPr>
          <w:color w:val="000000"/>
          <w:sz w:val="22"/>
          <w:szCs w:val="22"/>
          <w:lang w:val="lt-LT"/>
        </w:rPr>
      </w:pPr>
    </w:p>
    <w:p w14:paraId="4F632B33"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Tinka iki</w:t>
      </w:r>
    </w:p>
    <w:p w14:paraId="2A7D1D71" w14:textId="77777777" w:rsidR="00017499" w:rsidRPr="00AC10F7" w:rsidRDefault="00017499" w:rsidP="001B2683">
      <w:pPr>
        <w:ind w:left="567" w:hanging="567"/>
        <w:rPr>
          <w:color w:val="000000"/>
          <w:sz w:val="22"/>
          <w:szCs w:val="22"/>
          <w:lang w:val="lt-LT"/>
        </w:rPr>
      </w:pPr>
    </w:p>
    <w:p w14:paraId="1CDF50B2" w14:textId="77777777" w:rsidR="00017499" w:rsidRPr="00AC10F7" w:rsidRDefault="00017499" w:rsidP="001B2683">
      <w:pPr>
        <w:ind w:left="567" w:hanging="567"/>
        <w:rPr>
          <w:color w:val="000000"/>
          <w:sz w:val="22"/>
          <w:szCs w:val="22"/>
          <w:lang w:val="lt-LT"/>
        </w:rPr>
      </w:pPr>
    </w:p>
    <w:p w14:paraId="3E276B92"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lastRenderedPageBreak/>
        <w:t>9.</w:t>
      </w:r>
      <w:r w:rsidRPr="00AC10F7">
        <w:rPr>
          <w:b/>
          <w:caps/>
          <w:color w:val="000000"/>
          <w:sz w:val="22"/>
          <w:szCs w:val="22"/>
          <w:lang w:val="lt-LT"/>
        </w:rPr>
        <w:tab/>
        <w:t>SPECIALIOS laikymo sąlygos</w:t>
      </w:r>
    </w:p>
    <w:p w14:paraId="09568EA4" w14:textId="77777777" w:rsidR="00017499" w:rsidRPr="00AC10F7" w:rsidRDefault="00017499" w:rsidP="001B2683">
      <w:pPr>
        <w:keepNext/>
        <w:ind w:left="567" w:hanging="567"/>
        <w:rPr>
          <w:color w:val="000000"/>
          <w:sz w:val="22"/>
          <w:szCs w:val="22"/>
          <w:lang w:val="lt-LT"/>
        </w:rPr>
      </w:pPr>
    </w:p>
    <w:p w14:paraId="58AAF1CF" w14:textId="77777777" w:rsidR="00017499" w:rsidRPr="00AC10F7" w:rsidRDefault="00017499" w:rsidP="001B2683">
      <w:pPr>
        <w:pStyle w:val="NormalIndent"/>
        <w:keepNext/>
        <w:spacing w:before="0"/>
        <w:ind w:left="0"/>
        <w:rPr>
          <w:color w:val="000000"/>
          <w:sz w:val="22"/>
          <w:szCs w:val="22"/>
          <w:lang w:val="lt-LT"/>
        </w:rPr>
      </w:pPr>
      <w:r w:rsidRPr="00AC10F7">
        <w:rPr>
          <w:color w:val="000000"/>
          <w:sz w:val="22"/>
          <w:szCs w:val="22"/>
          <w:lang w:val="lt-LT"/>
        </w:rPr>
        <w:t>Laikyti šaldytuve. Negalima užšaldyti.</w:t>
      </w:r>
    </w:p>
    <w:p w14:paraId="7E71ECE0" w14:textId="52080CA2" w:rsidR="007B578E" w:rsidRPr="009144EA" w:rsidRDefault="007B578E" w:rsidP="001B2683">
      <w:pPr>
        <w:pStyle w:val="NormalIndent"/>
        <w:keepNext/>
        <w:spacing w:before="0"/>
        <w:ind w:left="0"/>
        <w:rPr>
          <w:color w:val="000000"/>
          <w:sz w:val="22"/>
          <w:szCs w:val="22"/>
          <w:lang w:val="lt-LT"/>
        </w:rPr>
      </w:pPr>
      <w:bookmarkStart w:id="3232" w:name="_Hlk134439015"/>
      <w:r w:rsidRPr="009144EA">
        <w:rPr>
          <w:color w:val="000000"/>
          <w:sz w:val="22"/>
          <w:szCs w:val="22"/>
          <w:lang w:val="lt-LT"/>
        </w:rPr>
        <w:t>Laikyti dangtelį ant švirkštiklio, kad vaistas būtų apsaugotas nuo šviesos.</w:t>
      </w:r>
    </w:p>
    <w:p w14:paraId="73994B1A" w14:textId="6040C1CD" w:rsidR="007B578E" w:rsidRPr="009144EA" w:rsidRDefault="007B578E" w:rsidP="001B2683">
      <w:pPr>
        <w:keepNext/>
        <w:rPr>
          <w:color w:val="000000"/>
          <w:sz w:val="22"/>
          <w:szCs w:val="22"/>
          <w:lang w:val="lt-LT"/>
        </w:rPr>
      </w:pPr>
      <w:r w:rsidRPr="009144EA">
        <w:rPr>
          <w:color w:val="000000"/>
          <w:sz w:val="22"/>
          <w:szCs w:val="22"/>
          <w:lang w:val="lt-LT"/>
        </w:rPr>
        <w:t>Prieš atidarant ir jei tinkamumo laikas nepasibaigęs, vaistą galima laikyti ne šaldytuve ne aukštesnėje kaip 25 °C temperatūroje vieną ne ilgesnį kaip 3 </w:t>
      </w:r>
      <w:r w:rsidRPr="009144EA">
        <w:rPr>
          <w:sz w:val="22"/>
          <w:szCs w:val="22"/>
          <w:lang w:val="lt-LT"/>
        </w:rPr>
        <w:t>mėnesių laikotarpį</w:t>
      </w:r>
      <w:r w:rsidRPr="009144EA">
        <w:rPr>
          <w:color w:val="000000"/>
          <w:sz w:val="22"/>
          <w:szCs w:val="22"/>
          <w:lang w:val="lt-LT"/>
        </w:rPr>
        <w:t>; po to nesuvartotą tirpalą reikia sunaikinti.</w:t>
      </w:r>
    </w:p>
    <w:p w14:paraId="5AE31CDB" w14:textId="2C469E95" w:rsidR="007B578E" w:rsidRPr="009144EA" w:rsidRDefault="007B578E" w:rsidP="001B2683">
      <w:pPr>
        <w:pStyle w:val="BodyText2"/>
        <w:jc w:val="left"/>
        <w:rPr>
          <w:color w:val="000000"/>
          <w:szCs w:val="22"/>
          <w:lang w:val="lt-LT"/>
        </w:rPr>
      </w:pPr>
      <w:r w:rsidRPr="009144EA">
        <w:rPr>
          <w:color w:val="000000"/>
          <w:szCs w:val="22"/>
          <w:lang w:val="lt-LT"/>
        </w:rPr>
        <w:t>Atidarius, vaistą reikia laikyti ne ilgiau kaip 28 dienas 2 °C – 25 °C temperatūroje.</w:t>
      </w:r>
      <w:bookmarkEnd w:id="3232"/>
    </w:p>
    <w:p w14:paraId="678C7256" w14:textId="77777777" w:rsidR="00017499" w:rsidRPr="00AC10F7" w:rsidRDefault="00017499" w:rsidP="001B2683">
      <w:pPr>
        <w:rPr>
          <w:color w:val="000000"/>
          <w:sz w:val="22"/>
          <w:szCs w:val="22"/>
          <w:lang w:val="lt-LT"/>
        </w:rPr>
      </w:pPr>
    </w:p>
    <w:p w14:paraId="120B480E" w14:textId="77777777" w:rsidR="00017499" w:rsidRPr="00AC10F7" w:rsidRDefault="00017499" w:rsidP="001B2683">
      <w:pPr>
        <w:rPr>
          <w:color w:val="000000"/>
          <w:sz w:val="22"/>
          <w:szCs w:val="22"/>
          <w:lang w:val="lt-LT"/>
        </w:rPr>
      </w:pPr>
    </w:p>
    <w:p w14:paraId="55D7E965" w14:textId="77777777" w:rsidR="00017499" w:rsidRPr="00AC10F7" w:rsidRDefault="00017499" w:rsidP="001B2683">
      <w:pPr>
        <w:pBdr>
          <w:top w:val="single" w:sz="4" w:space="0"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10.</w:t>
      </w:r>
      <w:r w:rsidRPr="00AC10F7">
        <w:rPr>
          <w:b/>
          <w:caps/>
          <w:color w:val="000000"/>
          <w:sz w:val="22"/>
          <w:szCs w:val="22"/>
          <w:lang w:val="lt-LT"/>
        </w:rPr>
        <w:tab/>
        <w:t xml:space="preserve">specialios atsargumo priemonės DĖL NESUVARTOTO VAISTINIO PREPARATO </w:t>
      </w:r>
      <w:r w:rsidRPr="00AC10F7">
        <w:rPr>
          <w:b/>
          <w:bCs/>
          <w:caps/>
          <w:color w:val="000000"/>
          <w:sz w:val="22"/>
          <w:szCs w:val="22"/>
          <w:lang w:val="lt-LT"/>
        </w:rPr>
        <w:t>AR JO ATLIEK</w:t>
      </w:r>
      <w:r w:rsidRPr="00AC10F7">
        <w:rPr>
          <w:b/>
          <w:color w:val="000000"/>
          <w:sz w:val="22"/>
          <w:szCs w:val="22"/>
          <w:lang w:val="lt-LT"/>
        </w:rPr>
        <w:t>Ų</w:t>
      </w:r>
      <w:r w:rsidRPr="00AC10F7">
        <w:rPr>
          <w:caps/>
          <w:color w:val="000000"/>
          <w:sz w:val="22"/>
          <w:szCs w:val="22"/>
          <w:lang w:val="lt-LT"/>
        </w:rPr>
        <w:t xml:space="preserve"> </w:t>
      </w:r>
      <w:r w:rsidRPr="00AC10F7">
        <w:rPr>
          <w:b/>
          <w:bCs/>
          <w:caps/>
          <w:color w:val="000000"/>
          <w:sz w:val="22"/>
          <w:szCs w:val="22"/>
          <w:lang w:val="lt-LT"/>
        </w:rPr>
        <w:t>TVARKYMO</w:t>
      </w:r>
      <w:r w:rsidRPr="00AC10F7">
        <w:rPr>
          <w:b/>
          <w:caps/>
          <w:color w:val="000000"/>
          <w:sz w:val="22"/>
          <w:szCs w:val="22"/>
          <w:lang w:val="lt-LT"/>
        </w:rPr>
        <w:t xml:space="preserve"> (jei reikia)</w:t>
      </w:r>
    </w:p>
    <w:p w14:paraId="5721BD41" w14:textId="77777777" w:rsidR="00017499" w:rsidRPr="00AC10F7" w:rsidRDefault="00017499" w:rsidP="001B2683">
      <w:pPr>
        <w:rPr>
          <w:caps/>
          <w:color w:val="000000"/>
          <w:sz w:val="22"/>
          <w:szCs w:val="22"/>
          <w:lang w:val="lt-LT"/>
        </w:rPr>
      </w:pPr>
    </w:p>
    <w:p w14:paraId="4466403A" w14:textId="77777777" w:rsidR="00017499" w:rsidRPr="00AC10F7" w:rsidRDefault="00261827" w:rsidP="001B2683">
      <w:pPr>
        <w:rPr>
          <w:color w:val="000000"/>
          <w:sz w:val="22"/>
          <w:szCs w:val="22"/>
          <w:lang w:val="lt-LT"/>
        </w:rPr>
      </w:pPr>
      <w:r w:rsidRPr="00AC10F7">
        <w:rPr>
          <w:color w:val="000000"/>
          <w:sz w:val="22"/>
          <w:szCs w:val="22"/>
          <w:lang w:val="lt-LT"/>
        </w:rPr>
        <w:t>Nesuvartotą vaistą ar atliekas reikia tvarkyti laikantis vietinių reikalavimų</w:t>
      </w:r>
      <w:r w:rsidR="00017499" w:rsidRPr="00AC10F7">
        <w:rPr>
          <w:color w:val="000000"/>
          <w:sz w:val="22"/>
          <w:szCs w:val="22"/>
          <w:lang w:val="lt-LT"/>
        </w:rPr>
        <w:t>.</w:t>
      </w:r>
    </w:p>
    <w:p w14:paraId="21BAD434" w14:textId="77777777" w:rsidR="00017499" w:rsidRPr="00AC10F7" w:rsidRDefault="00017499" w:rsidP="001B2683">
      <w:pPr>
        <w:ind w:left="567" w:hanging="567"/>
        <w:rPr>
          <w:caps/>
          <w:color w:val="000000"/>
          <w:sz w:val="22"/>
          <w:szCs w:val="22"/>
          <w:lang w:val="lt-LT"/>
        </w:rPr>
      </w:pPr>
    </w:p>
    <w:p w14:paraId="176B8E48" w14:textId="77777777" w:rsidR="00017499" w:rsidRPr="00AC10F7" w:rsidRDefault="00017499" w:rsidP="001B2683">
      <w:pPr>
        <w:ind w:left="567" w:hanging="567"/>
        <w:rPr>
          <w:caps/>
          <w:color w:val="000000"/>
          <w:sz w:val="22"/>
          <w:szCs w:val="22"/>
          <w:lang w:val="lt-LT"/>
        </w:rPr>
      </w:pPr>
    </w:p>
    <w:p w14:paraId="143E2D43"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11.</w:t>
      </w:r>
      <w:r w:rsidRPr="00AC10F7">
        <w:rPr>
          <w:b/>
          <w:caps/>
          <w:color w:val="000000"/>
          <w:sz w:val="22"/>
          <w:szCs w:val="22"/>
          <w:lang w:val="lt-LT"/>
        </w:rPr>
        <w:tab/>
      </w:r>
      <w:r w:rsidR="007C2871" w:rsidRPr="00AC10F7">
        <w:rPr>
          <w:b/>
          <w:sz w:val="22"/>
          <w:lang w:val="lt-LT" w:eastAsia="lt-LT"/>
        </w:rPr>
        <w:t>REGISTRUOTOJO</w:t>
      </w:r>
      <w:r w:rsidR="007C2871" w:rsidRPr="00AC10F7">
        <w:rPr>
          <w:b/>
          <w:caps/>
          <w:color w:val="000000"/>
          <w:sz w:val="22"/>
          <w:szCs w:val="22"/>
          <w:lang w:val="lt-LT"/>
        </w:rPr>
        <w:t xml:space="preserve"> pavadinimas ir adresas</w:t>
      </w:r>
    </w:p>
    <w:p w14:paraId="305B134C" w14:textId="77777777" w:rsidR="00017499" w:rsidRPr="00AC10F7" w:rsidRDefault="00017499" w:rsidP="001B2683">
      <w:pPr>
        <w:ind w:left="567" w:hanging="567"/>
        <w:rPr>
          <w:caps/>
          <w:color w:val="000000"/>
          <w:sz w:val="22"/>
          <w:szCs w:val="22"/>
          <w:lang w:val="lt-LT"/>
        </w:rPr>
      </w:pPr>
    </w:p>
    <w:p w14:paraId="310007AD" w14:textId="77777777" w:rsidR="00525295" w:rsidRPr="00AC10F7" w:rsidRDefault="00525295"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6933531C" w14:textId="77777777" w:rsidR="00525295" w:rsidRPr="00AC10F7" w:rsidRDefault="00525295"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71083C26" w14:textId="77777777" w:rsidR="00525295" w:rsidRPr="00BD7F5E" w:rsidRDefault="00525295" w:rsidP="001B2683">
      <w:pPr>
        <w:pStyle w:val="ListParagraph"/>
        <w:keepNext/>
        <w:widowControl/>
        <w:spacing w:before="0" w:line="240" w:lineRule="auto"/>
        <w:ind w:left="0"/>
        <w:rPr>
          <w:sz w:val="22"/>
          <w:szCs w:val="22"/>
          <w:lang w:val="lt-LT"/>
        </w:rPr>
      </w:pPr>
      <w:r w:rsidRPr="00AC10F7">
        <w:rPr>
          <w:sz w:val="22"/>
          <w:szCs w:val="22"/>
          <w:lang w:val="lt-LT"/>
        </w:rPr>
        <w:t>1082 MA Amsterdam</w:t>
      </w:r>
    </w:p>
    <w:p w14:paraId="63F87BFB" w14:textId="77777777" w:rsidR="00525295" w:rsidRPr="00AC10F7" w:rsidRDefault="00525295" w:rsidP="001B2683">
      <w:pPr>
        <w:tabs>
          <w:tab w:val="left" w:pos="851"/>
        </w:tabs>
        <w:rPr>
          <w:sz w:val="22"/>
          <w:szCs w:val="22"/>
          <w:lang w:val="lt-LT"/>
        </w:rPr>
      </w:pPr>
      <w:r w:rsidRPr="00AC10F7">
        <w:rPr>
          <w:sz w:val="22"/>
          <w:szCs w:val="22"/>
          <w:lang w:val="lt-LT"/>
        </w:rPr>
        <w:t>Nyderlandai</w:t>
      </w:r>
    </w:p>
    <w:p w14:paraId="4EB947E4" w14:textId="77777777" w:rsidR="00017499" w:rsidRPr="00AC10F7" w:rsidRDefault="00017499" w:rsidP="001B2683">
      <w:pPr>
        <w:tabs>
          <w:tab w:val="left" w:pos="4253"/>
        </w:tabs>
        <w:ind w:left="567" w:hanging="567"/>
        <w:rPr>
          <w:caps/>
          <w:color w:val="000000"/>
          <w:sz w:val="22"/>
          <w:szCs w:val="22"/>
          <w:lang w:val="lt-LT"/>
        </w:rPr>
      </w:pPr>
    </w:p>
    <w:p w14:paraId="3507CB66" w14:textId="77777777" w:rsidR="00017499" w:rsidRPr="00AC10F7" w:rsidRDefault="00017499" w:rsidP="001B2683">
      <w:pPr>
        <w:ind w:left="567" w:hanging="567"/>
        <w:rPr>
          <w:caps/>
          <w:color w:val="000000"/>
          <w:sz w:val="22"/>
          <w:szCs w:val="22"/>
          <w:lang w:val="lt-LT"/>
        </w:rPr>
      </w:pPr>
    </w:p>
    <w:p w14:paraId="0712CC2B"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12.</w:t>
      </w:r>
      <w:r w:rsidRPr="00AC10F7">
        <w:rPr>
          <w:b/>
          <w:caps/>
          <w:color w:val="000000"/>
          <w:sz w:val="22"/>
          <w:szCs w:val="22"/>
          <w:lang w:val="lt-LT"/>
        </w:rPr>
        <w:tab/>
      </w:r>
      <w:r w:rsidR="007C2871" w:rsidRPr="00AC10F7">
        <w:rPr>
          <w:b/>
          <w:sz w:val="22"/>
          <w:lang w:val="lt-LT" w:eastAsia="lt-LT"/>
        </w:rPr>
        <w:t xml:space="preserve">REGISTRACIJOS PAŽYMĖJIMO </w:t>
      </w:r>
      <w:r w:rsidR="007C2871" w:rsidRPr="00AC10F7">
        <w:rPr>
          <w:b/>
          <w:caps/>
          <w:color w:val="000000"/>
          <w:sz w:val="22"/>
          <w:szCs w:val="22"/>
          <w:lang w:val="lt-LT"/>
        </w:rPr>
        <w:t>numeris (-IAI)</w:t>
      </w:r>
    </w:p>
    <w:p w14:paraId="772F455D" w14:textId="77777777" w:rsidR="00017499" w:rsidRPr="00AC10F7" w:rsidRDefault="00017499" w:rsidP="001B2683">
      <w:pPr>
        <w:ind w:left="567" w:hanging="567"/>
        <w:rPr>
          <w:color w:val="000000"/>
          <w:sz w:val="22"/>
          <w:szCs w:val="22"/>
          <w:lang w:val="lt-LT"/>
        </w:rPr>
      </w:pPr>
    </w:p>
    <w:p w14:paraId="6B850661" w14:textId="1B5AC3B6" w:rsidR="00017499" w:rsidRPr="00AC10F7" w:rsidRDefault="00017499" w:rsidP="001B2683">
      <w:pPr>
        <w:rPr>
          <w:sz w:val="22"/>
          <w:szCs w:val="22"/>
          <w:shd w:val="clear" w:color="auto" w:fill="D9D9D9"/>
          <w:lang w:val="lt-LT"/>
        </w:rPr>
      </w:pPr>
      <w:r w:rsidRPr="00AC10F7">
        <w:rPr>
          <w:color w:val="000000"/>
          <w:sz w:val="22"/>
          <w:szCs w:val="22"/>
          <w:lang w:val="lt-LT"/>
        </w:rPr>
        <w:t>EU/1/95/001/034</w:t>
      </w:r>
      <w:r w:rsidRPr="00AC10F7">
        <w:rPr>
          <w:color w:val="000000"/>
          <w:sz w:val="22"/>
          <w:szCs w:val="22"/>
          <w:lang w:val="lt-LT"/>
        </w:rPr>
        <w:tab/>
      </w:r>
      <w:r w:rsidRPr="00AC10F7">
        <w:rPr>
          <w:sz w:val="22"/>
          <w:szCs w:val="22"/>
          <w:shd w:val="clear" w:color="auto" w:fill="D9D9D9"/>
          <w:lang w:val="lt-LT"/>
        </w:rPr>
        <w:t>injekcinis tirpalas užpild</w:t>
      </w:r>
      <w:r w:rsidR="00687B56" w:rsidRPr="00AC10F7">
        <w:rPr>
          <w:sz w:val="22"/>
          <w:szCs w:val="22"/>
          <w:shd w:val="clear" w:color="auto" w:fill="D9D9D9"/>
          <w:lang w:val="lt-LT"/>
        </w:rPr>
        <w:t>yt</w:t>
      </w:r>
      <w:r w:rsidR="002F555B" w:rsidRPr="00AC10F7">
        <w:rPr>
          <w:sz w:val="22"/>
          <w:szCs w:val="22"/>
          <w:shd w:val="clear" w:color="auto" w:fill="D9D9D9"/>
          <w:lang w:val="lt-LT"/>
        </w:rPr>
        <w:t xml:space="preserve">ame </w:t>
      </w:r>
      <w:r w:rsidRPr="00AC10F7">
        <w:rPr>
          <w:sz w:val="22"/>
          <w:szCs w:val="22"/>
          <w:shd w:val="clear" w:color="auto" w:fill="D9D9D9"/>
          <w:lang w:val="lt-LT"/>
        </w:rPr>
        <w:t>švirkšti</w:t>
      </w:r>
      <w:r w:rsidR="002F555B" w:rsidRPr="00AC10F7">
        <w:rPr>
          <w:sz w:val="22"/>
          <w:szCs w:val="22"/>
          <w:shd w:val="clear" w:color="auto" w:fill="D9D9D9"/>
          <w:lang w:val="lt-LT"/>
        </w:rPr>
        <w:t>klyje</w:t>
      </w:r>
    </w:p>
    <w:p w14:paraId="6952B258" w14:textId="0412ECFF" w:rsidR="00017499" w:rsidRPr="00AC10F7" w:rsidRDefault="00B66359" w:rsidP="001B2683">
      <w:pPr>
        <w:ind w:left="1134" w:firstLine="567"/>
        <w:rPr>
          <w:sz w:val="22"/>
          <w:szCs w:val="22"/>
          <w:shd w:val="clear" w:color="auto" w:fill="D9D9D9"/>
          <w:lang w:val="lt-LT"/>
        </w:rPr>
      </w:pPr>
      <w:r w:rsidRPr="00AC10F7">
        <w:rPr>
          <w:sz w:val="22"/>
          <w:szCs w:val="22"/>
          <w:shd w:val="clear" w:color="auto" w:fill="D9D9D9"/>
          <w:lang w:val="lt-LT"/>
        </w:rPr>
        <w:t>12</w:t>
      </w:r>
      <w:r w:rsidR="00017499" w:rsidRPr="00AC10F7">
        <w:rPr>
          <w:sz w:val="22"/>
          <w:szCs w:val="22"/>
          <w:shd w:val="clear" w:color="auto" w:fill="D9D9D9"/>
          <w:lang w:val="lt-LT"/>
        </w:rPr>
        <w:t> adat</w:t>
      </w:r>
      <w:r w:rsidR="006E4989" w:rsidRPr="00AC10F7">
        <w:rPr>
          <w:sz w:val="22"/>
          <w:szCs w:val="22"/>
          <w:shd w:val="clear" w:color="auto" w:fill="D9D9D9"/>
          <w:lang w:val="lt-LT"/>
        </w:rPr>
        <w:t>ų</w:t>
      </w:r>
    </w:p>
    <w:p w14:paraId="2490C498" w14:textId="77777777" w:rsidR="00017499" w:rsidRPr="00AC10F7" w:rsidRDefault="00017499" w:rsidP="001B2683">
      <w:pPr>
        <w:ind w:left="567" w:hanging="567"/>
        <w:rPr>
          <w:color w:val="000000"/>
          <w:sz w:val="22"/>
          <w:szCs w:val="22"/>
          <w:lang w:val="lt-LT"/>
        </w:rPr>
      </w:pPr>
    </w:p>
    <w:p w14:paraId="60D2C0E6" w14:textId="77777777" w:rsidR="00017499" w:rsidRPr="00AC10F7" w:rsidRDefault="00017499" w:rsidP="001B2683">
      <w:pPr>
        <w:ind w:left="567" w:hanging="567"/>
        <w:rPr>
          <w:color w:val="000000"/>
          <w:sz w:val="22"/>
          <w:szCs w:val="22"/>
          <w:lang w:val="lt-LT"/>
        </w:rPr>
      </w:pPr>
    </w:p>
    <w:p w14:paraId="103F34EA"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13.</w:t>
      </w:r>
      <w:r w:rsidRPr="00AC10F7">
        <w:rPr>
          <w:b/>
          <w:caps/>
          <w:color w:val="000000"/>
          <w:sz w:val="22"/>
          <w:szCs w:val="22"/>
          <w:lang w:val="lt-LT"/>
        </w:rPr>
        <w:tab/>
        <w:t>serijos numeris</w:t>
      </w:r>
    </w:p>
    <w:p w14:paraId="63DDA410" w14:textId="77777777" w:rsidR="00017499" w:rsidRPr="00AC10F7" w:rsidRDefault="00017499" w:rsidP="001B2683">
      <w:pPr>
        <w:ind w:left="567" w:hanging="567"/>
        <w:rPr>
          <w:color w:val="000000"/>
          <w:sz w:val="22"/>
          <w:szCs w:val="22"/>
          <w:lang w:val="lt-LT"/>
        </w:rPr>
      </w:pPr>
    </w:p>
    <w:p w14:paraId="48EBD659"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Serija</w:t>
      </w:r>
    </w:p>
    <w:p w14:paraId="1A8AFAB0" w14:textId="77777777" w:rsidR="00017499" w:rsidRPr="00AC10F7" w:rsidRDefault="00017499" w:rsidP="001B2683">
      <w:pPr>
        <w:ind w:left="567" w:hanging="567"/>
        <w:rPr>
          <w:color w:val="000000"/>
          <w:sz w:val="22"/>
          <w:szCs w:val="22"/>
          <w:lang w:val="lt-LT"/>
        </w:rPr>
      </w:pPr>
    </w:p>
    <w:p w14:paraId="60BFEA0F" w14:textId="77777777" w:rsidR="00017499" w:rsidRPr="00AC10F7" w:rsidRDefault="00017499" w:rsidP="001B2683">
      <w:pPr>
        <w:ind w:left="567" w:hanging="567"/>
        <w:rPr>
          <w:color w:val="000000"/>
          <w:sz w:val="22"/>
          <w:szCs w:val="22"/>
          <w:lang w:val="lt-LT"/>
        </w:rPr>
      </w:pPr>
    </w:p>
    <w:p w14:paraId="3D831D29"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14.</w:t>
      </w:r>
      <w:r w:rsidRPr="00AC10F7">
        <w:rPr>
          <w:b/>
          <w:caps/>
          <w:color w:val="000000"/>
          <w:sz w:val="22"/>
          <w:szCs w:val="22"/>
          <w:lang w:val="lt-LT"/>
        </w:rPr>
        <w:tab/>
      </w:r>
      <w:r w:rsidRPr="00AC10F7">
        <w:rPr>
          <w:b/>
          <w:color w:val="000000"/>
          <w:sz w:val="22"/>
          <w:szCs w:val="22"/>
          <w:lang w:val="lt-LT"/>
        </w:rPr>
        <w:t>PARDAVIMO (IŠDAVIMO)</w:t>
      </w:r>
      <w:r w:rsidRPr="00AC10F7">
        <w:rPr>
          <w:b/>
          <w:caps/>
          <w:color w:val="000000"/>
          <w:sz w:val="22"/>
          <w:szCs w:val="22"/>
          <w:lang w:val="lt-LT"/>
        </w:rPr>
        <w:t xml:space="preserve"> tvarka</w:t>
      </w:r>
    </w:p>
    <w:p w14:paraId="6A029452" w14:textId="77777777" w:rsidR="00017499" w:rsidRPr="00AC10F7" w:rsidRDefault="00017499" w:rsidP="001B2683">
      <w:pPr>
        <w:ind w:left="567" w:hanging="567"/>
        <w:rPr>
          <w:color w:val="000000"/>
          <w:sz w:val="22"/>
          <w:szCs w:val="22"/>
          <w:lang w:val="lt-LT"/>
        </w:rPr>
      </w:pPr>
    </w:p>
    <w:p w14:paraId="3C4D6457" w14:textId="77777777" w:rsidR="00017499" w:rsidRPr="00AC10F7" w:rsidRDefault="00017499" w:rsidP="001B2683">
      <w:pPr>
        <w:ind w:left="567" w:hanging="567"/>
        <w:rPr>
          <w:color w:val="000000"/>
          <w:sz w:val="22"/>
          <w:szCs w:val="22"/>
          <w:lang w:val="lt-LT"/>
        </w:rPr>
      </w:pPr>
    </w:p>
    <w:p w14:paraId="000F26F7"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15.</w:t>
      </w:r>
      <w:r w:rsidRPr="00AC10F7">
        <w:rPr>
          <w:b/>
          <w:caps/>
          <w:color w:val="000000"/>
          <w:sz w:val="22"/>
          <w:szCs w:val="22"/>
          <w:lang w:val="lt-LT"/>
        </w:rPr>
        <w:tab/>
        <w:t>vartojimo instrukcijA</w:t>
      </w:r>
    </w:p>
    <w:p w14:paraId="60567E89" w14:textId="77777777" w:rsidR="00017499" w:rsidRPr="00AC10F7" w:rsidRDefault="00017499" w:rsidP="001B2683">
      <w:pPr>
        <w:rPr>
          <w:color w:val="000000"/>
          <w:sz w:val="22"/>
          <w:szCs w:val="22"/>
          <w:lang w:val="lt-LT"/>
        </w:rPr>
      </w:pPr>
    </w:p>
    <w:p w14:paraId="71413F6F" w14:textId="77777777" w:rsidR="00017499" w:rsidRPr="00AC10F7" w:rsidRDefault="00017499" w:rsidP="001B2683">
      <w:pPr>
        <w:rPr>
          <w:color w:val="000000"/>
          <w:sz w:val="22"/>
          <w:szCs w:val="22"/>
          <w:lang w:val="lt-LT"/>
        </w:rPr>
      </w:pPr>
    </w:p>
    <w:p w14:paraId="6F2B81DA"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16.</w:t>
      </w:r>
      <w:r w:rsidRPr="00AC10F7">
        <w:rPr>
          <w:b/>
          <w:caps/>
          <w:color w:val="000000"/>
          <w:sz w:val="22"/>
          <w:szCs w:val="22"/>
          <w:lang w:val="lt-LT"/>
        </w:rPr>
        <w:tab/>
        <w:t>INFORMACIJA BRAILIO RAŠTU</w:t>
      </w:r>
    </w:p>
    <w:p w14:paraId="73218433" w14:textId="77777777" w:rsidR="00017499" w:rsidRPr="00AC10F7" w:rsidRDefault="00017499" w:rsidP="001B2683">
      <w:pPr>
        <w:keepNext/>
        <w:rPr>
          <w:color w:val="000000"/>
          <w:sz w:val="22"/>
          <w:szCs w:val="22"/>
          <w:lang w:val="lt-LT"/>
        </w:rPr>
      </w:pPr>
    </w:p>
    <w:p w14:paraId="65E9000E" w14:textId="63D8FB0E" w:rsidR="007B578E" w:rsidRPr="009144EA" w:rsidRDefault="007B578E" w:rsidP="001B2683">
      <w:pPr>
        <w:rPr>
          <w:bCs/>
          <w:color w:val="000000"/>
          <w:sz w:val="22"/>
          <w:szCs w:val="22"/>
          <w:lang w:val="lt-LT"/>
        </w:rPr>
      </w:pPr>
      <w:bookmarkStart w:id="3233" w:name="_Hlk134439029"/>
      <w:r w:rsidRPr="009144EA">
        <w:rPr>
          <w:bCs/>
          <w:color w:val="000000"/>
          <w:sz w:val="22"/>
          <w:szCs w:val="22"/>
          <w:lang w:val="lt-LT"/>
        </w:rPr>
        <w:t>gonal</w:t>
      </w:r>
      <w:r w:rsidRPr="009144EA">
        <w:rPr>
          <w:bCs/>
          <w:color w:val="000000"/>
          <w:sz w:val="22"/>
          <w:szCs w:val="22"/>
          <w:lang w:val="lt-LT"/>
        </w:rPr>
        <w:noBreakHyphen/>
        <w:t>f 450 tv/0,72 ml</w:t>
      </w:r>
      <w:bookmarkEnd w:id="3233"/>
    </w:p>
    <w:p w14:paraId="1F91A908" w14:textId="77777777" w:rsidR="0052664F" w:rsidRPr="00AC10F7" w:rsidRDefault="0052664F" w:rsidP="001B2683">
      <w:pPr>
        <w:rPr>
          <w:color w:val="000000"/>
          <w:sz w:val="22"/>
          <w:szCs w:val="22"/>
          <w:lang w:val="lt-LT"/>
        </w:rPr>
      </w:pPr>
    </w:p>
    <w:p w14:paraId="320E5400"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6AB95166" w14:textId="16A44955" w:rsidR="0052664F" w:rsidRPr="00AC10F7" w:rsidRDefault="0052664F"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17.</w:t>
      </w:r>
      <w:r w:rsidRPr="00AC10F7">
        <w:rPr>
          <w:b/>
          <w:caps/>
          <w:color w:val="000000"/>
          <w:sz w:val="22"/>
          <w:szCs w:val="22"/>
          <w:lang w:val="lt-LT"/>
        </w:rPr>
        <w:tab/>
        <w:t>UNIKALUS IDENTIFIKATORIUS – 2D BRŪKŠNINIS KODAS</w:t>
      </w:r>
    </w:p>
    <w:p w14:paraId="6274A83E" w14:textId="77777777" w:rsidR="0052664F" w:rsidRPr="00AC10F7" w:rsidRDefault="0052664F" w:rsidP="001B2683">
      <w:pPr>
        <w:keepNext/>
        <w:overflowPunct/>
        <w:autoSpaceDE/>
        <w:autoSpaceDN/>
        <w:adjustRightInd/>
        <w:textAlignment w:val="auto"/>
        <w:rPr>
          <w:color w:val="000000"/>
          <w:sz w:val="22"/>
          <w:lang w:val="lt-LT" w:eastAsia="lt-LT"/>
        </w:rPr>
      </w:pPr>
    </w:p>
    <w:p w14:paraId="30674BD5"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r w:rsidRPr="00AC10F7">
        <w:rPr>
          <w:color w:val="000000"/>
          <w:sz w:val="22"/>
          <w:shd w:val="clear" w:color="auto" w:fill="D9D9D9"/>
          <w:lang w:val="lt-LT" w:eastAsia="lt-LT"/>
        </w:rPr>
        <w:t>2D brūkšninis kodas su nurodytu unikaliu identifikatoriumi.</w:t>
      </w:r>
    </w:p>
    <w:p w14:paraId="05D50725"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587FC4F9"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38B45694" w14:textId="77777777" w:rsidR="0052664F" w:rsidRPr="00AC10F7" w:rsidRDefault="0052664F"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lastRenderedPageBreak/>
        <w:t>18.</w:t>
      </w:r>
      <w:r w:rsidRPr="00AC10F7">
        <w:rPr>
          <w:b/>
          <w:caps/>
          <w:color w:val="000000"/>
          <w:sz w:val="22"/>
          <w:szCs w:val="22"/>
          <w:lang w:val="lt-LT"/>
        </w:rPr>
        <w:tab/>
        <w:t>UNIKALUS IDENTIFIKATORIUS – ŽMONĖMS SUPRANTAMI DUOMENYS</w:t>
      </w:r>
    </w:p>
    <w:p w14:paraId="796A4899" w14:textId="77777777" w:rsidR="0052664F" w:rsidRPr="00AC10F7" w:rsidRDefault="0052664F" w:rsidP="001B2683">
      <w:pPr>
        <w:keepNext/>
        <w:overflowPunct/>
        <w:autoSpaceDE/>
        <w:autoSpaceDN/>
        <w:adjustRightInd/>
        <w:textAlignment w:val="auto"/>
        <w:rPr>
          <w:color w:val="000000"/>
          <w:sz w:val="22"/>
          <w:lang w:val="lt-LT" w:eastAsia="lt-LT"/>
        </w:rPr>
      </w:pPr>
    </w:p>
    <w:p w14:paraId="7D7017CE" w14:textId="484150C7"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PC</w:t>
      </w:r>
    </w:p>
    <w:p w14:paraId="504E2E59" w14:textId="0CC4CB6C"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SN</w:t>
      </w:r>
    </w:p>
    <w:p w14:paraId="6254F78D" w14:textId="74BC9BA3" w:rsidR="003F6163" w:rsidRPr="00AC10F7" w:rsidRDefault="003F6163" w:rsidP="001B2683">
      <w:pPr>
        <w:rPr>
          <w:color w:val="000000"/>
          <w:sz w:val="22"/>
          <w:lang w:val="lt-LT" w:eastAsia="lt-LT"/>
        </w:rPr>
      </w:pPr>
      <w:r w:rsidRPr="00AC10F7">
        <w:rPr>
          <w:color w:val="000000"/>
          <w:sz w:val="22"/>
          <w:lang w:val="lt-LT" w:eastAsia="lt-LT"/>
        </w:rPr>
        <w:t>NN</w:t>
      </w:r>
    </w:p>
    <w:p w14:paraId="1D872A2D" w14:textId="3689FD4D" w:rsidR="00017499" w:rsidRPr="00AC10F7" w:rsidRDefault="00F74400" w:rsidP="007D1D87">
      <w:pPr>
        <w:pBdr>
          <w:top w:val="single" w:sz="4" w:space="1" w:color="auto"/>
          <w:left w:val="single" w:sz="4" w:space="4" w:color="auto"/>
          <w:bottom w:val="single" w:sz="4" w:space="1" w:color="auto"/>
          <w:right w:val="single" w:sz="4" w:space="4" w:color="auto"/>
        </w:pBdr>
        <w:rPr>
          <w:b/>
          <w:color w:val="000000"/>
          <w:sz w:val="22"/>
          <w:szCs w:val="22"/>
          <w:lang w:val="lt-LT"/>
        </w:rPr>
      </w:pPr>
      <w:r w:rsidRPr="00AC10F7">
        <w:rPr>
          <w:bCs/>
          <w:color w:val="000000"/>
          <w:sz w:val="22"/>
          <w:szCs w:val="22"/>
          <w:lang w:val="lt-LT"/>
        </w:rPr>
        <w:br w:type="page"/>
      </w:r>
      <w:r w:rsidR="00017499" w:rsidRPr="00AC10F7">
        <w:rPr>
          <w:b/>
          <w:caps/>
          <w:color w:val="000000"/>
          <w:sz w:val="22"/>
          <w:szCs w:val="22"/>
          <w:lang w:val="lt-LT"/>
        </w:rPr>
        <w:lastRenderedPageBreak/>
        <w:t xml:space="preserve">Minimali informacija ant mažų </w:t>
      </w:r>
      <w:r w:rsidR="00017499" w:rsidRPr="00AC10F7">
        <w:rPr>
          <w:b/>
          <w:color w:val="000000"/>
          <w:sz w:val="22"/>
          <w:szCs w:val="22"/>
          <w:lang w:val="lt-LT"/>
        </w:rPr>
        <w:t>VIDINIŲ</w:t>
      </w:r>
      <w:r w:rsidR="00017499" w:rsidRPr="00AC10F7">
        <w:rPr>
          <w:color w:val="000000"/>
          <w:sz w:val="22"/>
          <w:szCs w:val="22"/>
          <w:lang w:val="lt-LT"/>
        </w:rPr>
        <w:t xml:space="preserve"> </w:t>
      </w:r>
      <w:r w:rsidR="00017499" w:rsidRPr="00AC10F7">
        <w:rPr>
          <w:b/>
          <w:caps/>
          <w:color w:val="000000"/>
          <w:sz w:val="22"/>
          <w:szCs w:val="22"/>
          <w:lang w:val="lt-LT"/>
        </w:rPr>
        <w:t>pakuočių</w:t>
      </w:r>
    </w:p>
    <w:p w14:paraId="6569C67B" w14:textId="77777777" w:rsidR="00790961" w:rsidRPr="00AC10F7" w:rsidRDefault="00790961" w:rsidP="001B2683">
      <w:pPr>
        <w:pBdr>
          <w:top w:val="single" w:sz="4" w:space="1" w:color="auto"/>
          <w:left w:val="single" w:sz="4" w:space="4" w:color="auto"/>
          <w:bottom w:val="single" w:sz="4" w:space="1" w:color="auto"/>
          <w:right w:val="single" w:sz="4" w:space="4" w:color="auto"/>
        </w:pBdr>
        <w:rPr>
          <w:b/>
          <w:color w:val="000000"/>
          <w:sz w:val="22"/>
          <w:szCs w:val="22"/>
          <w:lang w:val="lt-LT"/>
        </w:rPr>
      </w:pPr>
    </w:p>
    <w:p w14:paraId="583E1EAD" w14:textId="64610277" w:rsidR="007B578E" w:rsidRPr="009144EA" w:rsidRDefault="007B578E" w:rsidP="001B2683">
      <w:pPr>
        <w:pBdr>
          <w:top w:val="single" w:sz="4" w:space="1" w:color="auto"/>
          <w:left w:val="single" w:sz="4" w:space="4" w:color="auto"/>
          <w:bottom w:val="single" w:sz="4" w:space="1" w:color="auto"/>
          <w:right w:val="single" w:sz="4" w:space="4" w:color="auto"/>
        </w:pBdr>
        <w:rPr>
          <w:b/>
          <w:caps/>
          <w:color w:val="000000"/>
          <w:sz w:val="22"/>
          <w:szCs w:val="22"/>
          <w:lang w:val="lt-LT"/>
        </w:rPr>
      </w:pPr>
      <w:r w:rsidRPr="009144EA">
        <w:rPr>
          <w:b/>
          <w:color w:val="000000"/>
          <w:sz w:val="22"/>
          <w:szCs w:val="22"/>
          <w:lang w:val="lt-LT"/>
        </w:rPr>
        <w:t>GONAL</w:t>
      </w:r>
      <w:r w:rsidRPr="009144EA">
        <w:rPr>
          <w:b/>
          <w:color w:val="000000"/>
          <w:sz w:val="22"/>
          <w:szCs w:val="22"/>
          <w:lang w:val="lt-LT"/>
        </w:rPr>
        <w:noBreakHyphen/>
        <w:t>f 450 TV/0,72 ML ŠVIRKŠTIKLIS, ŠVIRKŠTIKLIO ETIKETĖ</w:t>
      </w:r>
    </w:p>
    <w:p w14:paraId="622BBD05" w14:textId="77777777" w:rsidR="007B578E" w:rsidRPr="009144EA" w:rsidRDefault="007B578E" w:rsidP="001B2683">
      <w:pPr>
        <w:ind w:left="567" w:hanging="567"/>
        <w:rPr>
          <w:caps/>
          <w:color w:val="000000"/>
          <w:sz w:val="22"/>
          <w:szCs w:val="22"/>
          <w:lang w:val="lt-LT"/>
        </w:rPr>
      </w:pPr>
    </w:p>
    <w:p w14:paraId="42FF516B" w14:textId="77777777" w:rsidR="007B578E" w:rsidRPr="009144EA" w:rsidRDefault="007B578E" w:rsidP="001B2683">
      <w:pPr>
        <w:ind w:left="567" w:hanging="567"/>
        <w:rPr>
          <w:caps/>
          <w:color w:val="000000"/>
          <w:sz w:val="22"/>
          <w:szCs w:val="22"/>
          <w:lang w:val="lt-LT"/>
        </w:rPr>
      </w:pPr>
    </w:p>
    <w:p w14:paraId="57E33F3A"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1.</w:t>
      </w:r>
      <w:r w:rsidRPr="009144EA">
        <w:rPr>
          <w:b/>
          <w:caps/>
          <w:color w:val="000000"/>
          <w:sz w:val="22"/>
          <w:szCs w:val="22"/>
          <w:lang w:val="lt-LT"/>
        </w:rPr>
        <w:tab/>
        <w:t>Vaistinio preparato pavadinimas ir vartojimo būdas (-ai)</w:t>
      </w:r>
    </w:p>
    <w:p w14:paraId="43FD673E" w14:textId="77777777" w:rsidR="007B578E" w:rsidRPr="009144EA" w:rsidRDefault="007B578E" w:rsidP="001B2683">
      <w:pPr>
        <w:ind w:left="567" w:hanging="567"/>
        <w:rPr>
          <w:color w:val="000000"/>
          <w:sz w:val="22"/>
          <w:szCs w:val="22"/>
          <w:lang w:val="lt-LT"/>
        </w:rPr>
      </w:pPr>
    </w:p>
    <w:p w14:paraId="6B6E80D3" w14:textId="78A86A57" w:rsidR="007B578E" w:rsidRPr="009144EA" w:rsidRDefault="007B578E" w:rsidP="001B2683">
      <w:pPr>
        <w:tabs>
          <w:tab w:val="left" w:pos="4678"/>
          <w:tab w:val="left" w:pos="5245"/>
        </w:tabs>
        <w:rPr>
          <w:color w:val="000000"/>
          <w:sz w:val="22"/>
          <w:szCs w:val="22"/>
          <w:lang w:val="lt-LT"/>
        </w:rPr>
      </w:pPr>
      <w:r w:rsidRPr="009144EA">
        <w:rPr>
          <w:color w:val="000000"/>
          <w:sz w:val="22"/>
          <w:szCs w:val="22"/>
          <w:lang w:val="lt-LT"/>
        </w:rPr>
        <w:t>GONAL</w:t>
      </w:r>
      <w:r w:rsidRPr="009144EA">
        <w:rPr>
          <w:color w:val="000000"/>
          <w:sz w:val="22"/>
          <w:szCs w:val="22"/>
          <w:lang w:val="lt-LT"/>
        </w:rPr>
        <w:noBreakHyphen/>
        <w:t>f 450 TV/0,72 ml injekcinis tirpalas užpildytame švirkštiklyje</w:t>
      </w:r>
    </w:p>
    <w:p w14:paraId="09510D8D" w14:textId="77777777" w:rsidR="007B578E" w:rsidRPr="009144EA" w:rsidRDefault="007B578E" w:rsidP="001B2683">
      <w:pPr>
        <w:tabs>
          <w:tab w:val="left" w:pos="4678"/>
          <w:tab w:val="left" w:pos="5245"/>
        </w:tabs>
        <w:rPr>
          <w:color w:val="000000"/>
          <w:sz w:val="22"/>
          <w:szCs w:val="22"/>
          <w:lang w:val="lt-LT"/>
        </w:rPr>
      </w:pPr>
      <w:r w:rsidRPr="009144EA">
        <w:rPr>
          <w:color w:val="000000"/>
          <w:sz w:val="22"/>
          <w:szCs w:val="22"/>
          <w:lang w:val="lt-LT"/>
        </w:rPr>
        <w:t>folitropinas alfa</w:t>
      </w:r>
    </w:p>
    <w:p w14:paraId="0581871C" w14:textId="77777777" w:rsidR="007B578E" w:rsidRPr="009144EA" w:rsidRDefault="007B578E" w:rsidP="001B2683">
      <w:pPr>
        <w:pStyle w:val="BodyText"/>
        <w:tabs>
          <w:tab w:val="left" w:pos="4678"/>
          <w:tab w:val="left" w:pos="5245"/>
        </w:tabs>
        <w:rPr>
          <w:color w:val="000000"/>
          <w:szCs w:val="22"/>
          <w:lang w:val="lt-LT"/>
        </w:rPr>
      </w:pPr>
      <w:r w:rsidRPr="009144EA">
        <w:rPr>
          <w:color w:val="000000"/>
          <w:szCs w:val="22"/>
          <w:lang w:val="lt-LT"/>
        </w:rPr>
        <w:t>Leisti po oda</w:t>
      </w:r>
    </w:p>
    <w:p w14:paraId="5528E914" w14:textId="77777777" w:rsidR="007B578E" w:rsidRPr="009144EA" w:rsidRDefault="007B578E" w:rsidP="001B2683">
      <w:pPr>
        <w:pStyle w:val="BodyText"/>
        <w:tabs>
          <w:tab w:val="left" w:pos="4678"/>
          <w:tab w:val="left" w:pos="5245"/>
        </w:tabs>
        <w:rPr>
          <w:color w:val="000000"/>
          <w:szCs w:val="22"/>
          <w:lang w:val="lt-LT"/>
        </w:rPr>
      </w:pPr>
    </w:p>
    <w:p w14:paraId="1D828F0A" w14:textId="77777777" w:rsidR="007B578E" w:rsidRPr="009144EA" w:rsidRDefault="007B578E" w:rsidP="001B2683">
      <w:pPr>
        <w:ind w:left="567" w:hanging="567"/>
        <w:rPr>
          <w:color w:val="000000"/>
          <w:sz w:val="22"/>
          <w:szCs w:val="22"/>
          <w:lang w:val="lt-LT"/>
        </w:rPr>
      </w:pPr>
    </w:p>
    <w:p w14:paraId="34B64641"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olor w:val="000000"/>
          <w:sz w:val="22"/>
          <w:szCs w:val="22"/>
          <w:lang w:val="lt-LT"/>
        </w:rPr>
        <w:t>2.</w:t>
      </w:r>
      <w:r w:rsidRPr="009144EA">
        <w:rPr>
          <w:b/>
          <w:color w:val="000000"/>
          <w:sz w:val="22"/>
          <w:szCs w:val="22"/>
          <w:lang w:val="lt-LT"/>
        </w:rPr>
        <w:tab/>
      </w:r>
      <w:r w:rsidRPr="009144EA">
        <w:rPr>
          <w:b/>
          <w:caps/>
          <w:color w:val="000000"/>
          <w:sz w:val="22"/>
          <w:szCs w:val="22"/>
          <w:lang w:val="lt-LT"/>
        </w:rPr>
        <w:t>vartojimo metodas</w:t>
      </w:r>
    </w:p>
    <w:p w14:paraId="4FB1FA5D" w14:textId="77777777" w:rsidR="007B578E" w:rsidRPr="009144EA" w:rsidRDefault="007B578E" w:rsidP="001B2683">
      <w:pPr>
        <w:ind w:left="567" w:hanging="567"/>
        <w:rPr>
          <w:color w:val="000000"/>
          <w:sz w:val="22"/>
          <w:szCs w:val="22"/>
          <w:lang w:val="lt-LT"/>
        </w:rPr>
      </w:pPr>
    </w:p>
    <w:p w14:paraId="79DE97F3" w14:textId="77777777" w:rsidR="007B578E" w:rsidRPr="009144EA" w:rsidRDefault="007B578E" w:rsidP="001B2683">
      <w:pPr>
        <w:ind w:left="567" w:hanging="567"/>
        <w:rPr>
          <w:color w:val="000000"/>
          <w:sz w:val="22"/>
          <w:szCs w:val="22"/>
          <w:lang w:val="lt-LT"/>
        </w:rPr>
      </w:pPr>
    </w:p>
    <w:p w14:paraId="6B784122"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olor w:val="000000"/>
          <w:sz w:val="22"/>
          <w:szCs w:val="22"/>
          <w:lang w:val="lt-LT"/>
        </w:rPr>
        <w:t>3.</w:t>
      </w:r>
      <w:r w:rsidRPr="009144EA">
        <w:rPr>
          <w:b/>
          <w:color w:val="000000"/>
          <w:sz w:val="22"/>
          <w:szCs w:val="22"/>
          <w:lang w:val="lt-LT"/>
        </w:rPr>
        <w:tab/>
      </w:r>
      <w:r w:rsidRPr="009144EA">
        <w:rPr>
          <w:b/>
          <w:caps/>
          <w:color w:val="000000"/>
          <w:sz w:val="22"/>
          <w:szCs w:val="22"/>
          <w:lang w:val="lt-LT"/>
        </w:rPr>
        <w:t>tinkamumo laikas</w:t>
      </w:r>
    </w:p>
    <w:p w14:paraId="7F6798ED" w14:textId="77777777" w:rsidR="007B578E" w:rsidRPr="009144EA" w:rsidRDefault="007B578E" w:rsidP="001B2683">
      <w:pPr>
        <w:ind w:left="567" w:hanging="567"/>
        <w:rPr>
          <w:color w:val="000000"/>
          <w:sz w:val="22"/>
          <w:szCs w:val="22"/>
          <w:lang w:val="lt-LT"/>
        </w:rPr>
      </w:pPr>
    </w:p>
    <w:p w14:paraId="4462CBBC" w14:textId="77777777" w:rsidR="007B578E" w:rsidRPr="009144EA" w:rsidRDefault="007B578E" w:rsidP="001B2683">
      <w:pPr>
        <w:ind w:left="567" w:hanging="567"/>
        <w:rPr>
          <w:color w:val="000000"/>
          <w:sz w:val="22"/>
          <w:szCs w:val="22"/>
          <w:lang w:val="lt-LT"/>
        </w:rPr>
      </w:pPr>
      <w:r w:rsidRPr="009144EA">
        <w:rPr>
          <w:color w:val="000000"/>
          <w:sz w:val="22"/>
          <w:szCs w:val="22"/>
          <w:lang w:val="lt-LT"/>
        </w:rPr>
        <w:t>EXP</w:t>
      </w:r>
    </w:p>
    <w:p w14:paraId="1D2ECD15" w14:textId="77777777" w:rsidR="007B578E" w:rsidRPr="009144EA" w:rsidRDefault="007B578E" w:rsidP="001B2683">
      <w:pPr>
        <w:ind w:left="567" w:hanging="567"/>
        <w:rPr>
          <w:color w:val="000000"/>
          <w:sz w:val="22"/>
          <w:szCs w:val="22"/>
          <w:lang w:val="lt-LT"/>
        </w:rPr>
      </w:pPr>
      <w:r w:rsidRPr="009144EA">
        <w:rPr>
          <w:color w:val="000000"/>
          <w:sz w:val="22"/>
          <w:szCs w:val="22"/>
          <w:lang w:val="lt-LT"/>
        </w:rPr>
        <w:t>Tinkamumo laikas po pirmojo pavartojimo: 28 dienos.</w:t>
      </w:r>
    </w:p>
    <w:p w14:paraId="277E53AE" w14:textId="77777777" w:rsidR="007B578E" w:rsidRPr="009144EA" w:rsidRDefault="007B578E" w:rsidP="001B2683">
      <w:pPr>
        <w:ind w:left="567" w:hanging="567"/>
        <w:rPr>
          <w:color w:val="000000"/>
          <w:sz w:val="22"/>
          <w:szCs w:val="22"/>
          <w:lang w:val="lt-LT"/>
        </w:rPr>
      </w:pPr>
    </w:p>
    <w:p w14:paraId="345D04C4" w14:textId="77777777" w:rsidR="007B578E" w:rsidRPr="009144EA" w:rsidRDefault="007B578E" w:rsidP="001B2683">
      <w:pPr>
        <w:ind w:left="567" w:hanging="567"/>
        <w:rPr>
          <w:color w:val="000000"/>
          <w:sz w:val="22"/>
          <w:szCs w:val="22"/>
          <w:lang w:val="lt-LT"/>
        </w:rPr>
      </w:pPr>
    </w:p>
    <w:p w14:paraId="6F8CA2C6"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4.</w:t>
      </w:r>
      <w:r w:rsidRPr="009144EA">
        <w:rPr>
          <w:b/>
          <w:caps/>
          <w:color w:val="000000"/>
          <w:sz w:val="22"/>
          <w:szCs w:val="22"/>
          <w:lang w:val="lt-LT"/>
        </w:rPr>
        <w:tab/>
        <w:t>serijos numeris</w:t>
      </w:r>
    </w:p>
    <w:p w14:paraId="014D8264" w14:textId="77777777" w:rsidR="007B578E" w:rsidRPr="009144EA" w:rsidRDefault="007B578E" w:rsidP="001B2683">
      <w:pPr>
        <w:ind w:left="567" w:hanging="567"/>
        <w:rPr>
          <w:color w:val="000000"/>
          <w:sz w:val="22"/>
          <w:szCs w:val="22"/>
          <w:lang w:val="lt-LT"/>
        </w:rPr>
      </w:pPr>
    </w:p>
    <w:p w14:paraId="158FDE91" w14:textId="77777777" w:rsidR="007B578E" w:rsidRPr="009144EA" w:rsidRDefault="007B578E" w:rsidP="001B2683">
      <w:pPr>
        <w:ind w:left="567" w:hanging="567"/>
        <w:rPr>
          <w:color w:val="000000"/>
          <w:sz w:val="22"/>
          <w:szCs w:val="22"/>
          <w:lang w:val="lt-LT"/>
        </w:rPr>
      </w:pPr>
      <w:r w:rsidRPr="009144EA">
        <w:rPr>
          <w:color w:val="000000"/>
          <w:sz w:val="22"/>
          <w:szCs w:val="22"/>
          <w:lang w:val="lt-LT"/>
        </w:rPr>
        <w:t>Lot</w:t>
      </w:r>
    </w:p>
    <w:p w14:paraId="4B5A28E8" w14:textId="77777777" w:rsidR="007B578E" w:rsidRPr="009144EA" w:rsidRDefault="007B578E" w:rsidP="001B2683">
      <w:pPr>
        <w:ind w:left="567" w:hanging="567"/>
        <w:rPr>
          <w:color w:val="000000"/>
          <w:sz w:val="22"/>
          <w:szCs w:val="22"/>
          <w:lang w:val="lt-LT"/>
        </w:rPr>
      </w:pPr>
    </w:p>
    <w:p w14:paraId="5CE03584" w14:textId="77777777" w:rsidR="007B578E" w:rsidRPr="009144EA" w:rsidRDefault="007B578E" w:rsidP="001B2683">
      <w:pPr>
        <w:ind w:left="567" w:hanging="567"/>
        <w:rPr>
          <w:color w:val="000000"/>
          <w:sz w:val="22"/>
          <w:szCs w:val="22"/>
          <w:lang w:val="lt-LT"/>
        </w:rPr>
      </w:pPr>
    </w:p>
    <w:p w14:paraId="2071FA66"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olor w:val="000000"/>
          <w:sz w:val="22"/>
          <w:szCs w:val="22"/>
          <w:lang w:val="lt-LT"/>
        </w:rPr>
      </w:pPr>
      <w:r w:rsidRPr="009144EA">
        <w:rPr>
          <w:b/>
          <w:caps/>
          <w:color w:val="000000"/>
          <w:sz w:val="22"/>
          <w:szCs w:val="22"/>
          <w:lang w:val="lt-LT"/>
        </w:rPr>
        <w:t>5.</w:t>
      </w:r>
      <w:r w:rsidRPr="009144EA">
        <w:rPr>
          <w:b/>
          <w:caps/>
          <w:color w:val="000000"/>
          <w:sz w:val="22"/>
          <w:szCs w:val="22"/>
          <w:lang w:val="lt-LT"/>
        </w:rPr>
        <w:tab/>
        <w:t>kiekis</w:t>
      </w:r>
      <w:r w:rsidRPr="009144EA">
        <w:rPr>
          <w:b/>
          <w:color w:val="000000"/>
          <w:sz w:val="22"/>
          <w:szCs w:val="22"/>
          <w:lang w:val="lt-LT"/>
        </w:rPr>
        <w:t xml:space="preserve"> (MASĖ, TŪRIS ARBA VIENETAI)</w:t>
      </w:r>
    </w:p>
    <w:p w14:paraId="4F9FCEAE" w14:textId="77777777" w:rsidR="007B578E" w:rsidRPr="009144EA" w:rsidRDefault="007B578E" w:rsidP="001B2683">
      <w:pPr>
        <w:ind w:left="567" w:hanging="567"/>
        <w:rPr>
          <w:color w:val="000000"/>
          <w:sz w:val="22"/>
          <w:szCs w:val="22"/>
          <w:lang w:val="lt-LT"/>
        </w:rPr>
      </w:pPr>
    </w:p>
    <w:p w14:paraId="40C8C8D2" w14:textId="70048702" w:rsidR="007B578E" w:rsidRPr="009144EA" w:rsidRDefault="007B578E" w:rsidP="001B2683">
      <w:pPr>
        <w:rPr>
          <w:sz w:val="22"/>
          <w:szCs w:val="22"/>
          <w:lang w:val="lt-LT"/>
        </w:rPr>
      </w:pPr>
      <w:r w:rsidRPr="009144EA">
        <w:rPr>
          <w:sz w:val="22"/>
          <w:szCs w:val="22"/>
          <w:shd w:val="clear" w:color="auto" w:fill="BFBFBF"/>
          <w:lang w:val="lt-LT"/>
        </w:rPr>
        <w:t>450 TV/0,72 ml</w:t>
      </w:r>
    </w:p>
    <w:p w14:paraId="68EEFFA1" w14:textId="77777777" w:rsidR="00017499" w:rsidRPr="00AC10F7" w:rsidRDefault="00017499" w:rsidP="001B2683">
      <w:pPr>
        <w:rPr>
          <w:color w:val="000000"/>
          <w:sz w:val="22"/>
          <w:szCs w:val="22"/>
          <w:lang w:val="lt-LT"/>
        </w:rPr>
      </w:pPr>
    </w:p>
    <w:p w14:paraId="33D1A6D8" w14:textId="77777777" w:rsidR="00017499" w:rsidRPr="00AC10F7" w:rsidRDefault="00017499" w:rsidP="001B2683">
      <w:pPr>
        <w:rPr>
          <w:color w:val="000000"/>
          <w:sz w:val="22"/>
          <w:szCs w:val="22"/>
          <w:lang w:val="lt-LT"/>
        </w:rPr>
      </w:pPr>
    </w:p>
    <w:p w14:paraId="0CFA80C4"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KITA</w:t>
      </w:r>
    </w:p>
    <w:p w14:paraId="012A9FF2" w14:textId="77777777" w:rsidR="00017499" w:rsidRPr="00AC10F7" w:rsidRDefault="00017499" w:rsidP="001B2683">
      <w:pPr>
        <w:rPr>
          <w:color w:val="000000"/>
          <w:sz w:val="22"/>
          <w:szCs w:val="22"/>
          <w:lang w:val="lt-LT"/>
        </w:rPr>
      </w:pPr>
    </w:p>
    <w:p w14:paraId="5B46B7FE" w14:textId="77777777" w:rsidR="00017499" w:rsidRPr="00AC10F7" w:rsidRDefault="00017499" w:rsidP="001B2683">
      <w:pPr>
        <w:rPr>
          <w:color w:val="000000"/>
          <w:sz w:val="22"/>
          <w:szCs w:val="22"/>
          <w:lang w:val="lt-LT"/>
        </w:rPr>
      </w:pPr>
    </w:p>
    <w:p w14:paraId="430D6424" w14:textId="77777777" w:rsidR="00017499" w:rsidRPr="00AC10F7" w:rsidRDefault="00017499" w:rsidP="001B2683">
      <w:pPr>
        <w:pBdr>
          <w:top w:val="single" w:sz="4" w:space="1" w:color="auto"/>
          <w:left w:val="single" w:sz="4" w:space="4" w:color="auto"/>
          <w:bottom w:val="single" w:sz="4" w:space="1" w:color="auto"/>
          <w:right w:val="single" w:sz="4" w:space="4" w:color="auto"/>
        </w:pBdr>
        <w:rPr>
          <w:color w:val="000000"/>
          <w:sz w:val="22"/>
          <w:szCs w:val="22"/>
          <w:lang w:val="lt-LT"/>
        </w:rPr>
      </w:pPr>
      <w:r w:rsidRPr="00AC10F7">
        <w:rPr>
          <w:color w:val="000000"/>
          <w:sz w:val="22"/>
          <w:szCs w:val="22"/>
          <w:lang w:val="lt-LT"/>
        </w:rPr>
        <w:br w:type="page"/>
      </w:r>
      <w:r w:rsidRPr="00AC10F7">
        <w:rPr>
          <w:b/>
          <w:caps/>
          <w:color w:val="000000"/>
          <w:sz w:val="22"/>
          <w:szCs w:val="22"/>
          <w:lang w:val="lt-LT"/>
        </w:rPr>
        <w:lastRenderedPageBreak/>
        <w:t xml:space="preserve">Informacija ant </w:t>
      </w:r>
      <w:r w:rsidRPr="00AC10F7">
        <w:rPr>
          <w:b/>
          <w:color w:val="000000"/>
          <w:sz w:val="22"/>
          <w:szCs w:val="22"/>
          <w:lang w:val="lt-LT"/>
        </w:rPr>
        <w:t>IŠORINĖS</w:t>
      </w:r>
      <w:r w:rsidRPr="00AC10F7">
        <w:rPr>
          <w:color w:val="000000"/>
          <w:sz w:val="22"/>
          <w:szCs w:val="22"/>
          <w:lang w:val="lt-LT"/>
        </w:rPr>
        <w:t xml:space="preserve"> </w:t>
      </w:r>
      <w:r w:rsidRPr="00AC10F7">
        <w:rPr>
          <w:b/>
          <w:caps/>
          <w:color w:val="000000"/>
          <w:sz w:val="22"/>
          <w:szCs w:val="22"/>
          <w:lang w:val="lt-LT"/>
        </w:rPr>
        <w:t>pakuotės</w:t>
      </w:r>
    </w:p>
    <w:p w14:paraId="73C78859" w14:textId="77777777" w:rsidR="00790961" w:rsidRPr="00AC10F7" w:rsidRDefault="00790961" w:rsidP="001B2683">
      <w:pPr>
        <w:pBdr>
          <w:top w:val="single" w:sz="4" w:space="1" w:color="auto"/>
          <w:left w:val="single" w:sz="4" w:space="4" w:color="auto"/>
          <w:bottom w:val="single" w:sz="4" w:space="1" w:color="auto"/>
          <w:right w:val="single" w:sz="4" w:space="4" w:color="auto"/>
        </w:pBdr>
        <w:tabs>
          <w:tab w:val="left" w:pos="4820"/>
        </w:tabs>
        <w:rPr>
          <w:b/>
          <w:color w:val="000000"/>
          <w:sz w:val="22"/>
          <w:szCs w:val="22"/>
          <w:lang w:val="lt-LT"/>
        </w:rPr>
      </w:pPr>
    </w:p>
    <w:p w14:paraId="09D45BF6" w14:textId="78BC5E38" w:rsidR="007B578E" w:rsidRPr="009144EA" w:rsidRDefault="007B578E" w:rsidP="001B2683">
      <w:pPr>
        <w:pBdr>
          <w:top w:val="single" w:sz="4" w:space="1" w:color="auto"/>
          <w:left w:val="single" w:sz="4" w:space="4" w:color="auto"/>
          <w:bottom w:val="single" w:sz="4" w:space="1" w:color="auto"/>
          <w:right w:val="single" w:sz="4" w:space="4" w:color="auto"/>
        </w:pBdr>
        <w:tabs>
          <w:tab w:val="left" w:pos="4820"/>
        </w:tabs>
        <w:rPr>
          <w:b/>
          <w:caps/>
          <w:color w:val="000000"/>
          <w:sz w:val="22"/>
          <w:szCs w:val="22"/>
          <w:lang w:val="lt-LT"/>
        </w:rPr>
      </w:pPr>
      <w:r w:rsidRPr="009144EA">
        <w:rPr>
          <w:b/>
          <w:sz w:val="22"/>
          <w:szCs w:val="22"/>
          <w:lang w:val="lt-LT"/>
        </w:rPr>
        <w:t>GONAL-f 900 TV/1,44 ML ŠVIRKŠTIKLIS</w:t>
      </w:r>
      <w:r w:rsidRPr="009144EA">
        <w:rPr>
          <w:b/>
          <w:caps/>
          <w:sz w:val="22"/>
          <w:szCs w:val="22"/>
          <w:lang w:val="lt-LT"/>
        </w:rPr>
        <w:t xml:space="preserve">, </w:t>
      </w:r>
      <w:r w:rsidRPr="009144EA">
        <w:rPr>
          <w:b/>
          <w:color w:val="000000"/>
          <w:sz w:val="22"/>
          <w:szCs w:val="22"/>
          <w:lang w:val="lt-LT"/>
        </w:rPr>
        <w:t xml:space="preserve">DĖŽUTĖJE YRA </w:t>
      </w:r>
      <w:r w:rsidRPr="009144EA">
        <w:rPr>
          <w:b/>
          <w:caps/>
          <w:color w:val="000000"/>
          <w:sz w:val="22"/>
          <w:szCs w:val="22"/>
          <w:lang w:val="lt-LT"/>
        </w:rPr>
        <w:t>1 UŽPILDYTAs ŠVIRKŠTIKLIS</w:t>
      </w:r>
    </w:p>
    <w:p w14:paraId="32D89D85" w14:textId="77777777" w:rsidR="007B578E" w:rsidRPr="009144EA" w:rsidRDefault="007B578E" w:rsidP="001B2683">
      <w:pPr>
        <w:ind w:left="567" w:hanging="567"/>
        <w:rPr>
          <w:color w:val="000000"/>
          <w:sz w:val="22"/>
          <w:szCs w:val="22"/>
          <w:lang w:val="lt-LT"/>
        </w:rPr>
      </w:pPr>
    </w:p>
    <w:p w14:paraId="3B1FD726" w14:textId="77777777" w:rsidR="007B578E" w:rsidRPr="009144EA" w:rsidRDefault="007B578E" w:rsidP="001B2683">
      <w:pPr>
        <w:rPr>
          <w:color w:val="000000"/>
          <w:sz w:val="22"/>
          <w:szCs w:val="22"/>
          <w:lang w:val="lt-LT"/>
        </w:rPr>
      </w:pPr>
    </w:p>
    <w:p w14:paraId="4F8DB2DB"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1.</w:t>
      </w:r>
      <w:r w:rsidRPr="009144EA">
        <w:rPr>
          <w:b/>
          <w:caps/>
          <w:color w:val="000000"/>
          <w:sz w:val="22"/>
          <w:szCs w:val="22"/>
          <w:lang w:val="lt-LT"/>
        </w:rPr>
        <w:tab/>
        <w:t>vaistinio preparato pavadinimas</w:t>
      </w:r>
    </w:p>
    <w:p w14:paraId="0A136489" w14:textId="77777777" w:rsidR="007B578E" w:rsidRPr="009144EA" w:rsidRDefault="007B578E" w:rsidP="001B2683">
      <w:pPr>
        <w:ind w:left="567" w:hanging="567"/>
        <w:rPr>
          <w:color w:val="000000"/>
          <w:sz w:val="22"/>
          <w:szCs w:val="22"/>
          <w:lang w:val="lt-LT"/>
        </w:rPr>
      </w:pPr>
    </w:p>
    <w:p w14:paraId="2504A19B" w14:textId="6D778C58" w:rsidR="007B578E" w:rsidRPr="009144EA" w:rsidRDefault="007B578E" w:rsidP="001B2683">
      <w:pPr>
        <w:rPr>
          <w:color w:val="000000"/>
          <w:sz w:val="22"/>
          <w:szCs w:val="22"/>
          <w:lang w:val="lt-LT"/>
        </w:rPr>
      </w:pPr>
      <w:r w:rsidRPr="009144EA">
        <w:rPr>
          <w:color w:val="000000"/>
          <w:sz w:val="22"/>
          <w:szCs w:val="22"/>
          <w:lang w:val="lt-LT"/>
        </w:rPr>
        <w:t>GONAL</w:t>
      </w:r>
      <w:r w:rsidRPr="009144EA">
        <w:rPr>
          <w:color w:val="000000"/>
          <w:sz w:val="22"/>
          <w:szCs w:val="22"/>
          <w:lang w:val="lt-LT"/>
        </w:rPr>
        <w:noBreakHyphen/>
        <w:t>f 900 TV/1,44 ml injekcinis tirpalas užpildytame švirkštiklyje</w:t>
      </w:r>
    </w:p>
    <w:p w14:paraId="3DB875E0" w14:textId="77777777" w:rsidR="007B578E" w:rsidRPr="009144EA" w:rsidRDefault="007B578E" w:rsidP="001B2683">
      <w:pPr>
        <w:ind w:left="567" w:hanging="567"/>
        <w:rPr>
          <w:color w:val="000000"/>
          <w:sz w:val="22"/>
          <w:szCs w:val="22"/>
          <w:lang w:val="lt-LT"/>
        </w:rPr>
      </w:pPr>
      <w:r w:rsidRPr="009144EA">
        <w:rPr>
          <w:color w:val="000000"/>
          <w:sz w:val="22"/>
          <w:szCs w:val="22"/>
          <w:lang w:val="lt-LT"/>
        </w:rPr>
        <w:t>folitropinas alfa</w:t>
      </w:r>
    </w:p>
    <w:p w14:paraId="688EDF8D" w14:textId="77777777" w:rsidR="007B578E" w:rsidRPr="009144EA" w:rsidRDefault="007B578E" w:rsidP="001B2683">
      <w:pPr>
        <w:ind w:left="567" w:hanging="567"/>
        <w:rPr>
          <w:color w:val="000000"/>
          <w:sz w:val="22"/>
          <w:szCs w:val="22"/>
          <w:lang w:val="lt-LT"/>
        </w:rPr>
      </w:pPr>
    </w:p>
    <w:p w14:paraId="4C230182" w14:textId="77777777" w:rsidR="007B578E" w:rsidRPr="009144EA" w:rsidRDefault="007B578E" w:rsidP="001B2683">
      <w:pPr>
        <w:ind w:left="567" w:hanging="567"/>
        <w:rPr>
          <w:color w:val="000000"/>
          <w:sz w:val="22"/>
          <w:szCs w:val="22"/>
          <w:lang w:val="lt-LT"/>
        </w:rPr>
      </w:pPr>
    </w:p>
    <w:p w14:paraId="75FDB788"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2.</w:t>
      </w:r>
      <w:r w:rsidRPr="009144EA">
        <w:rPr>
          <w:b/>
          <w:caps/>
          <w:color w:val="000000"/>
          <w:sz w:val="22"/>
          <w:szCs w:val="22"/>
          <w:lang w:val="lt-LT"/>
        </w:rPr>
        <w:tab/>
      </w:r>
      <w:r w:rsidRPr="009144EA">
        <w:rPr>
          <w:b/>
          <w:color w:val="000000"/>
          <w:sz w:val="22"/>
          <w:szCs w:val="22"/>
          <w:lang w:val="lt-LT"/>
        </w:rPr>
        <w:t>VEIKLIOJI (-IOS) MEDŽIAGA (-OS) IR JOS (-Ų) KIEKIS (-IAI)</w:t>
      </w:r>
    </w:p>
    <w:p w14:paraId="2176DE69" w14:textId="77777777" w:rsidR="007B578E" w:rsidRPr="009144EA" w:rsidRDefault="007B578E" w:rsidP="001B2683">
      <w:pPr>
        <w:ind w:left="567" w:hanging="567"/>
        <w:rPr>
          <w:caps/>
          <w:color w:val="000000"/>
          <w:sz w:val="22"/>
          <w:szCs w:val="22"/>
          <w:lang w:val="lt-LT"/>
        </w:rPr>
      </w:pPr>
    </w:p>
    <w:p w14:paraId="5807BC9B" w14:textId="097735AF" w:rsidR="007B578E" w:rsidRPr="009144EA" w:rsidRDefault="007B578E" w:rsidP="001B2683">
      <w:pPr>
        <w:pStyle w:val="BodyText2"/>
        <w:jc w:val="left"/>
        <w:rPr>
          <w:caps/>
          <w:color w:val="000000"/>
          <w:szCs w:val="22"/>
          <w:lang w:val="lt-LT"/>
        </w:rPr>
      </w:pPr>
      <w:bookmarkStart w:id="3234" w:name="_Hlk134439080"/>
      <w:r w:rsidRPr="009144EA">
        <w:rPr>
          <w:color w:val="000000"/>
          <w:szCs w:val="22"/>
          <w:lang w:val="lt-LT"/>
        </w:rPr>
        <w:t>Kiekviename daugiadoziame užpildytame švirkštiklyje</w:t>
      </w:r>
      <w:r w:rsidRPr="009144EA" w:rsidDel="00FA1A6C">
        <w:rPr>
          <w:color w:val="000000"/>
          <w:szCs w:val="22"/>
          <w:lang w:val="lt-LT"/>
        </w:rPr>
        <w:t xml:space="preserve"> </w:t>
      </w:r>
      <w:r w:rsidRPr="009144EA">
        <w:rPr>
          <w:color w:val="000000"/>
          <w:szCs w:val="22"/>
          <w:lang w:val="lt-LT"/>
        </w:rPr>
        <w:t>yra 900 TV (atitinka 66 mikrogramus) folitropino alfa 1,44 ml.</w:t>
      </w:r>
    </w:p>
    <w:bookmarkEnd w:id="3234"/>
    <w:p w14:paraId="3BDB5968" w14:textId="77777777" w:rsidR="007B578E" w:rsidRPr="009144EA" w:rsidRDefault="007B578E" w:rsidP="001B2683">
      <w:pPr>
        <w:ind w:left="567" w:hanging="567"/>
        <w:rPr>
          <w:color w:val="000000"/>
          <w:sz w:val="22"/>
          <w:szCs w:val="22"/>
          <w:lang w:val="lt-LT"/>
        </w:rPr>
      </w:pPr>
    </w:p>
    <w:p w14:paraId="6901AF1D" w14:textId="77777777" w:rsidR="007B578E" w:rsidRPr="009144EA" w:rsidRDefault="007B578E" w:rsidP="001B2683">
      <w:pPr>
        <w:ind w:left="567" w:hanging="567"/>
        <w:rPr>
          <w:caps/>
          <w:color w:val="000000"/>
          <w:sz w:val="22"/>
          <w:szCs w:val="22"/>
          <w:lang w:val="lt-LT"/>
        </w:rPr>
      </w:pPr>
    </w:p>
    <w:p w14:paraId="00A7DE8E"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3.</w:t>
      </w:r>
      <w:r w:rsidRPr="009144EA">
        <w:rPr>
          <w:b/>
          <w:caps/>
          <w:color w:val="000000"/>
          <w:sz w:val="22"/>
          <w:szCs w:val="22"/>
          <w:lang w:val="lt-LT"/>
        </w:rPr>
        <w:tab/>
        <w:t>pagalbinių medžiagų sąrašas</w:t>
      </w:r>
    </w:p>
    <w:p w14:paraId="43119A18" w14:textId="77777777" w:rsidR="007B578E" w:rsidRPr="009144EA" w:rsidRDefault="007B578E" w:rsidP="001B2683">
      <w:pPr>
        <w:ind w:left="567" w:hanging="567"/>
        <w:rPr>
          <w:caps/>
          <w:color w:val="000000"/>
          <w:sz w:val="22"/>
          <w:szCs w:val="22"/>
          <w:lang w:val="lt-LT"/>
        </w:rPr>
      </w:pPr>
    </w:p>
    <w:p w14:paraId="15516084" w14:textId="71808CFC" w:rsidR="007B578E" w:rsidRPr="009144EA" w:rsidRDefault="007B578E" w:rsidP="001B2683">
      <w:pPr>
        <w:pStyle w:val="BodyText"/>
        <w:rPr>
          <w:color w:val="000000"/>
          <w:szCs w:val="22"/>
          <w:lang w:val="lt-LT"/>
        </w:rPr>
      </w:pPr>
      <w:r w:rsidRPr="009144EA">
        <w:rPr>
          <w:color w:val="000000"/>
          <w:szCs w:val="22"/>
          <w:lang w:val="lt-LT"/>
        </w:rPr>
        <w:t xml:space="preserve">Pagalbinės medžiagos: poloksameras 188, sacharozė, metioninas, natrio-divandenilio fosfatas monohidratas, dinatrio fosfatas dihidratas, metakrezolis, koncentruota fosfato rūgštis </w:t>
      </w:r>
      <w:r w:rsidRPr="009144EA">
        <w:rPr>
          <w:szCs w:val="22"/>
          <w:lang w:val="lt-LT"/>
        </w:rPr>
        <w:t>(pH reguliuoti)</w:t>
      </w:r>
      <w:r w:rsidRPr="009144EA">
        <w:rPr>
          <w:color w:val="000000"/>
          <w:szCs w:val="22"/>
          <w:lang w:val="lt-LT"/>
        </w:rPr>
        <w:t xml:space="preserve">, natrio hidroksidas </w:t>
      </w:r>
      <w:r w:rsidRPr="009144EA">
        <w:rPr>
          <w:szCs w:val="22"/>
          <w:lang w:val="lt-LT"/>
        </w:rPr>
        <w:t>(pH reguliuoti)</w:t>
      </w:r>
      <w:r w:rsidRPr="009144EA">
        <w:rPr>
          <w:color w:val="000000"/>
          <w:szCs w:val="22"/>
          <w:lang w:val="lt-LT"/>
        </w:rPr>
        <w:t xml:space="preserve"> ir injekcinis vanduo.</w:t>
      </w:r>
    </w:p>
    <w:p w14:paraId="0EB25024" w14:textId="77777777" w:rsidR="00017499" w:rsidRPr="00AC10F7" w:rsidRDefault="00017499" w:rsidP="001B2683">
      <w:pPr>
        <w:ind w:left="567" w:hanging="567"/>
        <w:rPr>
          <w:color w:val="000000"/>
          <w:sz w:val="22"/>
          <w:szCs w:val="22"/>
          <w:lang w:val="lt-LT"/>
        </w:rPr>
      </w:pPr>
    </w:p>
    <w:p w14:paraId="69B934D7" w14:textId="77777777" w:rsidR="00017499" w:rsidRPr="00AC10F7" w:rsidRDefault="00017499" w:rsidP="001B2683">
      <w:pPr>
        <w:ind w:left="567" w:hanging="567"/>
        <w:rPr>
          <w:caps/>
          <w:color w:val="000000"/>
          <w:sz w:val="22"/>
          <w:szCs w:val="22"/>
          <w:lang w:val="lt-LT"/>
        </w:rPr>
      </w:pPr>
    </w:p>
    <w:p w14:paraId="012D0C0D"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4.</w:t>
      </w:r>
      <w:r w:rsidRPr="00AC10F7">
        <w:rPr>
          <w:b/>
          <w:caps/>
          <w:color w:val="000000"/>
          <w:sz w:val="22"/>
          <w:szCs w:val="22"/>
          <w:lang w:val="lt-LT"/>
        </w:rPr>
        <w:tab/>
      </w:r>
      <w:r w:rsidRPr="00AC10F7">
        <w:rPr>
          <w:b/>
          <w:color w:val="000000"/>
          <w:sz w:val="22"/>
          <w:szCs w:val="22"/>
          <w:lang w:val="lt-LT"/>
        </w:rPr>
        <w:t>FARMACINĖ</w:t>
      </w:r>
      <w:r w:rsidRPr="00AC10F7">
        <w:rPr>
          <w:b/>
          <w:caps/>
          <w:color w:val="000000"/>
          <w:sz w:val="22"/>
          <w:szCs w:val="22"/>
          <w:lang w:val="lt-LT"/>
        </w:rPr>
        <w:t xml:space="preserve"> forma ir KIEKIS PAKUOTĖJE</w:t>
      </w:r>
    </w:p>
    <w:p w14:paraId="38341070" w14:textId="77777777" w:rsidR="00017499" w:rsidRPr="00AC10F7" w:rsidRDefault="00017499" w:rsidP="001B2683">
      <w:pPr>
        <w:ind w:left="567" w:hanging="567"/>
        <w:rPr>
          <w:caps/>
          <w:color w:val="000000"/>
          <w:sz w:val="22"/>
          <w:szCs w:val="22"/>
          <w:lang w:val="lt-LT"/>
        </w:rPr>
      </w:pPr>
    </w:p>
    <w:p w14:paraId="406757A1" w14:textId="77777777" w:rsidR="00017499" w:rsidRPr="00AC10F7" w:rsidRDefault="00017499" w:rsidP="001B2683">
      <w:pPr>
        <w:rPr>
          <w:color w:val="000000"/>
          <w:sz w:val="22"/>
          <w:szCs w:val="22"/>
          <w:lang w:val="lt-LT"/>
        </w:rPr>
      </w:pPr>
      <w:r w:rsidRPr="00AC10F7">
        <w:rPr>
          <w:color w:val="000000"/>
          <w:sz w:val="22"/>
          <w:szCs w:val="22"/>
          <w:lang w:val="lt-LT"/>
        </w:rPr>
        <w:t>Injekcinis tirpalas užpildyt</w:t>
      </w:r>
      <w:r w:rsidR="002F555B" w:rsidRPr="00AC10F7">
        <w:rPr>
          <w:color w:val="000000"/>
          <w:sz w:val="22"/>
          <w:szCs w:val="22"/>
          <w:lang w:val="lt-LT"/>
        </w:rPr>
        <w:t>ame</w:t>
      </w:r>
      <w:r w:rsidRPr="00AC10F7">
        <w:rPr>
          <w:color w:val="000000"/>
          <w:sz w:val="22"/>
          <w:szCs w:val="22"/>
          <w:lang w:val="lt-LT"/>
        </w:rPr>
        <w:t xml:space="preserve"> švirkšti</w:t>
      </w:r>
      <w:r w:rsidR="002F555B" w:rsidRPr="00AC10F7">
        <w:rPr>
          <w:color w:val="000000"/>
          <w:sz w:val="22"/>
          <w:szCs w:val="22"/>
          <w:lang w:val="lt-LT"/>
        </w:rPr>
        <w:t>klyje</w:t>
      </w:r>
      <w:r w:rsidRPr="00AC10F7">
        <w:rPr>
          <w:color w:val="000000"/>
          <w:sz w:val="22"/>
          <w:szCs w:val="22"/>
          <w:lang w:val="lt-LT"/>
        </w:rPr>
        <w:t>.</w:t>
      </w:r>
    </w:p>
    <w:p w14:paraId="5799909B" w14:textId="77777777" w:rsidR="00002ED9" w:rsidRPr="00AC10F7" w:rsidRDefault="00002ED9" w:rsidP="001B2683">
      <w:pPr>
        <w:pStyle w:val="BodyText"/>
        <w:tabs>
          <w:tab w:val="left" w:pos="4820"/>
        </w:tabs>
        <w:rPr>
          <w:color w:val="000000"/>
          <w:szCs w:val="22"/>
          <w:lang w:val="lt-LT"/>
        </w:rPr>
      </w:pPr>
      <w:r w:rsidRPr="00AC10F7">
        <w:rPr>
          <w:color w:val="000000"/>
          <w:szCs w:val="22"/>
          <w:lang w:val="lt-LT"/>
        </w:rPr>
        <w:t>1</w:t>
      </w:r>
      <w:r w:rsidR="00A131F3" w:rsidRPr="00AC10F7">
        <w:rPr>
          <w:color w:val="000000"/>
          <w:szCs w:val="22"/>
          <w:lang w:val="lt-LT"/>
        </w:rPr>
        <w:t> </w:t>
      </w:r>
      <w:r w:rsidR="00017499" w:rsidRPr="00AC10F7">
        <w:rPr>
          <w:color w:val="000000"/>
          <w:szCs w:val="22"/>
          <w:lang w:val="lt-LT"/>
        </w:rPr>
        <w:t>daugiadoz</w:t>
      </w:r>
      <w:r w:rsidR="002F555B" w:rsidRPr="00AC10F7">
        <w:rPr>
          <w:color w:val="000000"/>
          <w:szCs w:val="22"/>
          <w:lang w:val="lt-LT"/>
        </w:rPr>
        <w:t>is</w:t>
      </w:r>
      <w:r w:rsidR="00017499" w:rsidRPr="00AC10F7">
        <w:rPr>
          <w:color w:val="000000"/>
          <w:szCs w:val="22"/>
          <w:lang w:val="lt-LT"/>
        </w:rPr>
        <w:t xml:space="preserve"> užpildyt</w:t>
      </w:r>
      <w:r w:rsidRPr="00AC10F7">
        <w:rPr>
          <w:color w:val="000000"/>
          <w:szCs w:val="22"/>
          <w:lang w:val="lt-LT"/>
        </w:rPr>
        <w:t>a</w:t>
      </w:r>
      <w:r w:rsidR="002F555B" w:rsidRPr="00AC10F7">
        <w:rPr>
          <w:color w:val="000000"/>
          <w:szCs w:val="22"/>
          <w:lang w:val="lt-LT"/>
        </w:rPr>
        <w:t>s</w:t>
      </w:r>
      <w:r w:rsidR="00017499" w:rsidRPr="00AC10F7">
        <w:rPr>
          <w:color w:val="000000"/>
          <w:szCs w:val="22"/>
          <w:lang w:val="lt-LT"/>
        </w:rPr>
        <w:t xml:space="preserve"> švirkšti</w:t>
      </w:r>
      <w:r w:rsidR="002F555B" w:rsidRPr="00AC10F7">
        <w:rPr>
          <w:color w:val="000000"/>
          <w:szCs w:val="22"/>
          <w:lang w:val="lt-LT"/>
        </w:rPr>
        <w:t>klis</w:t>
      </w:r>
    </w:p>
    <w:p w14:paraId="394D7156" w14:textId="66C73821" w:rsidR="00017499" w:rsidRPr="00A564CA" w:rsidRDefault="007D1D87" w:rsidP="001B2683">
      <w:pPr>
        <w:pStyle w:val="BodyText"/>
        <w:tabs>
          <w:tab w:val="left" w:pos="4820"/>
        </w:tabs>
        <w:rPr>
          <w:bCs/>
          <w:color w:val="000000"/>
          <w:szCs w:val="22"/>
          <w:lang w:val="lt-LT"/>
        </w:rPr>
      </w:pPr>
      <w:r>
        <w:rPr>
          <w:color w:val="000000"/>
          <w:szCs w:val="22"/>
          <w:lang w:val="lt-LT"/>
        </w:rPr>
        <w:t>16</w:t>
      </w:r>
      <w:r w:rsidR="00017499" w:rsidRPr="00AC10F7">
        <w:rPr>
          <w:color w:val="000000"/>
          <w:szCs w:val="22"/>
          <w:lang w:val="lt-LT"/>
        </w:rPr>
        <w:t> </w:t>
      </w:r>
      <w:r w:rsidR="00320974" w:rsidRPr="00AC10F7">
        <w:rPr>
          <w:color w:val="000000"/>
          <w:szCs w:val="22"/>
          <w:lang w:val="lt-LT"/>
        </w:rPr>
        <w:t xml:space="preserve">injekcinių </w:t>
      </w:r>
      <w:r w:rsidR="00017499" w:rsidRPr="00AC10F7">
        <w:rPr>
          <w:color w:val="000000"/>
          <w:szCs w:val="22"/>
          <w:lang w:val="lt-LT"/>
        </w:rPr>
        <w:t>adatų</w:t>
      </w:r>
    </w:p>
    <w:p w14:paraId="6B01C0B6" w14:textId="77777777" w:rsidR="00017499" w:rsidRPr="00AC10F7" w:rsidRDefault="00017499" w:rsidP="001B2683">
      <w:pPr>
        <w:ind w:left="567" w:hanging="567"/>
        <w:rPr>
          <w:caps/>
          <w:color w:val="000000"/>
          <w:sz w:val="22"/>
          <w:szCs w:val="22"/>
          <w:lang w:val="lt-LT"/>
        </w:rPr>
      </w:pPr>
    </w:p>
    <w:p w14:paraId="3D4B0978" w14:textId="77777777" w:rsidR="00017499" w:rsidRPr="00AC10F7" w:rsidRDefault="00017499" w:rsidP="001B2683">
      <w:pPr>
        <w:ind w:left="567" w:hanging="567"/>
        <w:rPr>
          <w:caps/>
          <w:color w:val="000000"/>
          <w:sz w:val="22"/>
          <w:szCs w:val="22"/>
          <w:lang w:val="lt-LT"/>
        </w:rPr>
      </w:pPr>
    </w:p>
    <w:p w14:paraId="02B7041C"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5.</w:t>
      </w:r>
      <w:r w:rsidRPr="00AC10F7">
        <w:rPr>
          <w:b/>
          <w:caps/>
          <w:color w:val="000000"/>
          <w:sz w:val="22"/>
          <w:szCs w:val="22"/>
          <w:lang w:val="lt-LT"/>
        </w:rPr>
        <w:tab/>
        <w:t xml:space="preserve">vartojimo METODAS IR būdas </w:t>
      </w:r>
      <w:r w:rsidRPr="00AC10F7">
        <w:rPr>
          <w:b/>
          <w:color w:val="000000"/>
          <w:sz w:val="22"/>
          <w:szCs w:val="22"/>
          <w:lang w:val="lt-LT"/>
        </w:rPr>
        <w:t>(-AI)</w:t>
      </w:r>
    </w:p>
    <w:p w14:paraId="42254C89" w14:textId="77777777" w:rsidR="00017499" w:rsidRPr="00AC10F7" w:rsidRDefault="00017499" w:rsidP="001B2683">
      <w:pPr>
        <w:ind w:left="567" w:hanging="567"/>
        <w:rPr>
          <w:caps/>
          <w:color w:val="000000"/>
          <w:sz w:val="22"/>
          <w:szCs w:val="22"/>
          <w:lang w:val="lt-LT"/>
        </w:rPr>
      </w:pPr>
    </w:p>
    <w:p w14:paraId="2BF5FD9D"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Prieš vartojimą perskaitykite pakuotės lapelį.</w:t>
      </w:r>
    </w:p>
    <w:p w14:paraId="170F3259" w14:textId="77777777" w:rsidR="00D7770F" w:rsidRPr="00AC10F7" w:rsidRDefault="00020DE8" w:rsidP="001B2683">
      <w:pPr>
        <w:pStyle w:val="BodyText"/>
        <w:rPr>
          <w:color w:val="000000"/>
          <w:szCs w:val="22"/>
          <w:lang w:val="lt-LT"/>
        </w:rPr>
      </w:pPr>
      <w:r w:rsidRPr="00AC10F7">
        <w:rPr>
          <w:color w:val="000000"/>
          <w:szCs w:val="22"/>
          <w:lang w:val="lt-LT"/>
        </w:rPr>
        <w:t>Leisti</w:t>
      </w:r>
      <w:r w:rsidR="00D7770F" w:rsidRPr="00AC10F7">
        <w:rPr>
          <w:color w:val="000000"/>
          <w:szCs w:val="22"/>
          <w:lang w:val="lt-LT"/>
        </w:rPr>
        <w:t xml:space="preserve"> po oda.</w:t>
      </w:r>
    </w:p>
    <w:p w14:paraId="3D0B50A8" w14:textId="77777777" w:rsidR="00017499" w:rsidRPr="00AC10F7" w:rsidRDefault="00017499" w:rsidP="001B2683">
      <w:pPr>
        <w:ind w:left="567" w:hanging="567"/>
        <w:rPr>
          <w:caps/>
          <w:color w:val="000000"/>
          <w:sz w:val="22"/>
          <w:szCs w:val="22"/>
          <w:lang w:val="lt-LT"/>
        </w:rPr>
      </w:pPr>
    </w:p>
    <w:p w14:paraId="76220C14" w14:textId="77777777" w:rsidR="000A0989" w:rsidRPr="00AC10F7" w:rsidRDefault="000A0989" w:rsidP="001B2683">
      <w:pPr>
        <w:ind w:left="567" w:hanging="567"/>
        <w:rPr>
          <w:caps/>
          <w:color w:val="000000"/>
          <w:sz w:val="22"/>
          <w:szCs w:val="22"/>
          <w:lang w:val="lt-LT"/>
        </w:rPr>
      </w:pPr>
    </w:p>
    <w:p w14:paraId="13364D4F"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SPECIALUS Įspėjimas</w:t>
      </w:r>
      <w:r w:rsidRPr="00AC10F7">
        <w:rPr>
          <w:color w:val="000000"/>
          <w:sz w:val="22"/>
          <w:szCs w:val="22"/>
          <w:lang w:val="lt-LT"/>
        </w:rPr>
        <w:t xml:space="preserve">, </w:t>
      </w:r>
      <w:r w:rsidRPr="00AC10F7">
        <w:rPr>
          <w:b/>
          <w:bCs/>
          <w:color w:val="000000"/>
          <w:sz w:val="22"/>
          <w:szCs w:val="22"/>
          <w:lang w:val="lt-LT"/>
        </w:rPr>
        <w:t xml:space="preserve">KAD VAISTINĮ PREPARATĄ BŪTINA LAIKYTI VAIKAMS NEPASTEBIMOJE </w:t>
      </w:r>
      <w:r w:rsidR="00020DE8" w:rsidRPr="00AC10F7">
        <w:rPr>
          <w:b/>
          <w:bCs/>
          <w:color w:val="000000"/>
          <w:sz w:val="22"/>
          <w:szCs w:val="22"/>
          <w:lang w:val="lt-LT"/>
        </w:rPr>
        <w:t xml:space="preserve">IR NEPASIEKIAMOJE </w:t>
      </w:r>
      <w:r w:rsidRPr="00AC10F7">
        <w:rPr>
          <w:b/>
          <w:bCs/>
          <w:color w:val="000000"/>
          <w:sz w:val="22"/>
          <w:szCs w:val="22"/>
          <w:lang w:val="lt-LT"/>
        </w:rPr>
        <w:t>VIETOJE</w:t>
      </w:r>
    </w:p>
    <w:p w14:paraId="254094DC" w14:textId="77777777" w:rsidR="00017499" w:rsidRPr="00AC10F7" w:rsidRDefault="00017499" w:rsidP="001B2683">
      <w:pPr>
        <w:ind w:left="567" w:hanging="567"/>
        <w:rPr>
          <w:color w:val="000000"/>
          <w:sz w:val="22"/>
          <w:szCs w:val="22"/>
          <w:lang w:val="lt-LT"/>
        </w:rPr>
      </w:pPr>
    </w:p>
    <w:p w14:paraId="399B8880"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 xml:space="preserve">Laikyti vaikams nepastebimoje </w:t>
      </w:r>
      <w:r w:rsidR="00020DE8" w:rsidRPr="00AC10F7">
        <w:rPr>
          <w:color w:val="000000"/>
          <w:sz w:val="22"/>
          <w:szCs w:val="22"/>
          <w:lang w:val="lt-LT"/>
        </w:rPr>
        <w:t xml:space="preserve">ir nepasiekiamoje </w:t>
      </w:r>
      <w:r w:rsidRPr="00AC10F7">
        <w:rPr>
          <w:color w:val="000000"/>
          <w:sz w:val="22"/>
          <w:szCs w:val="22"/>
          <w:lang w:val="lt-LT"/>
        </w:rPr>
        <w:t>vietoje.</w:t>
      </w:r>
    </w:p>
    <w:p w14:paraId="1ED06268" w14:textId="77777777" w:rsidR="00017499" w:rsidRPr="00AC10F7" w:rsidRDefault="00017499" w:rsidP="001B2683">
      <w:pPr>
        <w:ind w:left="567" w:hanging="567"/>
        <w:rPr>
          <w:color w:val="000000"/>
          <w:sz w:val="22"/>
          <w:szCs w:val="22"/>
          <w:lang w:val="lt-LT"/>
        </w:rPr>
      </w:pPr>
    </w:p>
    <w:p w14:paraId="3B5BE355" w14:textId="77777777" w:rsidR="00017499" w:rsidRPr="00AC10F7" w:rsidRDefault="00017499" w:rsidP="001B2683">
      <w:pPr>
        <w:ind w:left="567" w:hanging="567"/>
        <w:rPr>
          <w:color w:val="000000"/>
          <w:sz w:val="22"/>
          <w:szCs w:val="22"/>
          <w:lang w:val="lt-LT"/>
        </w:rPr>
      </w:pPr>
    </w:p>
    <w:p w14:paraId="4F2D0C85"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7.</w:t>
      </w:r>
      <w:r w:rsidRPr="00AC10F7">
        <w:rPr>
          <w:b/>
          <w:caps/>
          <w:color w:val="000000"/>
          <w:sz w:val="22"/>
          <w:szCs w:val="22"/>
          <w:lang w:val="lt-LT"/>
        </w:rPr>
        <w:tab/>
      </w:r>
      <w:r w:rsidRPr="00AC10F7">
        <w:rPr>
          <w:b/>
          <w:bCs/>
          <w:color w:val="000000"/>
          <w:sz w:val="22"/>
          <w:szCs w:val="22"/>
          <w:lang w:val="lt-LT"/>
        </w:rPr>
        <w:t xml:space="preserve">KITAS (-I) SPECIALUS (-ŪS) ĮSPĖJIMAS (-AI) </w:t>
      </w:r>
      <w:r w:rsidRPr="00AC10F7">
        <w:rPr>
          <w:b/>
          <w:caps/>
          <w:color w:val="000000"/>
          <w:sz w:val="22"/>
          <w:szCs w:val="22"/>
          <w:lang w:val="lt-LT"/>
        </w:rPr>
        <w:t>(jei reikia)</w:t>
      </w:r>
    </w:p>
    <w:p w14:paraId="0E461F97" w14:textId="77777777" w:rsidR="00017499" w:rsidRPr="00AC10F7" w:rsidRDefault="00017499" w:rsidP="001B2683">
      <w:pPr>
        <w:ind w:left="567" w:hanging="567"/>
        <w:rPr>
          <w:caps/>
          <w:color w:val="000000"/>
          <w:sz w:val="22"/>
          <w:szCs w:val="22"/>
          <w:lang w:val="lt-LT"/>
        </w:rPr>
      </w:pPr>
    </w:p>
    <w:p w14:paraId="33368C18" w14:textId="77777777" w:rsidR="00017499" w:rsidRPr="00AC10F7" w:rsidRDefault="00017499" w:rsidP="001B2683">
      <w:pPr>
        <w:ind w:left="567" w:hanging="567"/>
        <w:rPr>
          <w:caps/>
          <w:color w:val="000000"/>
          <w:sz w:val="22"/>
          <w:szCs w:val="22"/>
          <w:lang w:val="lt-LT"/>
        </w:rPr>
      </w:pPr>
    </w:p>
    <w:p w14:paraId="4EA93CF3"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8.</w:t>
      </w:r>
      <w:r w:rsidRPr="00AC10F7">
        <w:rPr>
          <w:b/>
          <w:caps/>
          <w:color w:val="000000"/>
          <w:sz w:val="22"/>
          <w:szCs w:val="22"/>
          <w:lang w:val="lt-LT"/>
        </w:rPr>
        <w:tab/>
        <w:t>tinkamumo laikas</w:t>
      </w:r>
    </w:p>
    <w:p w14:paraId="4D941403" w14:textId="77777777" w:rsidR="00017499" w:rsidRPr="00AC10F7" w:rsidRDefault="00017499" w:rsidP="001B2683">
      <w:pPr>
        <w:keepNext/>
        <w:ind w:left="567" w:hanging="567"/>
        <w:rPr>
          <w:color w:val="000000"/>
          <w:sz w:val="22"/>
          <w:szCs w:val="22"/>
          <w:lang w:val="lt-LT"/>
        </w:rPr>
      </w:pPr>
    </w:p>
    <w:p w14:paraId="44D099D8"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Tinka iki</w:t>
      </w:r>
    </w:p>
    <w:p w14:paraId="11AADCBF" w14:textId="77777777" w:rsidR="00017499" w:rsidRPr="00AC10F7" w:rsidRDefault="00017499" w:rsidP="001B2683">
      <w:pPr>
        <w:ind w:left="567" w:hanging="567"/>
        <w:rPr>
          <w:color w:val="000000"/>
          <w:sz w:val="22"/>
          <w:szCs w:val="22"/>
          <w:lang w:val="lt-LT"/>
        </w:rPr>
      </w:pPr>
    </w:p>
    <w:p w14:paraId="62E346BA" w14:textId="77777777" w:rsidR="00017499" w:rsidRPr="00AC10F7" w:rsidRDefault="00017499" w:rsidP="001B2683">
      <w:pPr>
        <w:ind w:left="567" w:hanging="567"/>
        <w:rPr>
          <w:color w:val="000000"/>
          <w:sz w:val="22"/>
          <w:szCs w:val="22"/>
          <w:lang w:val="lt-LT"/>
        </w:rPr>
      </w:pPr>
    </w:p>
    <w:p w14:paraId="441D4861"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lastRenderedPageBreak/>
        <w:t>9.</w:t>
      </w:r>
      <w:r w:rsidRPr="00AC10F7">
        <w:rPr>
          <w:b/>
          <w:caps/>
          <w:color w:val="000000"/>
          <w:sz w:val="22"/>
          <w:szCs w:val="22"/>
          <w:lang w:val="lt-LT"/>
        </w:rPr>
        <w:tab/>
        <w:t>SPECIALIOS laikymo sąlygos</w:t>
      </w:r>
    </w:p>
    <w:p w14:paraId="326E7FEA" w14:textId="77777777" w:rsidR="00017499" w:rsidRPr="00AC10F7" w:rsidRDefault="00017499" w:rsidP="001B2683">
      <w:pPr>
        <w:keepNext/>
        <w:ind w:left="567" w:hanging="567"/>
        <w:rPr>
          <w:color w:val="000000"/>
          <w:sz w:val="22"/>
          <w:szCs w:val="22"/>
          <w:lang w:val="lt-LT"/>
        </w:rPr>
      </w:pPr>
    </w:p>
    <w:p w14:paraId="542E0335" w14:textId="77777777" w:rsidR="00017499" w:rsidRPr="00AC10F7" w:rsidRDefault="00017499" w:rsidP="001B2683">
      <w:pPr>
        <w:pStyle w:val="NormalIndent"/>
        <w:keepNext/>
        <w:spacing w:before="0"/>
        <w:ind w:left="0"/>
        <w:rPr>
          <w:color w:val="000000"/>
          <w:sz w:val="22"/>
          <w:szCs w:val="22"/>
          <w:lang w:val="lt-LT"/>
        </w:rPr>
      </w:pPr>
      <w:r w:rsidRPr="00AC10F7">
        <w:rPr>
          <w:color w:val="000000"/>
          <w:sz w:val="22"/>
          <w:szCs w:val="22"/>
          <w:lang w:val="lt-LT"/>
        </w:rPr>
        <w:t>Laikyti šaldytuve. Negalima užšaldyti.</w:t>
      </w:r>
    </w:p>
    <w:p w14:paraId="6F096118" w14:textId="6BAD9C9A" w:rsidR="007B578E" w:rsidRPr="009144EA" w:rsidRDefault="007B578E" w:rsidP="001B2683">
      <w:pPr>
        <w:pStyle w:val="NormalIndent"/>
        <w:keepNext/>
        <w:spacing w:before="0"/>
        <w:ind w:left="0"/>
        <w:rPr>
          <w:color w:val="000000"/>
          <w:sz w:val="22"/>
          <w:szCs w:val="22"/>
          <w:lang w:val="lt-LT"/>
        </w:rPr>
      </w:pPr>
      <w:bookmarkStart w:id="3235" w:name="_Hlk134439093"/>
      <w:r w:rsidRPr="009144EA">
        <w:rPr>
          <w:color w:val="000000"/>
          <w:sz w:val="22"/>
          <w:szCs w:val="22"/>
          <w:lang w:val="lt-LT"/>
        </w:rPr>
        <w:t>Laikyti dangtelį ant švirkštiklio, kad vaistas būtų apsaugotas nuo šviesos.</w:t>
      </w:r>
    </w:p>
    <w:p w14:paraId="55DEBED8" w14:textId="5D0403F7" w:rsidR="007B578E" w:rsidRPr="009144EA" w:rsidRDefault="007B578E" w:rsidP="001B2683">
      <w:pPr>
        <w:keepNext/>
        <w:rPr>
          <w:color w:val="000000"/>
          <w:sz w:val="22"/>
          <w:szCs w:val="22"/>
          <w:lang w:val="lt-LT"/>
        </w:rPr>
      </w:pPr>
      <w:r w:rsidRPr="009144EA">
        <w:rPr>
          <w:color w:val="000000"/>
          <w:sz w:val="22"/>
          <w:szCs w:val="22"/>
          <w:lang w:val="lt-LT"/>
        </w:rPr>
        <w:t>Prieš atidarant ir jei tinkamumo laikas nepasibaigęs, vaistą galima laikyti ne šaldytuve ne aukštesnėje kaip 25 °C temperatūroje vieną ne ilgesnį kaip 3 </w:t>
      </w:r>
      <w:r w:rsidRPr="009144EA">
        <w:rPr>
          <w:sz w:val="22"/>
          <w:szCs w:val="22"/>
          <w:lang w:val="lt-LT"/>
        </w:rPr>
        <w:t>mėnesių laikotarpį</w:t>
      </w:r>
      <w:r w:rsidRPr="009144EA">
        <w:rPr>
          <w:color w:val="000000"/>
          <w:sz w:val="22"/>
          <w:szCs w:val="22"/>
          <w:lang w:val="lt-LT"/>
        </w:rPr>
        <w:t>; po to nesuvartotą tirpalą reikia sunaikinti.</w:t>
      </w:r>
    </w:p>
    <w:p w14:paraId="5D4C3850" w14:textId="0EF17602" w:rsidR="007B578E" w:rsidRPr="009144EA" w:rsidRDefault="007B578E" w:rsidP="001B2683">
      <w:pPr>
        <w:pStyle w:val="BodyText2"/>
        <w:jc w:val="left"/>
        <w:rPr>
          <w:color w:val="000000"/>
          <w:szCs w:val="22"/>
          <w:lang w:val="lt-LT"/>
        </w:rPr>
      </w:pPr>
      <w:r w:rsidRPr="009144EA">
        <w:rPr>
          <w:color w:val="000000"/>
          <w:szCs w:val="22"/>
          <w:lang w:val="lt-LT"/>
        </w:rPr>
        <w:t>Atidarius, vaistą reikia laikyti ne ilgiau kaip 28 dienas 2 °C – 25 °C temperatūroje.</w:t>
      </w:r>
      <w:bookmarkEnd w:id="3235"/>
    </w:p>
    <w:p w14:paraId="33E87576" w14:textId="77777777" w:rsidR="00017499" w:rsidRPr="00AC10F7" w:rsidRDefault="00017499" w:rsidP="001B2683">
      <w:pPr>
        <w:rPr>
          <w:color w:val="000000"/>
          <w:sz w:val="22"/>
          <w:szCs w:val="22"/>
          <w:lang w:val="lt-LT"/>
        </w:rPr>
      </w:pPr>
    </w:p>
    <w:p w14:paraId="77EF062E" w14:textId="77777777" w:rsidR="00017499" w:rsidRPr="00AC10F7" w:rsidRDefault="00017499" w:rsidP="001B2683">
      <w:pPr>
        <w:rPr>
          <w:color w:val="000000"/>
          <w:sz w:val="22"/>
          <w:szCs w:val="22"/>
          <w:lang w:val="lt-LT"/>
        </w:rPr>
      </w:pPr>
    </w:p>
    <w:p w14:paraId="27CD1C82" w14:textId="77777777" w:rsidR="00017499" w:rsidRPr="00AC10F7" w:rsidRDefault="00017499" w:rsidP="001B2683">
      <w:pPr>
        <w:pBdr>
          <w:top w:val="single" w:sz="4" w:space="0"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10.</w:t>
      </w:r>
      <w:r w:rsidRPr="00AC10F7">
        <w:rPr>
          <w:b/>
          <w:caps/>
          <w:color w:val="000000"/>
          <w:sz w:val="22"/>
          <w:szCs w:val="22"/>
          <w:lang w:val="lt-LT"/>
        </w:rPr>
        <w:tab/>
        <w:t xml:space="preserve">specialios atsargumo priemonės DĖL NESUVARTOTO VAISTINIO PREPARATO </w:t>
      </w:r>
      <w:r w:rsidRPr="00AC10F7">
        <w:rPr>
          <w:b/>
          <w:bCs/>
          <w:caps/>
          <w:color w:val="000000"/>
          <w:sz w:val="22"/>
          <w:szCs w:val="22"/>
          <w:lang w:val="lt-LT"/>
        </w:rPr>
        <w:t>AR JO ATLIEK</w:t>
      </w:r>
      <w:r w:rsidRPr="00AC10F7">
        <w:rPr>
          <w:b/>
          <w:color w:val="000000"/>
          <w:sz w:val="22"/>
          <w:szCs w:val="22"/>
          <w:lang w:val="lt-LT"/>
        </w:rPr>
        <w:t>Ų</w:t>
      </w:r>
      <w:r w:rsidRPr="00AC10F7">
        <w:rPr>
          <w:caps/>
          <w:color w:val="000000"/>
          <w:sz w:val="22"/>
          <w:szCs w:val="22"/>
          <w:lang w:val="lt-LT"/>
        </w:rPr>
        <w:t xml:space="preserve"> </w:t>
      </w:r>
      <w:r w:rsidRPr="00AC10F7">
        <w:rPr>
          <w:b/>
          <w:bCs/>
          <w:caps/>
          <w:color w:val="000000"/>
          <w:sz w:val="22"/>
          <w:szCs w:val="22"/>
          <w:lang w:val="lt-LT"/>
        </w:rPr>
        <w:t>TVARKYMO</w:t>
      </w:r>
      <w:r w:rsidRPr="00AC10F7">
        <w:rPr>
          <w:b/>
          <w:caps/>
          <w:color w:val="000000"/>
          <w:sz w:val="22"/>
          <w:szCs w:val="22"/>
          <w:lang w:val="lt-LT"/>
        </w:rPr>
        <w:t xml:space="preserve"> (jei reikia)</w:t>
      </w:r>
    </w:p>
    <w:p w14:paraId="02CB5C34" w14:textId="77777777" w:rsidR="00017499" w:rsidRPr="00AC10F7" w:rsidRDefault="00017499" w:rsidP="001B2683">
      <w:pPr>
        <w:rPr>
          <w:caps/>
          <w:color w:val="000000"/>
          <w:sz w:val="22"/>
          <w:szCs w:val="22"/>
          <w:lang w:val="lt-LT"/>
        </w:rPr>
      </w:pPr>
    </w:p>
    <w:p w14:paraId="4E9CFA7A" w14:textId="77777777" w:rsidR="00017499" w:rsidRPr="00AC10F7" w:rsidRDefault="00261827" w:rsidP="001B2683">
      <w:pPr>
        <w:rPr>
          <w:color w:val="000000"/>
          <w:sz w:val="22"/>
          <w:szCs w:val="22"/>
          <w:lang w:val="lt-LT"/>
        </w:rPr>
      </w:pPr>
      <w:r w:rsidRPr="00AC10F7">
        <w:rPr>
          <w:color w:val="000000"/>
          <w:sz w:val="22"/>
          <w:szCs w:val="22"/>
          <w:lang w:val="lt-LT"/>
        </w:rPr>
        <w:t>Nesuvartotą vaistą ar atliekas reikia tvarkyti laikantis vietinių reikalavimų</w:t>
      </w:r>
      <w:r w:rsidR="00017499" w:rsidRPr="00AC10F7">
        <w:rPr>
          <w:color w:val="000000"/>
          <w:sz w:val="22"/>
          <w:szCs w:val="22"/>
          <w:lang w:val="lt-LT"/>
        </w:rPr>
        <w:t>.</w:t>
      </w:r>
    </w:p>
    <w:p w14:paraId="7741EE04" w14:textId="77777777" w:rsidR="00017499" w:rsidRPr="00AC10F7" w:rsidRDefault="00017499" w:rsidP="001B2683">
      <w:pPr>
        <w:rPr>
          <w:caps/>
          <w:color w:val="000000"/>
          <w:sz w:val="22"/>
          <w:szCs w:val="22"/>
          <w:lang w:val="lt-LT"/>
        </w:rPr>
      </w:pPr>
    </w:p>
    <w:p w14:paraId="3754FC2D" w14:textId="77777777" w:rsidR="00017499" w:rsidRPr="00AC10F7" w:rsidRDefault="00017499" w:rsidP="001B2683">
      <w:pPr>
        <w:ind w:left="567" w:hanging="567"/>
        <w:rPr>
          <w:caps/>
          <w:color w:val="000000"/>
          <w:sz w:val="22"/>
          <w:szCs w:val="22"/>
          <w:lang w:val="lt-LT"/>
        </w:rPr>
      </w:pPr>
    </w:p>
    <w:p w14:paraId="525B1367"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11.</w:t>
      </w:r>
      <w:r w:rsidRPr="00AC10F7">
        <w:rPr>
          <w:b/>
          <w:caps/>
          <w:color w:val="000000"/>
          <w:sz w:val="22"/>
          <w:szCs w:val="22"/>
          <w:lang w:val="lt-LT"/>
        </w:rPr>
        <w:tab/>
      </w:r>
      <w:r w:rsidR="007C2871" w:rsidRPr="00AC10F7">
        <w:rPr>
          <w:b/>
          <w:sz w:val="22"/>
          <w:lang w:val="lt-LT" w:eastAsia="lt-LT"/>
        </w:rPr>
        <w:t>REGISTRUOTOJO</w:t>
      </w:r>
      <w:r w:rsidR="007C2871" w:rsidRPr="00AC10F7">
        <w:rPr>
          <w:b/>
          <w:caps/>
          <w:color w:val="000000"/>
          <w:sz w:val="22"/>
          <w:szCs w:val="22"/>
          <w:lang w:val="lt-LT"/>
        </w:rPr>
        <w:t xml:space="preserve"> pavadinimas ir adresas</w:t>
      </w:r>
    </w:p>
    <w:p w14:paraId="0B043415" w14:textId="77777777" w:rsidR="00017499" w:rsidRPr="00AC10F7" w:rsidRDefault="00017499" w:rsidP="001B2683">
      <w:pPr>
        <w:ind w:left="567" w:hanging="567"/>
        <w:rPr>
          <w:caps/>
          <w:color w:val="000000"/>
          <w:sz w:val="22"/>
          <w:szCs w:val="22"/>
          <w:lang w:val="lt-LT"/>
        </w:rPr>
      </w:pPr>
    </w:p>
    <w:p w14:paraId="3B4EBF0E" w14:textId="77777777" w:rsidR="00525295" w:rsidRPr="00AC10F7" w:rsidRDefault="00525295" w:rsidP="001B2683">
      <w:pPr>
        <w:pStyle w:val="ListParagraph"/>
        <w:keepNext/>
        <w:widowControl/>
        <w:spacing w:before="0" w:line="240" w:lineRule="auto"/>
        <w:ind w:left="0"/>
        <w:rPr>
          <w:sz w:val="22"/>
          <w:szCs w:val="22"/>
          <w:lang w:val="lt-LT" w:eastAsia="de-DE"/>
        </w:rPr>
      </w:pPr>
      <w:r w:rsidRPr="00AC10F7">
        <w:rPr>
          <w:sz w:val="22"/>
          <w:szCs w:val="22"/>
          <w:lang w:val="lt-LT"/>
        </w:rPr>
        <w:t>Merck Europe B.V.</w:t>
      </w:r>
    </w:p>
    <w:p w14:paraId="5704431E" w14:textId="77777777" w:rsidR="00525295" w:rsidRPr="00AC10F7" w:rsidRDefault="00525295" w:rsidP="001B2683">
      <w:pPr>
        <w:pStyle w:val="ListParagraph"/>
        <w:keepNext/>
        <w:widowControl/>
        <w:spacing w:before="0" w:line="240" w:lineRule="auto"/>
        <w:ind w:left="0"/>
        <w:rPr>
          <w:sz w:val="22"/>
          <w:szCs w:val="22"/>
          <w:lang w:val="lt-LT"/>
        </w:rPr>
      </w:pPr>
      <w:r w:rsidRPr="00AC10F7">
        <w:rPr>
          <w:sz w:val="22"/>
          <w:szCs w:val="22"/>
          <w:lang w:val="lt-LT"/>
        </w:rPr>
        <w:t>Gustav Mahlerplein 102</w:t>
      </w:r>
    </w:p>
    <w:p w14:paraId="598FB73B" w14:textId="77777777" w:rsidR="00525295" w:rsidRPr="00AC10F7" w:rsidRDefault="00525295" w:rsidP="001B2683">
      <w:pPr>
        <w:pStyle w:val="ListParagraph"/>
        <w:keepNext/>
        <w:widowControl/>
        <w:spacing w:before="0" w:line="240" w:lineRule="auto"/>
        <w:ind w:left="0"/>
        <w:rPr>
          <w:sz w:val="22"/>
          <w:szCs w:val="22"/>
          <w:lang w:val="lt-LT"/>
        </w:rPr>
      </w:pPr>
      <w:r w:rsidRPr="00AC10F7">
        <w:rPr>
          <w:sz w:val="22"/>
          <w:szCs w:val="22"/>
          <w:lang w:val="lt-LT"/>
        </w:rPr>
        <w:t>1082 MA Amsterdam</w:t>
      </w:r>
    </w:p>
    <w:p w14:paraId="79752A65" w14:textId="77777777" w:rsidR="00525295" w:rsidRPr="00AC10F7" w:rsidRDefault="00525295" w:rsidP="001B2683">
      <w:pPr>
        <w:tabs>
          <w:tab w:val="left" w:pos="851"/>
        </w:tabs>
        <w:rPr>
          <w:sz w:val="22"/>
          <w:szCs w:val="22"/>
          <w:lang w:val="lt-LT"/>
        </w:rPr>
      </w:pPr>
      <w:r w:rsidRPr="00AC10F7">
        <w:rPr>
          <w:sz w:val="22"/>
          <w:szCs w:val="22"/>
          <w:lang w:val="lt-LT"/>
        </w:rPr>
        <w:t>Nyderlandai</w:t>
      </w:r>
    </w:p>
    <w:p w14:paraId="1EE86E56" w14:textId="77777777" w:rsidR="00017499" w:rsidRPr="00AC10F7" w:rsidRDefault="00017499" w:rsidP="001B2683">
      <w:pPr>
        <w:tabs>
          <w:tab w:val="left" w:pos="4253"/>
        </w:tabs>
        <w:ind w:left="567" w:hanging="567"/>
        <w:rPr>
          <w:caps/>
          <w:color w:val="000000"/>
          <w:sz w:val="22"/>
          <w:szCs w:val="22"/>
          <w:lang w:val="lt-LT"/>
        </w:rPr>
      </w:pPr>
    </w:p>
    <w:p w14:paraId="55DDA6A4" w14:textId="77777777" w:rsidR="00017499" w:rsidRPr="00AC10F7" w:rsidRDefault="00017499" w:rsidP="001B2683">
      <w:pPr>
        <w:ind w:left="567" w:hanging="567"/>
        <w:rPr>
          <w:caps/>
          <w:color w:val="000000"/>
          <w:sz w:val="22"/>
          <w:szCs w:val="22"/>
          <w:lang w:val="lt-LT"/>
        </w:rPr>
      </w:pPr>
    </w:p>
    <w:p w14:paraId="334ED3C5"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12.</w:t>
      </w:r>
      <w:r w:rsidRPr="00AC10F7">
        <w:rPr>
          <w:b/>
          <w:caps/>
          <w:color w:val="000000"/>
          <w:sz w:val="22"/>
          <w:szCs w:val="22"/>
          <w:lang w:val="lt-LT"/>
        </w:rPr>
        <w:tab/>
      </w:r>
      <w:r w:rsidR="007C2871" w:rsidRPr="00AC10F7">
        <w:rPr>
          <w:b/>
          <w:sz w:val="22"/>
          <w:lang w:val="lt-LT" w:eastAsia="lt-LT"/>
        </w:rPr>
        <w:t xml:space="preserve">REGISTRACIJOS PAŽYMĖJIMO </w:t>
      </w:r>
      <w:r w:rsidR="007C2871" w:rsidRPr="00AC10F7">
        <w:rPr>
          <w:b/>
          <w:caps/>
          <w:color w:val="000000"/>
          <w:sz w:val="22"/>
          <w:szCs w:val="22"/>
          <w:lang w:val="lt-LT"/>
        </w:rPr>
        <w:t>numeris (-IAI)</w:t>
      </w:r>
    </w:p>
    <w:p w14:paraId="721EFF82" w14:textId="77777777" w:rsidR="00017499" w:rsidRPr="00AC10F7" w:rsidRDefault="00017499" w:rsidP="001B2683">
      <w:pPr>
        <w:ind w:left="567" w:hanging="567"/>
        <w:rPr>
          <w:color w:val="000000"/>
          <w:sz w:val="22"/>
          <w:szCs w:val="22"/>
          <w:lang w:val="lt-LT"/>
        </w:rPr>
      </w:pPr>
    </w:p>
    <w:p w14:paraId="2A3D215A" w14:textId="668D41EE" w:rsidR="00017499" w:rsidRPr="00AC10F7" w:rsidRDefault="004E2A93" w:rsidP="001B2683">
      <w:pPr>
        <w:ind w:left="567" w:hanging="567"/>
        <w:rPr>
          <w:color w:val="000000"/>
          <w:sz w:val="22"/>
          <w:szCs w:val="22"/>
          <w:lang w:val="lt-LT"/>
        </w:rPr>
      </w:pPr>
      <w:r w:rsidRPr="00AC10F7">
        <w:rPr>
          <w:color w:val="000000"/>
          <w:sz w:val="22"/>
          <w:szCs w:val="22"/>
          <w:lang w:val="lt-LT"/>
        </w:rPr>
        <w:t>EU/1/95/001/035</w:t>
      </w:r>
      <w:r w:rsidRPr="00AC10F7">
        <w:rPr>
          <w:color w:val="000000"/>
          <w:sz w:val="22"/>
          <w:szCs w:val="22"/>
          <w:lang w:val="lt-LT"/>
        </w:rPr>
        <w:tab/>
      </w:r>
      <w:r w:rsidR="00017499" w:rsidRPr="00AC10F7">
        <w:rPr>
          <w:sz w:val="22"/>
          <w:szCs w:val="22"/>
          <w:shd w:val="clear" w:color="auto" w:fill="D9D9D9"/>
          <w:lang w:val="lt-LT"/>
        </w:rPr>
        <w:t>injekcinis tirpalas užpildyt</w:t>
      </w:r>
      <w:r w:rsidR="002F555B" w:rsidRPr="00AC10F7">
        <w:rPr>
          <w:sz w:val="22"/>
          <w:szCs w:val="22"/>
          <w:shd w:val="clear" w:color="auto" w:fill="D9D9D9"/>
          <w:lang w:val="lt-LT"/>
        </w:rPr>
        <w:t>ame</w:t>
      </w:r>
      <w:r w:rsidR="00017499" w:rsidRPr="00AC10F7">
        <w:rPr>
          <w:sz w:val="22"/>
          <w:szCs w:val="22"/>
          <w:shd w:val="clear" w:color="auto" w:fill="D9D9D9"/>
          <w:lang w:val="lt-LT"/>
        </w:rPr>
        <w:t xml:space="preserve"> švirkšti</w:t>
      </w:r>
      <w:r w:rsidR="002F555B" w:rsidRPr="00AC10F7">
        <w:rPr>
          <w:sz w:val="22"/>
          <w:szCs w:val="22"/>
          <w:shd w:val="clear" w:color="auto" w:fill="D9D9D9"/>
          <w:lang w:val="lt-LT"/>
        </w:rPr>
        <w:t>klyje</w:t>
      </w:r>
    </w:p>
    <w:p w14:paraId="06354EBE" w14:textId="03C13CEF" w:rsidR="00017499" w:rsidRPr="00AC10F7" w:rsidRDefault="00017499" w:rsidP="001B2683">
      <w:pPr>
        <w:rPr>
          <w:color w:val="000000"/>
          <w:sz w:val="22"/>
          <w:szCs w:val="22"/>
          <w:lang w:val="lt-LT"/>
        </w:rPr>
      </w:pPr>
      <w:r w:rsidRPr="00AC10F7">
        <w:rPr>
          <w:color w:val="000000"/>
          <w:sz w:val="22"/>
          <w:szCs w:val="22"/>
          <w:lang w:val="lt-LT"/>
        </w:rPr>
        <w:tab/>
      </w:r>
      <w:r w:rsidRPr="00AC10F7">
        <w:rPr>
          <w:color w:val="000000"/>
          <w:sz w:val="22"/>
          <w:szCs w:val="22"/>
          <w:lang w:val="lt-LT"/>
        </w:rPr>
        <w:tab/>
      </w:r>
      <w:r w:rsidRPr="00AC10F7">
        <w:rPr>
          <w:color w:val="000000"/>
          <w:sz w:val="22"/>
          <w:szCs w:val="22"/>
          <w:lang w:val="lt-LT"/>
        </w:rPr>
        <w:tab/>
      </w:r>
      <w:r w:rsidR="007D1D87">
        <w:rPr>
          <w:sz w:val="22"/>
          <w:szCs w:val="22"/>
          <w:shd w:val="clear" w:color="auto" w:fill="D9D9D9"/>
          <w:lang w:val="lt-LT"/>
        </w:rPr>
        <w:t>16</w:t>
      </w:r>
      <w:r w:rsidRPr="00AC10F7">
        <w:rPr>
          <w:sz w:val="22"/>
          <w:szCs w:val="22"/>
          <w:shd w:val="clear" w:color="auto" w:fill="D9D9D9"/>
          <w:lang w:val="lt-LT"/>
        </w:rPr>
        <w:t> adatų</w:t>
      </w:r>
    </w:p>
    <w:p w14:paraId="461A88B8" w14:textId="77777777" w:rsidR="00017499" w:rsidRPr="00AC10F7" w:rsidRDefault="00017499" w:rsidP="001B2683">
      <w:pPr>
        <w:ind w:left="567" w:hanging="567"/>
        <w:rPr>
          <w:color w:val="000000"/>
          <w:sz w:val="22"/>
          <w:szCs w:val="22"/>
          <w:lang w:val="lt-LT"/>
        </w:rPr>
      </w:pPr>
    </w:p>
    <w:p w14:paraId="02FBCF71" w14:textId="77777777" w:rsidR="00017499" w:rsidRPr="00AC10F7" w:rsidRDefault="00017499" w:rsidP="001B2683">
      <w:pPr>
        <w:ind w:left="567" w:hanging="567"/>
        <w:rPr>
          <w:color w:val="000000"/>
          <w:sz w:val="22"/>
          <w:szCs w:val="22"/>
          <w:lang w:val="lt-LT"/>
        </w:rPr>
      </w:pPr>
    </w:p>
    <w:p w14:paraId="1151D84D"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13.</w:t>
      </w:r>
      <w:r w:rsidRPr="00AC10F7">
        <w:rPr>
          <w:b/>
          <w:caps/>
          <w:color w:val="000000"/>
          <w:sz w:val="22"/>
          <w:szCs w:val="22"/>
          <w:lang w:val="lt-LT"/>
        </w:rPr>
        <w:tab/>
        <w:t>serijos numeris</w:t>
      </w:r>
    </w:p>
    <w:p w14:paraId="0BE3C8F0" w14:textId="77777777" w:rsidR="00017499" w:rsidRPr="00AC10F7" w:rsidRDefault="00017499" w:rsidP="001B2683">
      <w:pPr>
        <w:rPr>
          <w:color w:val="000000"/>
          <w:sz w:val="22"/>
          <w:szCs w:val="22"/>
          <w:lang w:val="lt-LT"/>
        </w:rPr>
      </w:pPr>
    </w:p>
    <w:p w14:paraId="3CA043D4" w14:textId="77777777" w:rsidR="00017499" w:rsidRPr="00AC10F7" w:rsidRDefault="00017499" w:rsidP="001B2683">
      <w:pPr>
        <w:ind w:left="567" w:hanging="567"/>
        <w:rPr>
          <w:color w:val="000000"/>
          <w:sz w:val="22"/>
          <w:szCs w:val="22"/>
          <w:lang w:val="lt-LT"/>
        </w:rPr>
      </w:pPr>
      <w:r w:rsidRPr="00AC10F7">
        <w:rPr>
          <w:color w:val="000000"/>
          <w:sz w:val="22"/>
          <w:szCs w:val="22"/>
          <w:lang w:val="lt-LT"/>
        </w:rPr>
        <w:t>Serija</w:t>
      </w:r>
    </w:p>
    <w:p w14:paraId="6B56EF09" w14:textId="77777777" w:rsidR="00017499" w:rsidRPr="00AC10F7" w:rsidRDefault="00017499" w:rsidP="001B2683">
      <w:pPr>
        <w:ind w:left="567" w:hanging="567"/>
        <w:rPr>
          <w:color w:val="000000"/>
          <w:sz w:val="22"/>
          <w:szCs w:val="22"/>
          <w:lang w:val="lt-LT"/>
        </w:rPr>
      </w:pPr>
    </w:p>
    <w:p w14:paraId="011D1001" w14:textId="77777777" w:rsidR="00017499" w:rsidRPr="00AC10F7" w:rsidRDefault="00017499" w:rsidP="001B2683">
      <w:pPr>
        <w:ind w:left="567" w:hanging="567"/>
        <w:rPr>
          <w:color w:val="000000"/>
          <w:sz w:val="22"/>
          <w:szCs w:val="22"/>
          <w:lang w:val="lt-LT"/>
        </w:rPr>
      </w:pPr>
    </w:p>
    <w:p w14:paraId="52FBA0D9"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14.</w:t>
      </w:r>
      <w:r w:rsidRPr="00AC10F7">
        <w:rPr>
          <w:b/>
          <w:caps/>
          <w:color w:val="000000"/>
          <w:sz w:val="22"/>
          <w:szCs w:val="22"/>
          <w:lang w:val="lt-LT"/>
        </w:rPr>
        <w:tab/>
      </w:r>
      <w:r w:rsidRPr="00AC10F7">
        <w:rPr>
          <w:b/>
          <w:color w:val="000000"/>
          <w:sz w:val="22"/>
          <w:szCs w:val="22"/>
          <w:lang w:val="lt-LT"/>
        </w:rPr>
        <w:t>PARDAVIMO (IŠDAVIMO)</w:t>
      </w:r>
      <w:r w:rsidRPr="00AC10F7">
        <w:rPr>
          <w:b/>
          <w:caps/>
          <w:color w:val="000000"/>
          <w:sz w:val="22"/>
          <w:szCs w:val="22"/>
          <w:lang w:val="lt-LT"/>
        </w:rPr>
        <w:t xml:space="preserve"> tvarka</w:t>
      </w:r>
    </w:p>
    <w:p w14:paraId="1A567E4D" w14:textId="77777777" w:rsidR="00017499" w:rsidRPr="00AC10F7" w:rsidRDefault="00017499" w:rsidP="001B2683">
      <w:pPr>
        <w:ind w:left="567" w:hanging="567"/>
        <w:rPr>
          <w:color w:val="000000"/>
          <w:sz w:val="22"/>
          <w:szCs w:val="22"/>
          <w:lang w:val="lt-LT"/>
        </w:rPr>
      </w:pPr>
    </w:p>
    <w:p w14:paraId="3C2FCD38" w14:textId="77777777" w:rsidR="00017499" w:rsidRPr="00AC10F7" w:rsidRDefault="00017499" w:rsidP="001B2683">
      <w:pPr>
        <w:ind w:left="567" w:hanging="567"/>
        <w:rPr>
          <w:color w:val="000000"/>
          <w:sz w:val="22"/>
          <w:szCs w:val="22"/>
          <w:lang w:val="lt-LT"/>
        </w:rPr>
      </w:pPr>
    </w:p>
    <w:p w14:paraId="10E0BE4E" w14:textId="77777777" w:rsidR="00017499" w:rsidRPr="00AC10F7" w:rsidRDefault="00017499"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15.</w:t>
      </w:r>
      <w:r w:rsidRPr="00AC10F7">
        <w:rPr>
          <w:b/>
          <w:caps/>
          <w:color w:val="000000"/>
          <w:sz w:val="22"/>
          <w:szCs w:val="22"/>
          <w:lang w:val="lt-LT"/>
        </w:rPr>
        <w:tab/>
        <w:t>vartojimo instrukcijA</w:t>
      </w:r>
    </w:p>
    <w:p w14:paraId="18F16B76" w14:textId="77777777" w:rsidR="00017499" w:rsidRPr="00AC10F7" w:rsidRDefault="00017499" w:rsidP="001B2683">
      <w:pPr>
        <w:rPr>
          <w:color w:val="000000"/>
          <w:sz w:val="22"/>
          <w:szCs w:val="22"/>
          <w:lang w:val="lt-LT"/>
        </w:rPr>
      </w:pPr>
    </w:p>
    <w:p w14:paraId="00B45F65" w14:textId="77777777" w:rsidR="00017499" w:rsidRPr="00AC10F7" w:rsidRDefault="00017499" w:rsidP="001B2683">
      <w:pPr>
        <w:rPr>
          <w:color w:val="000000"/>
          <w:sz w:val="22"/>
          <w:szCs w:val="22"/>
          <w:lang w:val="lt-LT"/>
        </w:rPr>
      </w:pPr>
    </w:p>
    <w:p w14:paraId="22BC4AC8"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16.</w:t>
      </w:r>
      <w:r w:rsidRPr="00AC10F7">
        <w:rPr>
          <w:b/>
          <w:caps/>
          <w:color w:val="000000"/>
          <w:sz w:val="22"/>
          <w:szCs w:val="22"/>
          <w:lang w:val="lt-LT"/>
        </w:rPr>
        <w:tab/>
        <w:t>INFORMACIJA BRAILIO RAŠTU</w:t>
      </w:r>
    </w:p>
    <w:p w14:paraId="2C8DB120" w14:textId="77777777" w:rsidR="00017499" w:rsidRPr="00AC10F7" w:rsidRDefault="00017499" w:rsidP="001B2683">
      <w:pPr>
        <w:keepNext/>
        <w:rPr>
          <w:color w:val="000000"/>
          <w:sz w:val="22"/>
          <w:szCs w:val="22"/>
          <w:lang w:val="lt-LT"/>
        </w:rPr>
      </w:pPr>
    </w:p>
    <w:p w14:paraId="04B16F87" w14:textId="3696A9C0" w:rsidR="007B578E" w:rsidRPr="009144EA" w:rsidRDefault="007B578E" w:rsidP="001B2683">
      <w:pPr>
        <w:pStyle w:val="BodyText"/>
        <w:rPr>
          <w:bCs/>
          <w:color w:val="000000"/>
          <w:szCs w:val="22"/>
          <w:lang w:val="lt-LT"/>
        </w:rPr>
      </w:pPr>
      <w:bookmarkStart w:id="3236" w:name="_Hlk134439101"/>
      <w:r w:rsidRPr="009144EA">
        <w:rPr>
          <w:bCs/>
          <w:color w:val="000000"/>
          <w:szCs w:val="22"/>
          <w:lang w:val="lt-LT"/>
        </w:rPr>
        <w:t>gonal</w:t>
      </w:r>
      <w:r w:rsidRPr="009144EA">
        <w:rPr>
          <w:bCs/>
          <w:color w:val="000000"/>
          <w:szCs w:val="22"/>
          <w:lang w:val="lt-LT"/>
        </w:rPr>
        <w:noBreakHyphen/>
        <w:t>f 900 tv/1,44 ml</w:t>
      </w:r>
    </w:p>
    <w:bookmarkEnd w:id="3236"/>
    <w:p w14:paraId="3472A6A9" w14:textId="77777777" w:rsidR="0052664F" w:rsidRPr="00AC10F7" w:rsidRDefault="0052664F" w:rsidP="001B2683">
      <w:pPr>
        <w:rPr>
          <w:color w:val="000000"/>
          <w:sz w:val="22"/>
          <w:szCs w:val="22"/>
          <w:lang w:val="lt-LT"/>
        </w:rPr>
      </w:pPr>
    </w:p>
    <w:p w14:paraId="2D705F23"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4AFE8EF7" w14:textId="77777777" w:rsidR="0052664F" w:rsidRPr="00AC10F7" w:rsidRDefault="0052664F"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17.</w:t>
      </w:r>
      <w:r w:rsidRPr="00AC10F7">
        <w:rPr>
          <w:b/>
          <w:caps/>
          <w:color w:val="000000"/>
          <w:sz w:val="22"/>
          <w:szCs w:val="22"/>
          <w:lang w:val="lt-LT"/>
        </w:rPr>
        <w:tab/>
        <w:t>UNIKALUS IDENTIFIKATORIUS – 2D BRŪKŠNINIS KODAS</w:t>
      </w:r>
    </w:p>
    <w:p w14:paraId="22BF7DFD" w14:textId="77777777" w:rsidR="0052664F" w:rsidRPr="00AC10F7" w:rsidRDefault="0052664F" w:rsidP="001B2683">
      <w:pPr>
        <w:keepNext/>
        <w:overflowPunct/>
        <w:autoSpaceDE/>
        <w:autoSpaceDN/>
        <w:adjustRightInd/>
        <w:textAlignment w:val="auto"/>
        <w:rPr>
          <w:color w:val="000000"/>
          <w:sz w:val="22"/>
          <w:lang w:val="lt-LT" w:eastAsia="lt-LT"/>
        </w:rPr>
      </w:pPr>
    </w:p>
    <w:p w14:paraId="275107BD"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r w:rsidRPr="00AC10F7">
        <w:rPr>
          <w:color w:val="000000"/>
          <w:sz w:val="22"/>
          <w:shd w:val="clear" w:color="auto" w:fill="D9D9D9"/>
          <w:lang w:val="lt-LT" w:eastAsia="lt-LT"/>
        </w:rPr>
        <w:t>2D brūkšninis kodas su nurodytu unikaliu identifikatoriumi.</w:t>
      </w:r>
    </w:p>
    <w:p w14:paraId="6AA2934E"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79FA19A2" w14:textId="77777777" w:rsidR="0052664F" w:rsidRPr="00AC10F7" w:rsidRDefault="0052664F" w:rsidP="001B2683">
      <w:pPr>
        <w:tabs>
          <w:tab w:val="left" w:pos="567"/>
        </w:tabs>
        <w:overflowPunct/>
        <w:autoSpaceDE/>
        <w:autoSpaceDN/>
        <w:adjustRightInd/>
        <w:textAlignment w:val="auto"/>
        <w:rPr>
          <w:color w:val="000000"/>
          <w:sz w:val="22"/>
          <w:szCs w:val="22"/>
          <w:shd w:val="clear" w:color="auto" w:fill="CCCCCC"/>
          <w:lang w:val="lt-LT" w:eastAsia="lt-LT"/>
        </w:rPr>
      </w:pPr>
    </w:p>
    <w:p w14:paraId="0AB65730" w14:textId="77777777" w:rsidR="0052664F" w:rsidRPr="00AC10F7" w:rsidRDefault="0052664F"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lastRenderedPageBreak/>
        <w:t>18.</w:t>
      </w:r>
      <w:r w:rsidRPr="00AC10F7">
        <w:rPr>
          <w:b/>
          <w:caps/>
          <w:color w:val="000000"/>
          <w:sz w:val="22"/>
          <w:szCs w:val="22"/>
          <w:lang w:val="lt-LT"/>
        </w:rPr>
        <w:tab/>
        <w:t>UNIKALUS IDENTIFIKATORIUS – ŽMONĖMS SUPRANTAMI DUOMENYS</w:t>
      </w:r>
    </w:p>
    <w:p w14:paraId="103B7F51" w14:textId="77777777" w:rsidR="0052664F" w:rsidRPr="00AC10F7" w:rsidRDefault="0052664F" w:rsidP="001B2683">
      <w:pPr>
        <w:keepNext/>
        <w:overflowPunct/>
        <w:autoSpaceDE/>
        <w:autoSpaceDN/>
        <w:adjustRightInd/>
        <w:textAlignment w:val="auto"/>
        <w:rPr>
          <w:color w:val="000000"/>
          <w:sz w:val="22"/>
          <w:lang w:val="lt-LT" w:eastAsia="lt-LT"/>
        </w:rPr>
      </w:pPr>
    </w:p>
    <w:p w14:paraId="559006B7" w14:textId="7176E151"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PC</w:t>
      </w:r>
    </w:p>
    <w:p w14:paraId="115E6E7A" w14:textId="78AECE45" w:rsidR="003F6163" w:rsidRPr="00AC10F7" w:rsidRDefault="003F6163" w:rsidP="001B2683">
      <w:pPr>
        <w:keepNext/>
        <w:tabs>
          <w:tab w:val="left" w:pos="567"/>
        </w:tabs>
        <w:overflowPunct/>
        <w:autoSpaceDE/>
        <w:autoSpaceDN/>
        <w:adjustRightInd/>
        <w:textAlignment w:val="auto"/>
        <w:rPr>
          <w:color w:val="000000"/>
          <w:sz w:val="22"/>
          <w:szCs w:val="22"/>
          <w:lang w:val="lt-LT" w:eastAsia="lt-LT"/>
        </w:rPr>
      </w:pPr>
      <w:r w:rsidRPr="00AC10F7">
        <w:rPr>
          <w:color w:val="000000"/>
          <w:sz w:val="22"/>
          <w:lang w:val="lt-LT" w:eastAsia="lt-LT"/>
        </w:rPr>
        <w:t>SN</w:t>
      </w:r>
    </w:p>
    <w:p w14:paraId="6EC1098C" w14:textId="652C28EC" w:rsidR="003F6163" w:rsidRPr="00AC10F7" w:rsidRDefault="003F6163" w:rsidP="001B2683">
      <w:pPr>
        <w:rPr>
          <w:color w:val="000000"/>
          <w:sz w:val="22"/>
          <w:lang w:val="lt-LT" w:eastAsia="lt-LT"/>
        </w:rPr>
      </w:pPr>
      <w:r w:rsidRPr="00AC10F7">
        <w:rPr>
          <w:color w:val="000000"/>
          <w:sz w:val="22"/>
          <w:lang w:val="lt-LT" w:eastAsia="lt-LT"/>
        </w:rPr>
        <w:t>NN</w:t>
      </w:r>
    </w:p>
    <w:p w14:paraId="13D686B2" w14:textId="2D2761FA" w:rsidR="00017499" w:rsidRPr="00AC10F7" w:rsidRDefault="00017499" w:rsidP="007D1D87">
      <w:pPr>
        <w:pBdr>
          <w:top w:val="single" w:sz="4" w:space="1" w:color="auto"/>
          <w:left w:val="single" w:sz="4" w:space="4" w:color="auto"/>
          <w:bottom w:val="single" w:sz="4" w:space="1" w:color="auto"/>
          <w:right w:val="single" w:sz="4" w:space="4" w:color="auto"/>
        </w:pBdr>
        <w:rPr>
          <w:b/>
          <w:color w:val="000000"/>
          <w:sz w:val="22"/>
          <w:szCs w:val="22"/>
          <w:lang w:val="lt-LT"/>
        </w:rPr>
      </w:pPr>
      <w:r w:rsidRPr="00AC10F7">
        <w:rPr>
          <w:color w:val="000000"/>
          <w:sz w:val="22"/>
          <w:szCs w:val="22"/>
          <w:lang w:val="lt-LT"/>
        </w:rPr>
        <w:br w:type="page"/>
      </w:r>
      <w:r w:rsidRPr="00AC10F7">
        <w:rPr>
          <w:b/>
          <w:caps/>
          <w:color w:val="000000"/>
          <w:sz w:val="22"/>
          <w:szCs w:val="22"/>
          <w:lang w:val="lt-LT"/>
        </w:rPr>
        <w:lastRenderedPageBreak/>
        <w:t xml:space="preserve">Minimali informacija ant mažų </w:t>
      </w:r>
      <w:r w:rsidRPr="00AC10F7">
        <w:rPr>
          <w:b/>
          <w:color w:val="000000"/>
          <w:sz w:val="22"/>
          <w:szCs w:val="22"/>
          <w:lang w:val="lt-LT"/>
        </w:rPr>
        <w:t>VIDINIŲ</w:t>
      </w:r>
      <w:r w:rsidRPr="00AC10F7">
        <w:rPr>
          <w:color w:val="000000"/>
          <w:sz w:val="22"/>
          <w:szCs w:val="22"/>
          <w:lang w:val="lt-LT"/>
        </w:rPr>
        <w:t xml:space="preserve"> </w:t>
      </w:r>
      <w:r w:rsidRPr="00AC10F7">
        <w:rPr>
          <w:b/>
          <w:caps/>
          <w:color w:val="000000"/>
          <w:sz w:val="22"/>
          <w:szCs w:val="22"/>
          <w:lang w:val="lt-LT"/>
        </w:rPr>
        <w:t>pakuočių</w:t>
      </w:r>
    </w:p>
    <w:p w14:paraId="27FA2512" w14:textId="77777777" w:rsidR="00626F76" w:rsidRPr="00AC10F7" w:rsidRDefault="00626F76" w:rsidP="001B2683">
      <w:pPr>
        <w:pBdr>
          <w:top w:val="single" w:sz="4" w:space="1" w:color="auto"/>
          <w:left w:val="single" w:sz="4" w:space="4" w:color="auto"/>
          <w:bottom w:val="single" w:sz="4" w:space="1" w:color="auto"/>
          <w:right w:val="single" w:sz="4" w:space="4" w:color="auto"/>
        </w:pBdr>
        <w:rPr>
          <w:b/>
          <w:color w:val="000000"/>
          <w:sz w:val="22"/>
          <w:szCs w:val="22"/>
          <w:lang w:val="lt-LT"/>
        </w:rPr>
      </w:pPr>
    </w:p>
    <w:p w14:paraId="34B8CFEE" w14:textId="4595BBB1" w:rsidR="007B578E" w:rsidRPr="009144EA" w:rsidRDefault="007B578E" w:rsidP="001B2683">
      <w:pPr>
        <w:pBdr>
          <w:top w:val="single" w:sz="4" w:space="1" w:color="auto"/>
          <w:left w:val="single" w:sz="4" w:space="4" w:color="auto"/>
          <w:bottom w:val="single" w:sz="4" w:space="1" w:color="auto"/>
          <w:right w:val="single" w:sz="4" w:space="4" w:color="auto"/>
        </w:pBdr>
        <w:rPr>
          <w:b/>
          <w:caps/>
          <w:color w:val="000000"/>
          <w:sz w:val="22"/>
          <w:szCs w:val="22"/>
          <w:lang w:val="lt-LT"/>
        </w:rPr>
      </w:pPr>
      <w:r w:rsidRPr="009144EA">
        <w:rPr>
          <w:b/>
          <w:color w:val="000000"/>
          <w:sz w:val="22"/>
          <w:szCs w:val="22"/>
          <w:lang w:val="lt-LT"/>
        </w:rPr>
        <w:t>GONAL</w:t>
      </w:r>
      <w:r w:rsidRPr="009144EA">
        <w:rPr>
          <w:b/>
          <w:color w:val="000000"/>
          <w:sz w:val="22"/>
          <w:szCs w:val="22"/>
          <w:lang w:val="lt-LT"/>
        </w:rPr>
        <w:noBreakHyphen/>
        <w:t>f 900 TV/1,44 ML ŠVIRKŠTIKLIS, ŠVIRKŠTIKLIO ETIKETĖ</w:t>
      </w:r>
    </w:p>
    <w:p w14:paraId="310DAC5D" w14:textId="77777777" w:rsidR="007B578E" w:rsidRPr="009144EA" w:rsidRDefault="007B578E" w:rsidP="001B2683">
      <w:pPr>
        <w:ind w:left="567" w:hanging="567"/>
        <w:rPr>
          <w:caps/>
          <w:color w:val="000000"/>
          <w:sz w:val="22"/>
          <w:szCs w:val="22"/>
          <w:lang w:val="lt-LT"/>
        </w:rPr>
      </w:pPr>
    </w:p>
    <w:p w14:paraId="749A2986" w14:textId="77777777" w:rsidR="007B578E" w:rsidRPr="009144EA" w:rsidRDefault="007B578E" w:rsidP="001B2683">
      <w:pPr>
        <w:ind w:left="567" w:hanging="567"/>
        <w:rPr>
          <w:caps/>
          <w:color w:val="000000"/>
          <w:sz w:val="22"/>
          <w:szCs w:val="22"/>
          <w:lang w:val="lt-LT"/>
        </w:rPr>
      </w:pPr>
    </w:p>
    <w:p w14:paraId="5937ED4B"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1.</w:t>
      </w:r>
      <w:r w:rsidRPr="009144EA">
        <w:rPr>
          <w:b/>
          <w:caps/>
          <w:color w:val="000000"/>
          <w:sz w:val="22"/>
          <w:szCs w:val="22"/>
          <w:lang w:val="lt-LT"/>
        </w:rPr>
        <w:tab/>
        <w:t>Vaistinio preparato pavadinimas ir vartojimo būdas (-ai)</w:t>
      </w:r>
    </w:p>
    <w:p w14:paraId="51973A93" w14:textId="77777777" w:rsidR="007B578E" w:rsidRPr="009144EA" w:rsidRDefault="007B578E" w:rsidP="001B2683">
      <w:pPr>
        <w:ind w:left="567" w:hanging="567"/>
        <w:rPr>
          <w:color w:val="000000"/>
          <w:sz w:val="22"/>
          <w:szCs w:val="22"/>
          <w:lang w:val="lt-LT"/>
        </w:rPr>
      </w:pPr>
    </w:p>
    <w:p w14:paraId="31AEFB8F" w14:textId="1C4E4E3E" w:rsidR="007B578E" w:rsidRPr="009144EA" w:rsidRDefault="007B578E" w:rsidP="001B2683">
      <w:pPr>
        <w:tabs>
          <w:tab w:val="left" w:pos="4678"/>
          <w:tab w:val="left" w:pos="5245"/>
        </w:tabs>
        <w:rPr>
          <w:color w:val="000000"/>
          <w:sz w:val="22"/>
          <w:szCs w:val="22"/>
          <w:lang w:val="lt-LT"/>
        </w:rPr>
      </w:pPr>
      <w:r w:rsidRPr="009144EA">
        <w:rPr>
          <w:color w:val="000000"/>
          <w:sz w:val="22"/>
          <w:szCs w:val="22"/>
          <w:lang w:val="lt-LT"/>
        </w:rPr>
        <w:t>GONAL</w:t>
      </w:r>
      <w:r w:rsidRPr="009144EA">
        <w:rPr>
          <w:color w:val="000000"/>
          <w:sz w:val="22"/>
          <w:szCs w:val="22"/>
          <w:lang w:val="lt-LT"/>
        </w:rPr>
        <w:noBreakHyphen/>
        <w:t>f 900 TV/1,44 ml injekcinis tirpalas užpildytame švirkštiklyje</w:t>
      </w:r>
    </w:p>
    <w:p w14:paraId="20F574D8" w14:textId="77777777" w:rsidR="007B578E" w:rsidRPr="009144EA" w:rsidRDefault="007B578E" w:rsidP="001B2683">
      <w:pPr>
        <w:tabs>
          <w:tab w:val="left" w:pos="4678"/>
          <w:tab w:val="left" w:pos="5245"/>
        </w:tabs>
        <w:rPr>
          <w:color w:val="000000"/>
          <w:sz w:val="22"/>
          <w:szCs w:val="22"/>
          <w:lang w:val="lt-LT"/>
        </w:rPr>
      </w:pPr>
      <w:r w:rsidRPr="009144EA">
        <w:rPr>
          <w:color w:val="000000"/>
          <w:sz w:val="22"/>
          <w:szCs w:val="22"/>
          <w:lang w:val="lt-LT"/>
        </w:rPr>
        <w:t>folitropinas alfa</w:t>
      </w:r>
    </w:p>
    <w:p w14:paraId="0390386C" w14:textId="77777777" w:rsidR="007B578E" w:rsidRPr="009144EA" w:rsidRDefault="007B578E" w:rsidP="001B2683">
      <w:pPr>
        <w:pStyle w:val="BodyText"/>
        <w:tabs>
          <w:tab w:val="left" w:pos="4678"/>
          <w:tab w:val="left" w:pos="5245"/>
        </w:tabs>
        <w:rPr>
          <w:color w:val="000000"/>
          <w:szCs w:val="22"/>
          <w:lang w:val="lt-LT"/>
        </w:rPr>
      </w:pPr>
      <w:r w:rsidRPr="009144EA">
        <w:rPr>
          <w:color w:val="000000"/>
          <w:szCs w:val="22"/>
          <w:lang w:val="lt-LT"/>
        </w:rPr>
        <w:t>Leisti po oda</w:t>
      </w:r>
    </w:p>
    <w:p w14:paraId="4ED13251" w14:textId="77777777" w:rsidR="007B578E" w:rsidRPr="009144EA" w:rsidRDefault="007B578E" w:rsidP="001B2683">
      <w:pPr>
        <w:pStyle w:val="BodyText"/>
        <w:tabs>
          <w:tab w:val="left" w:pos="4678"/>
          <w:tab w:val="left" w:pos="5245"/>
        </w:tabs>
        <w:rPr>
          <w:color w:val="000000"/>
          <w:szCs w:val="22"/>
          <w:lang w:val="lt-LT"/>
        </w:rPr>
      </w:pPr>
    </w:p>
    <w:p w14:paraId="4A843846" w14:textId="77777777" w:rsidR="007B578E" w:rsidRPr="009144EA" w:rsidRDefault="007B578E" w:rsidP="001B2683">
      <w:pPr>
        <w:ind w:left="567" w:hanging="567"/>
        <w:rPr>
          <w:color w:val="000000"/>
          <w:sz w:val="22"/>
          <w:szCs w:val="22"/>
          <w:lang w:val="lt-LT"/>
        </w:rPr>
      </w:pPr>
    </w:p>
    <w:p w14:paraId="4D6FB004"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olor w:val="000000"/>
          <w:sz w:val="22"/>
          <w:szCs w:val="22"/>
          <w:lang w:val="lt-LT"/>
        </w:rPr>
        <w:t>2.</w:t>
      </w:r>
      <w:r w:rsidRPr="009144EA">
        <w:rPr>
          <w:b/>
          <w:color w:val="000000"/>
          <w:sz w:val="22"/>
          <w:szCs w:val="22"/>
          <w:lang w:val="lt-LT"/>
        </w:rPr>
        <w:tab/>
      </w:r>
      <w:r w:rsidRPr="009144EA">
        <w:rPr>
          <w:b/>
          <w:caps/>
          <w:color w:val="000000"/>
          <w:sz w:val="22"/>
          <w:szCs w:val="22"/>
          <w:lang w:val="lt-LT"/>
        </w:rPr>
        <w:t>vartojimo metodas</w:t>
      </w:r>
    </w:p>
    <w:p w14:paraId="50C07A72" w14:textId="77777777" w:rsidR="007B578E" w:rsidRPr="009144EA" w:rsidRDefault="007B578E" w:rsidP="001B2683">
      <w:pPr>
        <w:ind w:left="567" w:hanging="567"/>
        <w:rPr>
          <w:color w:val="000000"/>
          <w:sz w:val="22"/>
          <w:szCs w:val="22"/>
          <w:lang w:val="lt-LT"/>
        </w:rPr>
      </w:pPr>
    </w:p>
    <w:p w14:paraId="03263DF6" w14:textId="77777777" w:rsidR="007B578E" w:rsidRPr="009144EA" w:rsidRDefault="007B578E" w:rsidP="001B2683">
      <w:pPr>
        <w:ind w:left="567" w:hanging="567"/>
        <w:rPr>
          <w:color w:val="000000"/>
          <w:sz w:val="22"/>
          <w:szCs w:val="22"/>
          <w:lang w:val="lt-LT"/>
        </w:rPr>
      </w:pPr>
    </w:p>
    <w:p w14:paraId="6D23B1F9"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olor w:val="000000"/>
          <w:sz w:val="22"/>
          <w:szCs w:val="22"/>
          <w:lang w:val="lt-LT"/>
        </w:rPr>
        <w:t>3.</w:t>
      </w:r>
      <w:r w:rsidRPr="009144EA">
        <w:rPr>
          <w:b/>
          <w:color w:val="000000"/>
          <w:sz w:val="22"/>
          <w:szCs w:val="22"/>
          <w:lang w:val="lt-LT"/>
        </w:rPr>
        <w:tab/>
      </w:r>
      <w:r w:rsidRPr="009144EA">
        <w:rPr>
          <w:b/>
          <w:caps/>
          <w:color w:val="000000"/>
          <w:sz w:val="22"/>
          <w:szCs w:val="22"/>
          <w:lang w:val="lt-LT"/>
        </w:rPr>
        <w:t>tinkamumo laikas</w:t>
      </w:r>
    </w:p>
    <w:p w14:paraId="0D6F92BA" w14:textId="77777777" w:rsidR="007B578E" w:rsidRPr="009144EA" w:rsidRDefault="007B578E" w:rsidP="001B2683">
      <w:pPr>
        <w:ind w:left="567" w:hanging="567"/>
        <w:rPr>
          <w:color w:val="000000"/>
          <w:sz w:val="22"/>
          <w:szCs w:val="22"/>
          <w:lang w:val="lt-LT"/>
        </w:rPr>
      </w:pPr>
    </w:p>
    <w:p w14:paraId="0C5C97F4" w14:textId="77777777" w:rsidR="007B578E" w:rsidRPr="009144EA" w:rsidRDefault="007B578E" w:rsidP="001B2683">
      <w:pPr>
        <w:ind w:left="567" w:hanging="567"/>
        <w:rPr>
          <w:color w:val="000000"/>
          <w:sz w:val="22"/>
          <w:szCs w:val="22"/>
          <w:lang w:val="lt-LT"/>
        </w:rPr>
      </w:pPr>
      <w:r w:rsidRPr="009144EA">
        <w:rPr>
          <w:color w:val="000000"/>
          <w:sz w:val="22"/>
          <w:szCs w:val="22"/>
          <w:lang w:val="lt-LT"/>
        </w:rPr>
        <w:t>EXP</w:t>
      </w:r>
    </w:p>
    <w:p w14:paraId="573E2FD3" w14:textId="77777777" w:rsidR="007B578E" w:rsidRPr="009144EA" w:rsidRDefault="007B578E" w:rsidP="001B2683">
      <w:pPr>
        <w:ind w:left="567" w:hanging="567"/>
        <w:rPr>
          <w:color w:val="000000"/>
          <w:sz w:val="22"/>
          <w:szCs w:val="22"/>
          <w:lang w:val="lt-LT"/>
        </w:rPr>
      </w:pPr>
      <w:r w:rsidRPr="009144EA">
        <w:rPr>
          <w:color w:val="000000"/>
          <w:sz w:val="22"/>
          <w:szCs w:val="22"/>
          <w:lang w:val="lt-LT"/>
        </w:rPr>
        <w:t>Tinkamumo laikas po pirmojo pavartojimo: 28 dienos.</w:t>
      </w:r>
    </w:p>
    <w:p w14:paraId="07BD96BC" w14:textId="77777777" w:rsidR="007B578E" w:rsidRPr="009144EA" w:rsidRDefault="007B578E" w:rsidP="001B2683">
      <w:pPr>
        <w:ind w:left="567" w:hanging="567"/>
        <w:rPr>
          <w:color w:val="000000"/>
          <w:sz w:val="22"/>
          <w:szCs w:val="22"/>
          <w:lang w:val="lt-LT"/>
        </w:rPr>
      </w:pPr>
    </w:p>
    <w:p w14:paraId="0F4C5F0D" w14:textId="77777777" w:rsidR="007B578E" w:rsidRPr="009144EA" w:rsidRDefault="007B578E" w:rsidP="001B2683">
      <w:pPr>
        <w:ind w:left="567" w:hanging="567"/>
        <w:rPr>
          <w:color w:val="000000"/>
          <w:sz w:val="22"/>
          <w:szCs w:val="22"/>
          <w:lang w:val="lt-LT"/>
        </w:rPr>
      </w:pPr>
    </w:p>
    <w:p w14:paraId="7FE72466"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9144EA">
        <w:rPr>
          <w:b/>
          <w:caps/>
          <w:color w:val="000000"/>
          <w:sz w:val="22"/>
          <w:szCs w:val="22"/>
          <w:lang w:val="lt-LT"/>
        </w:rPr>
        <w:t>4.</w:t>
      </w:r>
      <w:r w:rsidRPr="009144EA">
        <w:rPr>
          <w:b/>
          <w:caps/>
          <w:color w:val="000000"/>
          <w:sz w:val="22"/>
          <w:szCs w:val="22"/>
          <w:lang w:val="lt-LT"/>
        </w:rPr>
        <w:tab/>
        <w:t>serijos numeris</w:t>
      </w:r>
    </w:p>
    <w:p w14:paraId="616C6379" w14:textId="77777777" w:rsidR="007B578E" w:rsidRPr="009144EA" w:rsidRDefault="007B578E" w:rsidP="001B2683">
      <w:pPr>
        <w:ind w:left="567" w:hanging="567"/>
        <w:rPr>
          <w:color w:val="000000"/>
          <w:sz w:val="22"/>
          <w:szCs w:val="22"/>
          <w:lang w:val="lt-LT"/>
        </w:rPr>
      </w:pPr>
    </w:p>
    <w:p w14:paraId="16311411" w14:textId="77777777" w:rsidR="007B578E" w:rsidRPr="009144EA" w:rsidRDefault="007B578E" w:rsidP="001B2683">
      <w:pPr>
        <w:ind w:left="567" w:hanging="567"/>
        <w:rPr>
          <w:color w:val="000000"/>
          <w:sz w:val="22"/>
          <w:szCs w:val="22"/>
          <w:lang w:val="lt-LT"/>
        </w:rPr>
      </w:pPr>
      <w:r w:rsidRPr="009144EA">
        <w:rPr>
          <w:color w:val="000000"/>
          <w:sz w:val="22"/>
          <w:szCs w:val="22"/>
          <w:lang w:val="lt-LT"/>
        </w:rPr>
        <w:t>Lot</w:t>
      </w:r>
    </w:p>
    <w:p w14:paraId="73DB945C" w14:textId="77777777" w:rsidR="007B578E" w:rsidRPr="009144EA" w:rsidRDefault="007B578E" w:rsidP="001B2683">
      <w:pPr>
        <w:ind w:left="567" w:hanging="567"/>
        <w:rPr>
          <w:color w:val="000000"/>
          <w:sz w:val="22"/>
          <w:szCs w:val="22"/>
          <w:lang w:val="lt-LT"/>
        </w:rPr>
      </w:pPr>
    </w:p>
    <w:p w14:paraId="49D77280" w14:textId="77777777" w:rsidR="007B578E" w:rsidRPr="009144EA" w:rsidRDefault="007B578E" w:rsidP="001B2683">
      <w:pPr>
        <w:ind w:left="567" w:hanging="567"/>
        <w:rPr>
          <w:color w:val="000000"/>
          <w:sz w:val="22"/>
          <w:szCs w:val="22"/>
          <w:lang w:val="lt-LT"/>
        </w:rPr>
      </w:pPr>
    </w:p>
    <w:p w14:paraId="695073AF" w14:textId="77777777" w:rsidR="007B578E" w:rsidRPr="009144EA" w:rsidRDefault="007B578E" w:rsidP="001B2683">
      <w:pPr>
        <w:pBdr>
          <w:top w:val="single" w:sz="4" w:space="1" w:color="auto"/>
          <w:left w:val="single" w:sz="4" w:space="4" w:color="auto"/>
          <w:bottom w:val="single" w:sz="4" w:space="1" w:color="auto"/>
          <w:right w:val="single" w:sz="4" w:space="4" w:color="auto"/>
        </w:pBdr>
        <w:ind w:left="567" w:hanging="567"/>
        <w:rPr>
          <w:b/>
          <w:color w:val="000000"/>
          <w:sz w:val="22"/>
          <w:szCs w:val="22"/>
          <w:lang w:val="lt-LT"/>
        </w:rPr>
      </w:pPr>
      <w:r w:rsidRPr="009144EA">
        <w:rPr>
          <w:b/>
          <w:caps/>
          <w:color w:val="000000"/>
          <w:sz w:val="22"/>
          <w:szCs w:val="22"/>
          <w:lang w:val="lt-LT"/>
        </w:rPr>
        <w:t>5.</w:t>
      </w:r>
      <w:r w:rsidRPr="009144EA">
        <w:rPr>
          <w:b/>
          <w:caps/>
          <w:color w:val="000000"/>
          <w:sz w:val="22"/>
          <w:szCs w:val="22"/>
          <w:lang w:val="lt-LT"/>
        </w:rPr>
        <w:tab/>
        <w:t>kiekis</w:t>
      </w:r>
      <w:r w:rsidRPr="009144EA">
        <w:rPr>
          <w:b/>
          <w:color w:val="000000"/>
          <w:sz w:val="22"/>
          <w:szCs w:val="22"/>
          <w:lang w:val="lt-LT"/>
        </w:rPr>
        <w:t xml:space="preserve"> (MASĖ, TŪRIS ARBA VIENETAI)</w:t>
      </w:r>
    </w:p>
    <w:p w14:paraId="4E7302F3" w14:textId="77777777" w:rsidR="007B578E" w:rsidRPr="009144EA" w:rsidRDefault="007B578E" w:rsidP="001B2683">
      <w:pPr>
        <w:ind w:left="567" w:hanging="567"/>
        <w:rPr>
          <w:color w:val="000000"/>
          <w:sz w:val="22"/>
          <w:szCs w:val="22"/>
          <w:lang w:val="lt-LT"/>
        </w:rPr>
      </w:pPr>
    </w:p>
    <w:p w14:paraId="2D450037" w14:textId="031C6B4E" w:rsidR="007B578E" w:rsidRPr="009144EA" w:rsidRDefault="007B578E" w:rsidP="001B2683">
      <w:pPr>
        <w:rPr>
          <w:sz w:val="22"/>
          <w:szCs w:val="22"/>
          <w:lang w:val="lt-LT"/>
        </w:rPr>
      </w:pPr>
      <w:r w:rsidRPr="009144EA">
        <w:rPr>
          <w:sz w:val="22"/>
          <w:szCs w:val="22"/>
          <w:shd w:val="clear" w:color="auto" w:fill="BFBFBF"/>
          <w:lang w:val="lt-LT"/>
        </w:rPr>
        <w:t>900 TV/1,44 ml</w:t>
      </w:r>
    </w:p>
    <w:p w14:paraId="4411B4B9" w14:textId="77777777" w:rsidR="00017499" w:rsidRPr="00AC10F7" w:rsidRDefault="00017499" w:rsidP="001B2683">
      <w:pPr>
        <w:rPr>
          <w:color w:val="000000"/>
          <w:sz w:val="22"/>
          <w:szCs w:val="22"/>
          <w:lang w:val="lt-LT"/>
        </w:rPr>
      </w:pPr>
    </w:p>
    <w:p w14:paraId="764EF77E" w14:textId="77777777" w:rsidR="00017499" w:rsidRPr="00AC10F7" w:rsidRDefault="00017499" w:rsidP="001B2683">
      <w:pPr>
        <w:rPr>
          <w:color w:val="000000"/>
          <w:sz w:val="22"/>
          <w:szCs w:val="22"/>
          <w:lang w:val="lt-LT"/>
        </w:rPr>
      </w:pPr>
    </w:p>
    <w:p w14:paraId="4E799841" w14:textId="77777777" w:rsidR="00017499" w:rsidRPr="00AC10F7" w:rsidRDefault="00017499" w:rsidP="001B2683">
      <w:pPr>
        <w:keepNext/>
        <w:pBdr>
          <w:top w:val="single" w:sz="4" w:space="1" w:color="auto"/>
          <w:left w:val="single" w:sz="4" w:space="4" w:color="auto"/>
          <w:bottom w:val="single" w:sz="4" w:space="1" w:color="auto"/>
          <w:right w:val="single" w:sz="4" w:space="4" w:color="auto"/>
        </w:pBdr>
        <w:ind w:left="567" w:hanging="567"/>
        <w:rPr>
          <w:b/>
          <w:caps/>
          <w:color w:val="000000"/>
          <w:sz w:val="22"/>
          <w:szCs w:val="22"/>
          <w:lang w:val="lt-LT"/>
        </w:rPr>
      </w:pPr>
      <w:r w:rsidRPr="00AC10F7">
        <w:rPr>
          <w:b/>
          <w:caps/>
          <w:color w:val="000000"/>
          <w:sz w:val="22"/>
          <w:szCs w:val="22"/>
          <w:lang w:val="lt-LT"/>
        </w:rPr>
        <w:t>6.</w:t>
      </w:r>
      <w:r w:rsidRPr="00AC10F7">
        <w:rPr>
          <w:b/>
          <w:caps/>
          <w:color w:val="000000"/>
          <w:sz w:val="22"/>
          <w:szCs w:val="22"/>
          <w:lang w:val="lt-LT"/>
        </w:rPr>
        <w:tab/>
        <w:t>KITA</w:t>
      </w:r>
    </w:p>
    <w:p w14:paraId="29D2DCA4" w14:textId="77777777" w:rsidR="00017499" w:rsidRPr="00AC10F7" w:rsidRDefault="00017499" w:rsidP="001B2683">
      <w:pPr>
        <w:rPr>
          <w:color w:val="000000"/>
          <w:sz w:val="22"/>
          <w:szCs w:val="22"/>
          <w:lang w:val="lt-LT"/>
        </w:rPr>
      </w:pPr>
    </w:p>
    <w:p w14:paraId="1967500E" w14:textId="77777777" w:rsidR="00017499" w:rsidRPr="00AC10F7" w:rsidRDefault="00017499" w:rsidP="001B2683">
      <w:pPr>
        <w:rPr>
          <w:color w:val="000000"/>
          <w:sz w:val="22"/>
          <w:szCs w:val="22"/>
          <w:lang w:val="lt-LT"/>
        </w:rPr>
      </w:pPr>
    </w:p>
    <w:p w14:paraId="2B76DFB6" w14:textId="77777777" w:rsidR="00017499" w:rsidRPr="00AC10F7" w:rsidRDefault="00017499" w:rsidP="001B2683">
      <w:pPr>
        <w:rPr>
          <w:color w:val="000000"/>
          <w:sz w:val="22"/>
          <w:szCs w:val="22"/>
          <w:lang w:val="lt-LT"/>
        </w:rPr>
      </w:pPr>
      <w:r w:rsidRPr="00AC10F7">
        <w:rPr>
          <w:color w:val="000000"/>
          <w:sz w:val="22"/>
          <w:szCs w:val="22"/>
          <w:lang w:val="lt-LT"/>
        </w:rPr>
        <w:br w:type="page"/>
      </w:r>
    </w:p>
    <w:p w14:paraId="0A710C8E" w14:textId="77777777" w:rsidR="00017499" w:rsidRPr="00AC10F7" w:rsidRDefault="00017499" w:rsidP="001B2683">
      <w:pPr>
        <w:jc w:val="center"/>
        <w:rPr>
          <w:color w:val="000000"/>
          <w:sz w:val="22"/>
          <w:szCs w:val="22"/>
          <w:lang w:val="lt-LT"/>
        </w:rPr>
      </w:pPr>
    </w:p>
    <w:p w14:paraId="2DFB6958" w14:textId="77777777" w:rsidR="00017499" w:rsidRPr="00AC10F7" w:rsidRDefault="00017499" w:rsidP="001B2683">
      <w:pPr>
        <w:jc w:val="center"/>
        <w:rPr>
          <w:color w:val="000000"/>
          <w:sz w:val="22"/>
          <w:szCs w:val="22"/>
          <w:lang w:val="lt-LT"/>
        </w:rPr>
      </w:pPr>
    </w:p>
    <w:p w14:paraId="210532EE" w14:textId="77777777" w:rsidR="00017499" w:rsidRPr="00AC10F7" w:rsidRDefault="00017499" w:rsidP="001B2683">
      <w:pPr>
        <w:jc w:val="center"/>
        <w:rPr>
          <w:color w:val="000000"/>
          <w:sz w:val="22"/>
          <w:szCs w:val="22"/>
          <w:lang w:val="lt-LT"/>
        </w:rPr>
      </w:pPr>
    </w:p>
    <w:p w14:paraId="5F7FA5C2" w14:textId="77777777" w:rsidR="00017499" w:rsidRPr="00AC10F7" w:rsidRDefault="00017499" w:rsidP="001B2683">
      <w:pPr>
        <w:jc w:val="center"/>
        <w:rPr>
          <w:color w:val="000000"/>
          <w:sz w:val="22"/>
          <w:szCs w:val="22"/>
          <w:lang w:val="lt-LT"/>
        </w:rPr>
      </w:pPr>
    </w:p>
    <w:p w14:paraId="3F06E063" w14:textId="77777777" w:rsidR="00017499" w:rsidRPr="00AC10F7" w:rsidRDefault="00017499" w:rsidP="001B2683">
      <w:pPr>
        <w:jc w:val="center"/>
        <w:rPr>
          <w:color w:val="000000"/>
          <w:sz w:val="22"/>
          <w:szCs w:val="22"/>
          <w:lang w:val="lt-LT"/>
        </w:rPr>
      </w:pPr>
    </w:p>
    <w:p w14:paraId="05DB18CD" w14:textId="77777777" w:rsidR="00017499" w:rsidRPr="00AC10F7" w:rsidRDefault="00017499" w:rsidP="001B2683">
      <w:pPr>
        <w:jc w:val="center"/>
        <w:rPr>
          <w:color w:val="000000"/>
          <w:sz w:val="22"/>
          <w:szCs w:val="22"/>
          <w:lang w:val="lt-LT"/>
        </w:rPr>
      </w:pPr>
    </w:p>
    <w:p w14:paraId="415313FD" w14:textId="77777777" w:rsidR="00017499" w:rsidRPr="00AC10F7" w:rsidRDefault="00017499" w:rsidP="001B2683">
      <w:pPr>
        <w:jc w:val="center"/>
        <w:rPr>
          <w:color w:val="000000"/>
          <w:sz w:val="22"/>
          <w:szCs w:val="22"/>
          <w:lang w:val="lt-LT"/>
        </w:rPr>
      </w:pPr>
    </w:p>
    <w:p w14:paraId="2B32AE7F" w14:textId="77777777" w:rsidR="00017499" w:rsidRPr="00AC10F7" w:rsidRDefault="00017499" w:rsidP="001B2683">
      <w:pPr>
        <w:jc w:val="center"/>
        <w:rPr>
          <w:color w:val="000000"/>
          <w:sz w:val="22"/>
          <w:szCs w:val="22"/>
          <w:lang w:val="lt-LT"/>
        </w:rPr>
      </w:pPr>
    </w:p>
    <w:p w14:paraId="525D12F4" w14:textId="77777777" w:rsidR="00017499" w:rsidRPr="00AC10F7" w:rsidRDefault="00017499" w:rsidP="001B2683">
      <w:pPr>
        <w:jc w:val="center"/>
        <w:rPr>
          <w:color w:val="000000"/>
          <w:sz w:val="22"/>
          <w:szCs w:val="22"/>
          <w:lang w:val="lt-LT"/>
        </w:rPr>
      </w:pPr>
    </w:p>
    <w:p w14:paraId="57AD0C28" w14:textId="77777777" w:rsidR="00017499" w:rsidRPr="00AC10F7" w:rsidRDefault="00017499" w:rsidP="001B2683">
      <w:pPr>
        <w:jc w:val="center"/>
        <w:rPr>
          <w:color w:val="000000"/>
          <w:sz w:val="22"/>
          <w:szCs w:val="22"/>
          <w:lang w:val="lt-LT"/>
        </w:rPr>
      </w:pPr>
    </w:p>
    <w:p w14:paraId="24B83B7E" w14:textId="77777777" w:rsidR="00017499" w:rsidRPr="00AC10F7" w:rsidRDefault="00017499" w:rsidP="001B2683">
      <w:pPr>
        <w:jc w:val="center"/>
        <w:rPr>
          <w:color w:val="000000"/>
          <w:sz w:val="22"/>
          <w:szCs w:val="22"/>
          <w:lang w:val="lt-LT"/>
        </w:rPr>
      </w:pPr>
    </w:p>
    <w:p w14:paraId="4ACF05E6" w14:textId="77777777" w:rsidR="00017499" w:rsidRPr="00AC10F7" w:rsidRDefault="00017499" w:rsidP="001B2683">
      <w:pPr>
        <w:jc w:val="center"/>
        <w:rPr>
          <w:color w:val="000000"/>
          <w:sz w:val="22"/>
          <w:szCs w:val="22"/>
          <w:lang w:val="lt-LT"/>
        </w:rPr>
      </w:pPr>
    </w:p>
    <w:p w14:paraId="03221A15" w14:textId="77777777" w:rsidR="00017499" w:rsidRPr="00AC10F7" w:rsidRDefault="00017499" w:rsidP="001B2683">
      <w:pPr>
        <w:jc w:val="center"/>
        <w:rPr>
          <w:color w:val="000000"/>
          <w:sz w:val="22"/>
          <w:szCs w:val="22"/>
          <w:lang w:val="lt-LT"/>
        </w:rPr>
      </w:pPr>
    </w:p>
    <w:p w14:paraId="4E4F3CB8" w14:textId="77777777" w:rsidR="00017499" w:rsidRPr="00AC10F7" w:rsidRDefault="00017499" w:rsidP="001B2683">
      <w:pPr>
        <w:jc w:val="center"/>
        <w:rPr>
          <w:color w:val="000000"/>
          <w:sz w:val="22"/>
          <w:szCs w:val="22"/>
          <w:lang w:val="lt-LT"/>
        </w:rPr>
      </w:pPr>
    </w:p>
    <w:p w14:paraId="50D93550" w14:textId="77777777" w:rsidR="00017499" w:rsidRPr="00AC10F7" w:rsidRDefault="00017499" w:rsidP="001B2683">
      <w:pPr>
        <w:jc w:val="center"/>
        <w:rPr>
          <w:color w:val="000000"/>
          <w:sz w:val="22"/>
          <w:szCs w:val="22"/>
          <w:lang w:val="lt-LT"/>
        </w:rPr>
      </w:pPr>
    </w:p>
    <w:p w14:paraId="37DF2012" w14:textId="77777777" w:rsidR="00017499" w:rsidRPr="00AC10F7" w:rsidRDefault="00017499" w:rsidP="001B2683">
      <w:pPr>
        <w:jc w:val="center"/>
        <w:rPr>
          <w:color w:val="000000"/>
          <w:sz w:val="22"/>
          <w:szCs w:val="22"/>
          <w:lang w:val="lt-LT"/>
        </w:rPr>
      </w:pPr>
    </w:p>
    <w:p w14:paraId="05DE1C7F" w14:textId="77777777" w:rsidR="00017499" w:rsidRPr="00AC10F7" w:rsidRDefault="00017499" w:rsidP="001B2683">
      <w:pPr>
        <w:jc w:val="center"/>
        <w:rPr>
          <w:color w:val="000000"/>
          <w:sz w:val="22"/>
          <w:szCs w:val="22"/>
          <w:lang w:val="lt-LT"/>
        </w:rPr>
      </w:pPr>
    </w:p>
    <w:p w14:paraId="34F7F254" w14:textId="77777777" w:rsidR="00017499" w:rsidRPr="00AC10F7" w:rsidRDefault="00017499" w:rsidP="001B2683">
      <w:pPr>
        <w:jc w:val="center"/>
        <w:rPr>
          <w:color w:val="000000"/>
          <w:sz w:val="22"/>
          <w:szCs w:val="22"/>
          <w:lang w:val="lt-LT"/>
        </w:rPr>
      </w:pPr>
    </w:p>
    <w:p w14:paraId="27185137" w14:textId="77777777" w:rsidR="00017499" w:rsidRPr="00AC10F7" w:rsidRDefault="00017499" w:rsidP="001B2683">
      <w:pPr>
        <w:jc w:val="center"/>
        <w:rPr>
          <w:color w:val="000000"/>
          <w:sz w:val="22"/>
          <w:szCs w:val="22"/>
          <w:lang w:val="lt-LT"/>
        </w:rPr>
      </w:pPr>
    </w:p>
    <w:p w14:paraId="6AF07682" w14:textId="77777777" w:rsidR="00017499" w:rsidRPr="00AC10F7" w:rsidRDefault="00017499" w:rsidP="001B2683">
      <w:pPr>
        <w:jc w:val="center"/>
        <w:rPr>
          <w:color w:val="000000"/>
          <w:sz w:val="22"/>
          <w:szCs w:val="22"/>
          <w:lang w:val="lt-LT"/>
        </w:rPr>
      </w:pPr>
    </w:p>
    <w:p w14:paraId="25FF36AA" w14:textId="77777777" w:rsidR="00017499" w:rsidRPr="00AC10F7" w:rsidRDefault="00017499" w:rsidP="001B2683">
      <w:pPr>
        <w:jc w:val="center"/>
        <w:rPr>
          <w:color w:val="000000"/>
          <w:sz w:val="22"/>
          <w:szCs w:val="22"/>
          <w:lang w:val="lt-LT"/>
        </w:rPr>
      </w:pPr>
    </w:p>
    <w:p w14:paraId="4AE0DEB7" w14:textId="544EC4EA" w:rsidR="00017499" w:rsidRPr="00AC10F7" w:rsidRDefault="00017499" w:rsidP="001B2683">
      <w:pPr>
        <w:jc w:val="center"/>
        <w:rPr>
          <w:color w:val="000000"/>
          <w:sz w:val="22"/>
          <w:szCs w:val="22"/>
          <w:lang w:val="lt-LT"/>
        </w:rPr>
      </w:pPr>
    </w:p>
    <w:p w14:paraId="6CE5175A" w14:textId="77777777" w:rsidR="00B0666F" w:rsidRPr="00AC10F7" w:rsidRDefault="00B0666F" w:rsidP="001B2683">
      <w:pPr>
        <w:jc w:val="center"/>
        <w:rPr>
          <w:color w:val="000000"/>
          <w:sz w:val="22"/>
          <w:szCs w:val="22"/>
          <w:lang w:val="lt-LT"/>
        </w:rPr>
      </w:pPr>
    </w:p>
    <w:p w14:paraId="2FCCECD8" w14:textId="0EF898D3" w:rsidR="00017499" w:rsidRPr="00F81EA9" w:rsidRDefault="00017499" w:rsidP="001B2683">
      <w:pPr>
        <w:pStyle w:val="Heading1"/>
        <w:keepLines w:val="0"/>
        <w:rPr>
          <w:rFonts w:ascii="Times New Roman" w:hAnsi="Times New Roman"/>
        </w:rPr>
      </w:pPr>
      <w:r w:rsidRPr="00F81EA9">
        <w:rPr>
          <w:rFonts w:ascii="Times New Roman" w:hAnsi="Times New Roman"/>
        </w:rPr>
        <w:t>B. PAKUOTĖS LAPELIS</w:t>
      </w:r>
      <w:r w:rsidR="00F81EA9">
        <w:rPr>
          <w:rFonts w:ascii="Times New Roman" w:hAnsi="Times New Roman"/>
        </w:rPr>
        <w:fldChar w:fldCharType="begin"/>
      </w:r>
      <w:r w:rsidR="00F81EA9">
        <w:rPr>
          <w:rFonts w:ascii="Times New Roman" w:hAnsi="Times New Roman"/>
        </w:rPr>
        <w:instrText xml:space="preserve"> DOCVARIABLE VAULT_ND_8e7507d1-752b-4c7c-aaed-a3814e5938d4 \* MERGEFORMAT </w:instrText>
      </w:r>
      <w:r w:rsidR="00F81EA9">
        <w:rPr>
          <w:rFonts w:ascii="Times New Roman" w:hAnsi="Times New Roman"/>
        </w:rPr>
        <w:fldChar w:fldCharType="separate"/>
      </w:r>
      <w:r w:rsidR="00F81EA9">
        <w:rPr>
          <w:rFonts w:ascii="Times New Roman" w:hAnsi="Times New Roman"/>
        </w:rPr>
        <w:t xml:space="preserve"> </w:t>
      </w:r>
      <w:r w:rsidR="00F81EA9">
        <w:rPr>
          <w:rFonts w:ascii="Times New Roman" w:hAnsi="Times New Roman"/>
        </w:rPr>
        <w:fldChar w:fldCharType="end"/>
      </w:r>
    </w:p>
    <w:p w14:paraId="63A6F68E" w14:textId="7E3BA1F2" w:rsidR="00017499" w:rsidRPr="00AC10F7" w:rsidDel="00A15642" w:rsidRDefault="00017499" w:rsidP="00A15642">
      <w:pPr>
        <w:jc w:val="center"/>
        <w:rPr>
          <w:del w:id="3237" w:author="deletion" w:date="2026-07-08T12:29:00Z"/>
          <w:b/>
          <w:caps/>
          <w:color w:val="000000"/>
          <w:sz w:val="22"/>
          <w:szCs w:val="22"/>
          <w:lang w:val="lt-LT"/>
        </w:rPr>
      </w:pPr>
      <w:r w:rsidRPr="00AC10F7">
        <w:rPr>
          <w:color w:val="000000"/>
          <w:sz w:val="22"/>
          <w:szCs w:val="22"/>
          <w:lang w:val="lt-LT"/>
        </w:rPr>
        <w:br w:type="page"/>
      </w:r>
      <w:del w:id="3238" w:author="deletion" w:date="2026-07-08T12:29:00Z">
        <w:r w:rsidR="003B4C6F" w:rsidRPr="00AC10F7" w:rsidDel="00A15642">
          <w:rPr>
            <w:b/>
            <w:color w:val="000000"/>
            <w:sz w:val="22"/>
            <w:szCs w:val="22"/>
            <w:lang w:val="lt-LT"/>
          </w:rPr>
          <w:lastRenderedPageBreak/>
          <w:delText>Pakuotės lapelis: informacija vartotojui</w:delText>
        </w:r>
      </w:del>
    </w:p>
    <w:p w14:paraId="174D887E" w14:textId="50C0B67A" w:rsidR="00017499" w:rsidRPr="00AC10F7" w:rsidDel="00A15642" w:rsidRDefault="00017499" w:rsidP="00A15642">
      <w:pPr>
        <w:jc w:val="center"/>
        <w:rPr>
          <w:del w:id="3239" w:author="deletion" w:date="2026-07-08T12:29:00Z"/>
          <w:bCs/>
          <w:caps/>
          <w:color w:val="000000"/>
          <w:sz w:val="22"/>
          <w:szCs w:val="22"/>
          <w:lang w:val="lt-LT"/>
        </w:rPr>
      </w:pPr>
    </w:p>
    <w:p w14:paraId="265CDC95" w14:textId="7439E3FE" w:rsidR="00232E92" w:rsidRPr="00AC10F7" w:rsidDel="00A15642" w:rsidRDefault="00A3735B">
      <w:pPr>
        <w:jc w:val="center"/>
        <w:rPr>
          <w:del w:id="3240" w:author="deletion" w:date="2026-07-08T12:29:00Z"/>
          <w:b/>
          <w:color w:val="000000"/>
          <w:sz w:val="22"/>
          <w:szCs w:val="22"/>
          <w:lang w:val="lt-LT"/>
        </w:rPr>
        <w:pPrChange w:id="3241" w:author="deletion" w:date="2026-07-08T12:29:00Z">
          <w:pPr>
            <w:tabs>
              <w:tab w:val="left" w:pos="567"/>
            </w:tabs>
            <w:jc w:val="center"/>
          </w:pPr>
        </w:pPrChange>
      </w:pPr>
      <w:del w:id="3242" w:author="deletion" w:date="2026-07-08T12:29:00Z">
        <w:r w:rsidRPr="00AC10F7" w:rsidDel="00A15642">
          <w:rPr>
            <w:b/>
            <w:iCs/>
            <w:color w:val="000000"/>
            <w:sz w:val="22"/>
            <w:szCs w:val="22"/>
            <w:lang w:val="lt-LT"/>
          </w:rPr>
          <w:delText>GONAL</w:delText>
        </w:r>
        <w:r w:rsidRPr="00AC10F7" w:rsidDel="00A15642">
          <w:rPr>
            <w:b/>
            <w:iCs/>
            <w:color w:val="000000"/>
            <w:sz w:val="22"/>
            <w:szCs w:val="22"/>
            <w:lang w:val="lt-LT"/>
          </w:rPr>
          <w:noBreakHyphen/>
          <w:delText>f</w:delText>
        </w:r>
        <w:r w:rsidRPr="00AC10F7" w:rsidDel="00A15642">
          <w:rPr>
            <w:b/>
            <w:caps/>
            <w:color w:val="000000"/>
            <w:sz w:val="22"/>
            <w:szCs w:val="22"/>
            <w:lang w:val="lt-LT"/>
          </w:rPr>
          <w:delText xml:space="preserve"> </w:delText>
        </w:r>
        <w:r w:rsidRPr="00AC10F7" w:rsidDel="00A15642">
          <w:rPr>
            <w:b/>
            <w:color w:val="000000"/>
            <w:sz w:val="22"/>
            <w:szCs w:val="22"/>
            <w:lang w:val="lt-LT"/>
          </w:rPr>
          <w:delText xml:space="preserve">75 TV milteliai ir tirpiklis </w:delText>
        </w:r>
      </w:del>
    </w:p>
    <w:p w14:paraId="5387000B" w14:textId="6B07F139" w:rsidR="002E5BAB" w:rsidRPr="00AC10F7" w:rsidDel="00A15642" w:rsidRDefault="00A3735B">
      <w:pPr>
        <w:jc w:val="center"/>
        <w:rPr>
          <w:del w:id="3243" w:author="deletion" w:date="2026-07-08T12:29:00Z"/>
          <w:sz w:val="22"/>
          <w:szCs w:val="22"/>
          <w:lang w:val="lt-LT"/>
        </w:rPr>
        <w:pPrChange w:id="3244" w:author="deletion" w:date="2026-07-08T12:29:00Z">
          <w:pPr>
            <w:tabs>
              <w:tab w:val="left" w:pos="567"/>
            </w:tabs>
            <w:jc w:val="center"/>
          </w:pPr>
        </w:pPrChange>
      </w:pPr>
      <w:del w:id="3245" w:author="deletion" w:date="2026-07-08T12:29:00Z">
        <w:r w:rsidRPr="00AC10F7" w:rsidDel="00A15642">
          <w:rPr>
            <w:b/>
            <w:color w:val="000000"/>
            <w:sz w:val="22"/>
            <w:szCs w:val="22"/>
            <w:lang w:val="lt-LT"/>
          </w:rPr>
          <w:delText>injekciniam tirpalui.</w:delText>
        </w:r>
      </w:del>
    </w:p>
    <w:p w14:paraId="7D197D82" w14:textId="6C65F934" w:rsidR="002E5BAB" w:rsidRPr="00AC10F7" w:rsidDel="00A15642" w:rsidRDefault="003F6163">
      <w:pPr>
        <w:jc w:val="center"/>
        <w:rPr>
          <w:del w:id="3246" w:author="deletion" w:date="2026-07-08T12:29:00Z"/>
          <w:sz w:val="22"/>
          <w:szCs w:val="22"/>
          <w:lang w:val="lt-LT"/>
        </w:rPr>
        <w:pPrChange w:id="3247" w:author="deletion" w:date="2026-07-08T12:29:00Z">
          <w:pPr>
            <w:tabs>
              <w:tab w:val="left" w:pos="567"/>
            </w:tabs>
            <w:jc w:val="center"/>
          </w:pPr>
        </w:pPrChange>
      </w:pPr>
      <w:del w:id="3248" w:author="deletion" w:date="2026-07-08T12:29:00Z">
        <w:r w:rsidRPr="00AC10F7" w:rsidDel="00A15642">
          <w:rPr>
            <w:color w:val="000000"/>
            <w:sz w:val="22"/>
            <w:szCs w:val="22"/>
            <w:lang w:val="lt-LT"/>
          </w:rPr>
          <w:delText>f</w:delText>
        </w:r>
        <w:r w:rsidR="00A3735B" w:rsidRPr="00AC10F7" w:rsidDel="00A15642">
          <w:rPr>
            <w:color w:val="000000"/>
            <w:sz w:val="22"/>
            <w:szCs w:val="22"/>
            <w:lang w:val="lt-LT"/>
          </w:rPr>
          <w:delText>olitropinas</w:delText>
        </w:r>
        <w:r w:rsidR="00472BCE" w:rsidRPr="00AC10F7" w:rsidDel="00A15642">
          <w:rPr>
            <w:color w:val="000000"/>
            <w:sz w:val="22"/>
            <w:szCs w:val="22"/>
            <w:lang w:val="lt-LT"/>
          </w:rPr>
          <w:delText xml:space="preserve"> alfa</w:delText>
        </w:r>
      </w:del>
    </w:p>
    <w:p w14:paraId="66FECC09" w14:textId="1F163F1F" w:rsidR="00017499" w:rsidRPr="00AC10F7" w:rsidDel="00A15642" w:rsidRDefault="00017499" w:rsidP="00A15642">
      <w:pPr>
        <w:jc w:val="center"/>
        <w:rPr>
          <w:del w:id="3249" w:author="deletion" w:date="2026-07-08T12:29:00Z"/>
          <w:color w:val="000000"/>
          <w:sz w:val="22"/>
          <w:szCs w:val="22"/>
          <w:lang w:val="lt-LT"/>
        </w:rPr>
      </w:pPr>
    </w:p>
    <w:p w14:paraId="57E66E5A" w14:textId="0467342E" w:rsidR="00017499" w:rsidRPr="00AC10F7" w:rsidDel="00A15642" w:rsidRDefault="00017499">
      <w:pPr>
        <w:jc w:val="center"/>
        <w:rPr>
          <w:del w:id="3250" w:author="deletion" w:date="2026-07-08T12:29:00Z"/>
          <w:bCs/>
          <w:color w:val="000000"/>
          <w:szCs w:val="22"/>
          <w:lang w:val="lt-LT"/>
        </w:rPr>
        <w:pPrChange w:id="3251" w:author="deletion" w:date="2026-07-08T12:29:00Z">
          <w:pPr>
            <w:pStyle w:val="BodyText2"/>
            <w:jc w:val="left"/>
          </w:pPr>
        </w:pPrChange>
      </w:pPr>
      <w:del w:id="3252" w:author="deletion" w:date="2026-07-08T12:29:00Z">
        <w:r w:rsidRPr="00AC10F7" w:rsidDel="00A15642">
          <w:rPr>
            <w:b/>
            <w:color w:val="000000"/>
            <w:szCs w:val="22"/>
            <w:lang w:val="lt-LT"/>
          </w:rPr>
          <w:delText>Atidžiai perskaitykite visą šį lapelį, prieš pradėdami vartoti vaistą</w:delText>
        </w:r>
        <w:r w:rsidR="003B4C6F" w:rsidRPr="00AC10F7" w:rsidDel="00A15642">
          <w:rPr>
            <w:b/>
            <w:color w:val="000000"/>
            <w:szCs w:val="22"/>
            <w:lang w:val="lt-LT"/>
          </w:rPr>
          <w:delText xml:space="preserve">, </w:delText>
        </w:r>
        <w:r w:rsidR="003B4C6F" w:rsidRPr="00AC10F7" w:rsidDel="00A15642">
          <w:rPr>
            <w:b/>
            <w:szCs w:val="22"/>
            <w:lang w:val="lt-LT"/>
          </w:rPr>
          <w:delText>nes jame pateikiama Jums svarbi informacija</w:delText>
        </w:r>
        <w:r w:rsidRPr="00AC10F7" w:rsidDel="00A15642">
          <w:rPr>
            <w:b/>
            <w:color w:val="000000"/>
            <w:szCs w:val="22"/>
            <w:lang w:val="lt-LT"/>
          </w:rPr>
          <w:delText>.</w:delText>
        </w:r>
      </w:del>
    </w:p>
    <w:p w14:paraId="3E2460EA" w14:textId="4EEB6F8E" w:rsidR="00017499" w:rsidRPr="00AC10F7" w:rsidDel="00A15642" w:rsidRDefault="00017499">
      <w:pPr>
        <w:jc w:val="center"/>
        <w:rPr>
          <w:del w:id="3253" w:author="deletion" w:date="2026-07-08T12:29:00Z"/>
          <w:color w:val="000000"/>
          <w:szCs w:val="22"/>
          <w:lang w:val="lt-LT"/>
        </w:rPr>
        <w:pPrChange w:id="3254" w:author="deletion" w:date="2026-07-08T12:29:00Z">
          <w:pPr>
            <w:pStyle w:val="BodyText2"/>
            <w:numPr>
              <w:numId w:val="56"/>
            </w:numPr>
            <w:tabs>
              <w:tab w:val="num" w:pos="360"/>
              <w:tab w:val="num" w:pos="567"/>
            </w:tabs>
            <w:ind w:left="567" w:hanging="567"/>
            <w:jc w:val="left"/>
          </w:pPr>
        </w:pPrChange>
      </w:pPr>
      <w:del w:id="3255" w:author="deletion" w:date="2026-07-08T12:29:00Z">
        <w:r w:rsidRPr="00AC10F7" w:rsidDel="00A15642">
          <w:rPr>
            <w:color w:val="000000"/>
            <w:szCs w:val="22"/>
            <w:lang w:val="lt-LT"/>
          </w:rPr>
          <w:delText>Neišmeskite šio lapelio, nes vėl gali prireikti jį perskaityti.</w:delText>
        </w:r>
      </w:del>
    </w:p>
    <w:p w14:paraId="14A6D245" w14:textId="1EEE9A04" w:rsidR="00017499" w:rsidRPr="00AC10F7" w:rsidDel="00A15642" w:rsidRDefault="00017499">
      <w:pPr>
        <w:jc w:val="center"/>
        <w:rPr>
          <w:del w:id="3256" w:author="deletion" w:date="2026-07-08T12:29:00Z"/>
          <w:color w:val="000000"/>
          <w:szCs w:val="22"/>
          <w:lang w:val="lt-LT"/>
        </w:rPr>
        <w:pPrChange w:id="3257" w:author="deletion" w:date="2026-07-08T12:29:00Z">
          <w:pPr>
            <w:pStyle w:val="BodyText2"/>
            <w:numPr>
              <w:numId w:val="56"/>
            </w:numPr>
            <w:tabs>
              <w:tab w:val="num" w:pos="360"/>
              <w:tab w:val="num" w:pos="567"/>
            </w:tabs>
            <w:ind w:left="567" w:hanging="567"/>
            <w:jc w:val="left"/>
          </w:pPr>
        </w:pPrChange>
      </w:pPr>
      <w:del w:id="3258" w:author="deletion" w:date="2026-07-08T12:29:00Z">
        <w:r w:rsidRPr="00AC10F7" w:rsidDel="00A15642">
          <w:rPr>
            <w:color w:val="000000"/>
            <w:szCs w:val="22"/>
            <w:lang w:val="lt-LT"/>
          </w:rPr>
          <w:delText>Jeigu kiltų daugiau klausimų, kreipkitės į gydytoją arba vaistininką.</w:delText>
        </w:r>
      </w:del>
    </w:p>
    <w:p w14:paraId="5EDD4BB3" w14:textId="394B5C1D" w:rsidR="00017499" w:rsidRPr="00AC10F7" w:rsidDel="00A15642" w:rsidRDefault="00017499">
      <w:pPr>
        <w:jc w:val="center"/>
        <w:rPr>
          <w:del w:id="3259" w:author="deletion" w:date="2026-07-08T12:29:00Z"/>
          <w:color w:val="000000"/>
          <w:szCs w:val="22"/>
          <w:lang w:val="lt-LT"/>
        </w:rPr>
        <w:pPrChange w:id="3260" w:author="deletion" w:date="2026-07-08T12:29:00Z">
          <w:pPr>
            <w:pStyle w:val="BodyText2"/>
            <w:numPr>
              <w:numId w:val="56"/>
            </w:numPr>
            <w:tabs>
              <w:tab w:val="num" w:pos="360"/>
              <w:tab w:val="num" w:pos="567"/>
            </w:tabs>
            <w:ind w:left="567" w:hanging="567"/>
            <w:jc w:val="left"/>
          </w:pPr>
        </w:pPrChange>
      </w:pPr>
      <w:del w:id="3261" w:author="deletion" w:date="2026-07-08T12:29:00Z">
        <w:r w:rsidRPr="00AC10F7" w:rsidDel="00A15642">
          <w:rPr>
            <w:color w:val="000000"/>
            <w:szCs w:val="22"/>
            <w:lang w:val="lt-LT"/>
          </w:rPr>
          <w:delText xml:space="preserve">Šis vaistas skirtas </w:delText>
        </w:r>
        <w:r w:rsidR="003B4C6F" w:rsidRPr="00AC10F7" w:rsidDel="00A15642">
          <w:rPr>
            <w:color w:val="000000"/>
            <w:szCs w:val="22"/>
            <w:lang w:val="lt-LT"/>
          </w:rPr>
          <w:delText xml:space="preserve">tik </w:delText>
        </w:r>
        <w:r w:rsidRPr="00AC10F7" w:rsidDel="00A15642">
          <w:rPr>
            <w:color w:val="000000"/>
            <w:szCs w:val="22"/>
            <w:lang w:val="lt-LT"/>
          </w:rPr>
          <w:delText xml:space="preserve">Jums, todėl kitiems žmonėms jo duoti negalima. Vaistas gali jiems pakenkti (net tiems, kurių ligos </w:delText>
        </w:r>
        <w:r w:rsidR="003B4C6F" w:rsidRPr="00AC10F7" w:rsidDel="00A15642">
          <w:rPr>
            <w:color w:val="000000"/>
            <w:szCs w:val="22"/>
            <w:lang w:val="lt-LT"/>
          </w:rPr>
          <w:delText xml:space="preserve">požymiai </w:delText>
        </w:r>
        <w:r w:rsidRPr="00AC10F7" w:rsidDel="00A15642">
          <w:rPr>
            <w:color w:val="000000"/>
            <w:szCs w:val="22"/>
            <w:lang w:val="lt-LT"/>
          </w:rPr>
          <w:delText>yra tokie patys kaip Jūsų).</w:delText>
        </w:r>
      </w:del>
    </w:p>
    <w:p w14:paraId="6AADF96D" w14:textId="331737F0" w:rsidR="00017499" w:rsidRPr="00AC10F7" w:rsidDel="00A15642" w:rsidRDefault="00343E57">
      <w:pPr>
        <w:jc w:val="center"/>
        <w:rPr>
          <w:del w:id="3262" w:author="deletion" w:date="2026-07-08T12:29:00Z"/>
          <w:color w:val="000000"/>
          <w:szCs w:val="22"/>
          <w:lang w:val="lt-LT"/>
        </w:rPr>
        <w:pPrChange w:id="3263" w:author="deletion" w:date="2026-07-08T12:29:00Z">
          <w:pPr>
            <w:pStyle w:val="BodyText2"/>
            <w:numPr>
              <w:numId w:val="56"/>
            </w:numPr>
            <w:tabs>
              <w:tab w:val="num" w:pos="360"/>
              <w:tab w:val="num" w:pos="567"/>
            </w:tabs>
            <w:ind w:left="567" w:hanging="567"/>
            <w:jc w:val="left"/>
          </w:pPr>
        </w:pPrChange>
      </w:pPr>
      <w:del w:id="3264" w:author="deletion" w:date="2026-07-08T12:29:00Z">
        <w:r w:rsidRPr="00AC10F7" w:rsidDel="00A15642">
          <w:rPr>
            <w:color w:val="000000"/>
            <w:szCs w:val="22"/>
            <w:lang w:val="lt-LT"/>
          </w:rPr>
          <w:delText xml:space="preserve">Jeigu pasireiškė šalutinis poveikis (net jeigu jis šiame lapelyje nenurodytas), kreipkitės į gydytoją arba vaistininką. </w:delText>
        </w:r>
        <w:r w:rsidR="003723FB" w:rsidRPr="00AC10F7" w:rsidDel="00A15642">
          <w:rPr>
            <w:color w:val="000000"/>
            <w:szCs w:val="22"/>
            <w:lang w:val="lt-LT"/>
          </w:rPr>
          <w:delText>Žr. 4 </w:delText>
        </w:r>
        <w:r w:rsidRPr="00AC10F7" w:rsidDel="00A15642">
          <w:rPr>
            <w:color w:val="000000"/>
            <w:szCs w:val="22"/>
            <w:lang w:val="lt-LT"/>
          </w:rPr>
          <w:delText>skyrių.</w:delText>
        </w:r>
      </w:del>
    </w:p>
    <w:p w14:paraId="2F46BDEA" w14:textId="1CC9BD31" w:rsidR="00017499" w:rsidRPr="00AC10F7" w:rsidDel="00A15642" w:rsidRDefault="00017499">
      <w:pPr>
        <w:jc w:val="center"/>
        <w:rPr>
          <w:del w:id="3265" w:author="deletion" w:date="2026-07-08T12:29:00Z"/>
          <w:color w:val="000000"/>
          <w:szCs w:val="22"/>
          <w:lang w:val="lt-LT"/>
        </w:rPr>
        <w:pPrChange w:id="3266" w:author="deletion" w:date="2026-07-08T12:29:00Z">
          <w:pPr>
            <w:pStyle w:val="BodyText"/>
          </w:pPr>
        </w:pPrChange>
      </w:pPr>
    </w:p>
    <w:p w14:paraId="47F08263" w14:textId="7DAA0304" w:rsidR="00647074" w:rsidRPr="00AC10F7" w:rsidDel="00A15642" w:rsidRDefault="003B4C6F">
      <w:pPr>
        <w:jc w:val="center"/>
        <w:rPr>
          <w:del w:id="3267" w:author="deletion" w:date="2026-07-08T12:29:00Z"/>
          <w:b/>
          <w:bCs/>
          <w:szCs w:val="22"/>
          <w:lang w:val="lt-LT"/>
        </w:rPr>
        <w:pPrChange w:id="3268" w:author="deletion" w:date="2026-07-08T12:29:00Z">
          <w:pPr>
            <w:pStyle w:val="BodyText"/>
          </w:pPr>
        </w:pPrChange>
      </w:pPr>
      <w:del w:id="3269" w:author="deletion" w:date="2026-07-08T12:29:00Z">
        <w:r w:rsidRPr="00AC10F7" w:rsidDel="00A15642">
          <w:rPr>
            <w:b/>
            <w:bCs/>
            <w:szCs w:val="22"/>
            <w:lang w:val="lt-LT"/>
          </w:rPr>
          <w:delText>Apie ką rašoma šiame lapelyje?</w:delText>
        </w:r>
      </w:del>
    </w:p>
    <w:p w14:paraId="70C6FBA2" w14:textId="7E42A797" w:rsidR="00017499" w:rsidRPr="00655937" w:rsidDel="00A15642" w:rsidRDefault="00017499">
      <w:pPr>
        <w:jc w:val="center"/>
        <w:rPr>
          <w:del w:id="3270" w:author="deletion" w:date="2026-07-08T12:29:00Z"/>
          <w:bCs/>
          <w:color w:val="000000"/>
          <w:szCs w:val="22"/>
          <w:lang w:val="lt-LT"/>
        </w:rPr>
        <w:pPrChange w:id="3271" w:author="deletion" w:date="2026-07-08T12:29:00Z">
          <w:pPr>
            <w:pStyle w:val="BodyText"/>
          </w:pPr>
        </w:pPrChange>
      </w:pPr>
    </w:p>
    <w:p w14:paraId="1CB076BB" w14:textId="4C042C76" w:rsidR="00017499" w:rsidRPr="00AC10F7" w:rsidDel="00A15642" w:rsidRDefault="008B461D">
      <w:pPr>
        <w:jc w:val="center"/>
        <w:rPr>
          <w:del w:id="3272" w:author="deletion" w:date="2026-07-08T12:29:00Z"/>
          <w:color w:val="000000"/>
          <w:sz w:val="22"/>
          <w:szCs w:val="22"/>
          <w:lang w:val="lt-LT"/>
        </w:rPr>
        <w:pPrChange w:id="3273" w:author="deletion" w:date="2026-07-08T12:29:00Z">
          <w:pPr/>
        </w:pPrChange>
      </w:pPr>
      <w:del w:id="3274" w:author="deletion" w:date="2026-07-08T12:29:00Z">
        <w:r w:rsidRPr="00AC10F7" w:rsidDel="00A15642">
          <w:rPr>
            <w:color w:val="000000"/>
            <w:sz w:val="22"/>
            <w:szCs w:val="22"/>
            <w:lang w:val="lt-LT"/>
          </w:rPr>
          <w:delText>1.</w:delText>
        </w:r>
        <w:r w:rsidRPr="00AC10F7" w:rsidDel="00A15642">
          <w:rPr>
            <w:color w:val="000000"/>
            <w:sz w:val="22"/>
            <w:szCs w:val="22"/>
            <w:lang w:val="lt-LT"/>
          </w:rPr>
          <w:tab/>
        </w:r>
        <w:r w:rsidR="00017499" w:rsidRPr="00AC10F7" w:rsidDel="00A15642">
          <w:rPr>
            <w:color w:val="000000"/>
            <w:sz w:val="22"/>
            <w:szCs w:val="22"/>
            <w:lang w:val="lt-LT"/>
          </w:rPr>
          <w:delText xml:space="preserve">Kas yra </w:delText>
        </w:r>
        <w:r w:rsidR="00017499" w:rsidRPr="00AC10F7" w:rsidDel="00A15642">
          <w:rPr>
            <w:iCs/>
            <w:color w:val="000000"/>
            <w:sz w:val="22"/>
            <w:szCs w:val="22"/>
            <w:lang w:val="lt-LT"/>
          </w:rPr>
          <w:delText>GONAL</w:delText>
        </w:r>
        <w:r w:rsidR="00017499" w:rsidRPr="00AC10F7" w:rsidDel="00A15642">
          <w:rPr>
            <w:iCs/>
            <w:color w:val="000000"/>
            <w:sz w:val="22"/>
            <w:szCs w:val="22"/>
            <w:lang w:val="lt-LT"/>
          </w:rPr>
          <w:noBreakHyphen/>
          <w:delText>f</w:delText>
        </w:r>
        <w:r w:rsidR="00017499" w:rsidRPr="00AC10F7" w:rsidDel="00A15642">
          <w:rPr>
            <w:caps/>
            <w:color w:val="000000"/>
            <w:sz w:val="22"/>
            <w:szCs w:val="22"/>
            <w:lang w:val="lt-LT"/>
          </w:rPr>
          <w:delText xml:space="preserve"> </w:delText>
        </w:r>
        <w:r w:rsidR="00017499" w:rsidRPr="00AC10F7" w:rsidDel="00A15642">
          <w:rPr>
            <w:color w:val="000000"/>
            <w:sz w:val="22"/>
            <w:szCs w:val="22"/>
            <w:lang w:val="lt-LT"/>
          </w:rPr>
          <w:delText>ir kam jis vartojamas</w:delText>
        </w:r>
      </w:del>
    </w:p>
    <w:p w14:paraId="38C7A798" w14:textId="73FE287F" w:rsidR="00017499" w:rsidRPr="00AC10F7" w:rsidDel="00A15642" w:rsidRDefault="008B461D">
      <w:pPr>
        <w:jc w:val="center"/>
        <w:rPr>
          <w:del w:id="3275" w:author="deletion" w:date="2026-07-08T12:29:00Z"/>
          <w:color w:val="000000"/>
          <w:sz w:val="22"/>
          <w:szCs w:val="22"/>
          <w:lang w:val="lt-LT"/>
        </w:rPr>
        <w:pPrChange w:id="3276" w:author="deletion" w:date="2026-07-08T12:29:00Z">
          <w:pPr/>
        </w:pPrChange>
      </w:pPr>
      <w:del w:id="3277" w:author="deletion" w:date="2026-07-08T12:29:00Z">
        <w:r w:rsidRPr="00AC10F7" w:rsidDel="00A15642">
          <w:rPr>
            <w:color w:val="000000"/>
            <w:sz w:val="22"/>
            <w:szCs w:val="22"/>
            <w:lang w:val="lt-LT"/>
          </w:rPr>
          <w:delText>2.</w:delText>
        </w:r>
        <w:r w:rsidRPr="00AC10F7" w:rsidDel="00A15642">
          <w:rPr>
            <w:color w:val="000000"/>
            <w:sz w:val="22"/>
            <w:szCs w:val="22"/>
            <w:lang w:val="lt-LT"/>
          </w:rPr>
          <w:tab/>
        </w:r>
        <w:r w:rsidR="00017499" w:rsidRPr="00AC10F7" w:rsidDel="00A15642">
          <w:rPr>
            <w:color w:val="000000"/>
            <w:sz w:val="22"/>
            <w:szCs w:val="22"/>
            <w:lang w:val="lt-LT"/>
          </w:rPr>
          <w:delText xml:space="preserve">Kas žinotina prieš vartojant </w:delText>
        </w:r>
        <w:r w:rsidR="00017499" w:rsidRPr="00AC10F7" w:rsidDel="00A15642">
          <w:rPr>
            <w:iCs/>
            <w:color w:val="000000"/>
            <w:sz w:val="22"/>
            <w:szCs w:val="22"/>
            <w:lang w:val="lt-LT"/>
          </w:rPr>
          <w:delText>GONAL</w:delText>
        </w:r>
        <w:r w:rsidR="00017499" w:rsidRPr="00AC10F7" w:rsidDel="00A15642">
          <w:rPr>
            <w:iCs/>
            <w:color w:val="000000"/>
            <w:sz w:val="22"/>
            <w:szCs w:val="22"/>
            <w:lang w:val="lt-LT"/>
          </w:rPr>
          <w:noBreakHyphen/>
          <w:delText>f</w:delText>
        </w:r>
      </w:del>
    </w:p>
    <w:p w14:paraId="5E754CE1" w14:textId="03A4D6E9" w:rsidR="00017499" w:rsidRPr="00AC10F7" w:rsidDel="00A15642" w:rsidRDefault="008B461D">
      <w:pPr>
        <w:jc w:val="center"/>
        <w:rPr>
          <w:del w:id="3278" w:author="deletion" w:date="2026-07-08T12:29:00Z"/>
          <w:color w:val="000000"/>
          <w:sz w:val="22"/>
          <w:szCs w:val="22"/>
          <w:lang w:val="lt-LT"/>
        </w:rPr>
        <w:pPrChange w:id="3279" w:author="deletion" w:date="2026-07-08T12:29:00Z">
          <w:pPr/>
        </w:pPrChange>
      </w:pPr>
      <w:del w:id="3280" w:author="deletion" w:date="2026-07-08T12:29:00Z">
        <w:r w:rsidRPr="00AC10F7" w:rsidDel="00A15642">
          <w:rPr>
            <w:color w:val="000000"/>
            <w:sz w:val="22"/>
            <w:szCs w:val="22"/>
            <w:lang w:val="lt-LT"/>
          </w:rPr>
          <w:delText>3.</w:delText>
        </w:r>
        <w:r w:rsidRPr="00AC10F7" w:rsidDel="00A15642">
          <w:rPr>
            <w:color w:val="000000"/>
            <w:sz w:val="22"/>
            <w:szCs w:val="22"/>
            <w:lang w:val="lt-LT"/>
          </w:rPr>
          <w:tab/>
        </w:r>
        <w:r w:rsidR="00017499" w:rsidRPr="00AC10F7" w:rsidDel="00A15642">
          <w:rPr>
            <w:color w:val="000000"/>
            <w:sz w:val="22"/>
            <w:szCs w:val="22"/>
            <w:lang w:val="lt-LT"/>
          </w:rPr>
          <w:delText xml:space="preserve">Kaip vartoti </w:delText>
        </w:r>
        <w:r w:rsidR="00017499" w:rsidRPr="00AC10F7" w:rsidDel="00A15642">
          <w:rPr>
            <w:iCs/>
            <w:color w:val="000000"/>
            <w:sz w:val="22"/>
            <w:szCs w:val="22"/>
            <w:lang w:val="lt-LT"/>
          </w:rPr>
          <w:delText>GONAL</w:delText>
        </w:r>
        <w:r w:rsidR="00017499" w:rsidRPr="00AC10F7" w:rsidDel="00A15642">
          <w:rPr>
            <w:iCs/>
            <w:color w:val="000000"/>
            <w:sz w:val="22"/>
            <w:szCs w:val="22"/>
            <w:lang w:val="lt-LT"/>
          </w:rPr>
          <w:noBreakHyphen/>
          <w:delText>f</w:delText>
        </w:r>
      </w:del>
    </w:p>
    <w:p w14:paraId="55134BB3" w14:textId="4155602D" w:rsidR="00017499" w:rsidRPr="00AC10F7" w:rsidDel="00A15642" w:rsidRDefault="008B461D">
      <w:pPr>
        <w:jc w:val="center"/>
        <w:rPr>
          <w:del w:id="3281" w:author="deletion" w:date="2026-07-08T12:29:00Z"/>
          <w:color w:val="000000"/>
          <w:sz w:val="22"/>
          <w:szCs w:val="22"/>
          <w:lang w:val="lt-LT"/>
        </w:rPr>
        <w:pPrChange w:id="3282" w:author="deletion" w:date="2026-07-08T12:29:00Z">
          <w:pPr/>
        </w:pPrChange>
      </w:pPr>
      <w:del w:id="3283" w:author="deletion" w:date="2026-07-08T12:29:00Z">
        <w:r w:rsidRPr="00AC10F7" w:rsidDel="00A15642">
          <w:rPr>
            <w:color w:val="000000"/>
            <w:sz w:val="22"/>
            <w:szCs w:val="22"/>
            <w:lang w:val="lt-LT"/>
          </w:rPr>
          <w:delText>4.</w:delText>
        </w:r>
        <w:r w:rsidRPr="00AC10F7" w:rsidDel="00A15642">
          <w:rPr>
            <w:color w:val="000000"/>
            <w:sz w:val="22"/>
            <w:szCs w:val="22"/>
            <w:lang w:val="lt-LT"/>
          </w:rPr>
          <w:tab/>
        </w:r>
        <w:r w:rsidR="00017499" w:rsidRPr="00AC10F7" w:rsidDel="00A15642">
          <w:rPr>
            <w:color w:val="000000"/>
            <w:sz w:val="22"/>
            <w:szCs w:val="22"/>
            <w:lang w:val="lt-LT"/>
          </w:rPr>
          <w:delText>Galimas šalutinis poveikis</w:delText>
        </w:r>
      </w:del>
    </w:p>
    <w:p w14:paraId="604BE472" w14:textId="56C7A0B9" w:rsidR="00017499" w:rsidRPr="00AC10F7" w:rsidDel="00A15642" w:rsidRDefault="008B461D">
      <w:pPr>
        <w:jc w:val="center"/>
        <w:rPr>
          <w:del w:id="3284" w:author="deletion" w:date="2026-07-08T12:29:00Z"/>
          <w:color w:val="000000"/>
          <w:sz w:val="22"/>
          <w:szCs w:val="22"/>
          <w:lang w:val="lt-LT"/>
        </w:rPr>
        <w:pPrChange w:id="3285" w:author="deletion" w:date="2026-07-08T12:29:00Z">
          <w:pPr/>
        </w:pPrChange>
      </w:pPr>
      <w:del w:id="3286" w:author="deletion" w:date="2026-07-08T12:29:00Z">
        <w:r w:rsidRPr="00AC10F7" w:rsidDel="00A15642">
          <w:rPr>
            <w:iCs/>
            <w:color w:val="000000"/>
            <w:sz w:val="22"/>
            <w:szCs w:val="22"/>
            <w:lang w:val="lt-LT"/>
          </w:rPr>
          <w:delText>5.</w:delText>
        </w:r>
        <w:r w:rsidRPr="00AC10F7" w:rsidDel="00A15642">
          <w:rPr>
            <w:iCs/>
            <w:color w:val="000000"/>
            <w:sz w:val="22"/>
            <w:szCs w:val="22"/>
            <w:lang w:val="lt-LT"/>
          </w:rPr>
          <w:tab/>
        </w:r>
        <w:r w:rsidR="00017499" w:rsidRPr="00AC10F7" w:rsidDel="00A15642">
          <w:rPr>
            <w:iCs/>
            <w:color w:val="000000"/>
            <w:sz w:val="22"/>
            <w:szCs w:val="22"/>
            <w:lang w:val="lt-LT"/>
          </w:rPr>
          <w:delText>Kaip laikyti GONAL</w:delText>
        </w:r>
        <w:r w:rsidR="00017499" w:rsidRPr="00AC10F7" w:rsidDel="00A15642">
          <w:rPr>
            <w:iCs/>
            <w:color w:val="000000"/>
            <w:sz w:val="22"/>
            <w:szCs w:val="22"/>
            <w:lang w:val="lt-LT"/>
          </w:rPr>
          <w:noBreakHyphen/>
          <w:delText>f</w:delText>
        </w:r>
        <w:r w:rsidR="00017499" w:rsidRPr="00AC10F7" w:rsidDel="00A15642">
          <w:rPr>
            <w:color w:val="000000"/>
            <w:sz w:val="22"/>
            <w:szCs w:val="22"/>
            <w:lang w:val="lt-LT"/>
          </w:rPr>
          <w:delText xml:space="preserve"> </w:delText>
        </w:r>
      </w:del>
    </w:p>
    <w:p w14:paraId="5A87E21F" w14:textId="27B6BDA8" w:rsidR="00017499" w:rsidRPr="00AC10F7" w:rsidDel="00A15642" w:rsidRDefault="008B461D">
      <w:pPr>
        <w:jc w:val="center"/>
        <w:rPr>
          <w:del w:id="3287" w:author="deletion" w:date="2026-07-08T12:29:00Z"/>
          <w:color w:val="000000"/>
          <w:sz w:val="22"/>
          <w:szCs w:val="22"/>
          <w:lang w:val="lt-LT"/>
        </w:rPr>
        <w:pPrChange w:id="3288" w:author="deletion" w:date="2026-07-08T12:29:00Z">
          <w:pPr/>
        </w:pPrChange>
      </w:pPr>
      <w:del w:id="3289" w:author="deletion" w:date="2026-07-08T12:29:00Z">
        <w:r w:rsidRPr="00AC10F7" w:rsidDel="00A15642">
          <w:rPr>
            <w:color w:val="000000"/>
            <w:sz w:val="22"/>
            <w:szCs w:val="22"/>
            <w:lang w:val="lt-LT"/>
          </w:rPr>
          <w:delText>6.</w:delText>
        </w:r>
        <w:r w:rsidRPr="00AC10F7" w:rsidDel="00A15642">
          <w:rPr>
            <w:color w:val="000000"/>
            <w:sz w:val="22"/>
            <w:szCs w:val="22"/>
            <w:lang w:val="lt-LT"/>
          </w:rPr>
          <w:tab/>
        </w:r>
        <w:r w:rsidR="003B4C6F" w:rsidRPr="00AC10F7" w:rsidDel="00A15642">
          <w:rPr>
            <w:color w:val="000000"/>
            <w:sz w:val="22"/>
            <w:szCs w:val="22"/>
            <w:lang w:val="lt-LT"/>
          </w:rPr>
          <w:delText>Pakuotės turinys ir k</w:delText>
        </w:r>
        <w:r w:rsidR="00017499" w:rsidRPr="00AC10F7" w:rsidDel="00A15642">
          <w:rPr>
            <w:color w:val="000000"/>
            <w:sz w:val="22"/>
            <w:szCs w:val="22"/>
            <w:lang w:val="lt-LT"/>
          </w:rPr>
          <w:delText>ita informacija</w:delText>
        </w:r>
      </w:del>
    </w:p>
    <w:p w14:paraId="29FAB101" w14:textId="68B0261C" w:rsidR="00017499" w:rsidRPr="00AC10F7" w:rsidDel="00A15642" w:rsidRDefault="00017499">
      <w:pPr>
        <w:jc w:val="center"/>
        <w:rPr>
          <w:del w:id="3290" w:author="deletion" w:date="2026-07-08T12:29:00Z"/>
          <w:color w:val="000000"/>
          <w:sz w:val="22"/>
          <w:szCs w:val="22"/>
          <w:lang w:val="lt-LT"/>
        </w:rPr>
        <w:pPrChange w:id="3291" w:author="deletion" w:date="2026-07-08T12:29:00Z">
          <w:pPr/>
        </w:pPrChange>
      </w:pPr>
      <w:del w:id="3292" w:author="deletion" w:date="2026-07-08T12:29:00Z">
        <w:r w:rsidRPr="00AC10F7" w:rsidDel="00A15642">
          <w:rPr>
            <w:color w:val="000000"/>
            <w:sz w:val="22"/>
            <w:szCs w:val="22"/>
            <w:lang w:val="lt-LT"/>
          </w:rPr>
          <w:delText xml:space="preserve">Kaip paruošti ir naudoti </w:delText>
        </w:r>
        <w:r w:rsidRPr="00AC10F7" w:rsidDel="00A15642">
          <w:rPr>
            <w:bCs/>
            <w:color w:val="000000"/>
            <w:sz w:val="22"/>
            <w:szCs w:val="22"/>
            <w:lang w:val="lt-LT"/>
          </w:rPr>
          <w:delText>GONAL</w:delText>
        </w:r>
        <w:r w:rsidRPr="00AC10F7" w:rsidDel="00A15642">
          <w:rPr>
            <w:color w:val="000000"/>
            <w:sz w:val="22"/>
            <w:szCs w:val="22"/>
            <w:lang w:val="lt-LT"/>
          </w:rPr>
          <w:noBreakHyphen/>
        </w:r>
        <w:r w:rsidRPr="00AC10F7" w:rsidDel="00A15642">
          <w:rPr>
            <w:bCs/>
            <w:color w:val="000000"/>
            <w:sz w:val="22"/>
            <w:szCs w:val="22"/>
            <w:lang w:val="lt-LT"/>
          </w:rPr>
          <w:delText>f miltelius ir tirpiklį</w:delText>
        </w:r>
      </w:del>
    </w:p>
    <w:p w14:paraId="116542DE" w14:textId="48B2F6A2" w:rsidR="00017499" w:rsidRPr="00AC10F7" w:rsidDel="00A15642" w:rsidRDefault="00017499">
      <w:pPr>
        <w:jc w:val="center"/>
        <w:rPr>
          <w:del w:id="3293" w:author="deletion" w:date="2026-07-08T12:29:00Z"/>
          <w:color w:val="000000"/>
          <w:sz w:val="22"/>
          <w:szCs w:val="22"/>
          <w:lang w:val="lt-LT"/>
        </w:rPr>
        <w:pPrChange w:id="3294" w:author="deletion" w:date="2026-07-08T12:29:00Z">
          <w:pPr/>
        </w:pPrChange>
      </w:pPr>
    </w:p>
    <w:p w14:paraId="74C2E768" w14:textId="14AC855D" w:rsidR="00017499" w:rsidRPr="00AC10F7" w:rsidDel="00A15642" w:rsidRDefault="00017499">
      <w:pPr>
        <w:jc w:val="center"/>
        <w:rPr>
          <w:del w:id="3295" w:author="deletion" w:date="2026-07-08T12:29:00Z"/>
          <w:color w:val="000000"/>
          <w:sz w:val="22"/>
          <w:szCs w:val="22"/>
          <w:lang w:val="lt-LT"/>
        </w:rPr>
        <w:pPrChange w:id="3296" w:author="deletion" w:date="2026-07-08T12:29:00Z">
          <w:pPr/>
        </w:pPrChange>
      </w:pPr>
    </w:p>
    <w:p w14:paraId="743479CA" w14:textId="3C56831E" w:rsidR="00017499" w:rsidRPr="00AC10F7" w:rsidDel="00A15642" w:rsidRDefault="00863DF4">
      <w:pPr>
        <w:jc w:val="center"/>
        <w:rPr>
          <w:del w:id="3297" w:author="deletion" w:date="2026-07-08T12:29:00Z"/>
          <w:b/>
          <w:color w:val="000000"/>
          <w:sz w:val="22"/>
          <w:szCs w:val="22"/>
          <w:lang w:val="lt-LT"/>
        </w:rPr>
        <w:pPrChange w:id="3298" w:author="deletion" w:date="2026-07-08T12:29:00Z">
          <w:pPr>
            <w:keepNext/>
            <w:keepLines/>
          </w:pPr>
        </w:pPrChange>
      </w:pPr>
      <w:del w:id="3299" w:author="deletion" w:date="2026-07-08T12:29:00Z">
        <w:r w:rsidRPr="00AC10F7" w:rsidDel="00A15642">
          <w:rPr>
            <w:b/>
            <w:color w:val="000000"/>
            <w:sz w:val="22"/>
            <w:szCs w:val="22"/>
            <w:lang w:val="lt-LT"/>
          </w:rPr>
          <w:delText>1.</w:delText>
        </w:r>
        <w:r w:rsidRPr="00AC10F7" w:rsidDel="00A15642">
          <w:rPr>
            <w:b/>
            <w:color w:val="000000"/>
            <w:sz w:val="22"/>
            <w:szCs w:val="22"/>
            <w:lang w:val="lt-LT"/>
          </w:rPr>
          <w:tab/>
          <w:delText>Kas yra GONAL</w:delText>
        </w:r>
        <w:r w:rsidRPr="00AC10F7" w:rsidDel="00A15642">
          <w:rPr>
            <w:b/>
            <w:color w:val="000000"/>
            <w:sz w:val="22"/>
            <w:szCs w:val="22"/>
            <w:lang w:val="lt-LT"/>
          </w:rPr>
          <w:noBreakHyphen/>
          <w:delText>f ir kam jis vartojamas</w:delText>
        </w:r>
      </w:del>
    </w:p>
    <w:p w14:paraId="1C3121B6" w14:textId="5DF0DF1A" w:rsidR="00017499" w:rsidRPr="00AC10F7" w:rsidDel="00A15642" w:rsidRDefault="00017499">
      <w:pPr>
        <w:jc w:val="center"/>
        <w:rPr>
          <w:del w:id="3300" w:author="deletion" w:date="2026-07-08T12:29:00Z"/>
          <w:color w:val="000000"/>
          <w:szCs w:val="22"/>
          <w:lang w:val="lt-LT"/>
        </w:rPr>
        <w:pPrChange w:id="3301" w:author="deletion" w:date="2026-07-08T12:29:00Z">
          <w:pPr>
            <w:pStyle w:val="BodyText"/>
            <w:keepNext/>
            <w:keepLines/>
          </w:pPr>
        </w:pPrChange>
      </w:pPr>
    </w:p>
    <w:p w14:paraId="23E7092D" w14:textId="5A8717C9" w:rsidR="00017499" w:rsidRPr="00AC10F7" w:rsidDel="00A15642" w:rsidRDefault="00017499">
      <w:pPr>
        <w:jc w:val="center"/>
        <w:rPr>
          <w:del w:id="3302" w:author="deletion" w:date="2026-07-08T12:29:00Z"/>
          <w:b/>
          <w:bCs/>
          <w:iCs/>
          <w:color w:val="000000"/>
          <w:szCs w:val="22"/>
          <w:lang w:val="lt-LT"/>
        </w:rPr>
        <w:pPrChange w:id="3303" w:author="deletion" w:date="2026-07-08T12:29:00Z">
          <w:pPr>
            <w:pStyle w:val="BodyText"/>
            <w:keepNext/>
            <w:keepLines/>
          </w:pPr>
        </w:pPrChange>
      </w:pPr>
      <w:del w:id="3304" w:author="deletion" w:date="2026-07-08T12:29:00Z">
        <w:r w:rsidRPr="00AC10F7" w:rsidDel="00A15642">
          <w:rPr>
            <w:b/>
            <w:bCs/>
            <w:iCs/>
            <w:color w:val="000000"/>
            <w:szCs w:val="22"/>
            <w:lang w:val="lt-LT"/>
          </w:rPr>
          <w:delText xml:space="preserve">Kas yra </w:delText>
        </w:r>
        <w:r w:rsidRPr="00AC10F7" w:rsidDel="00A15642">
          <w:rPr>
            <w:b/>
            <w:color w:val="000000"/>
            <w:szCs w:val="22"/>
            <w:lang w:val="lt-LT"/>
          </w:rPr>
          <w:delText>GONAL</w:delText>
        </w:r>
        <w:r w:rsidRPr="00AC10F7" w:rsidDel="00A15642">
          <w:rPr>
            <w:color w:val="000000"/>
            <w:szCs w:val="22"/>
            <w:lang w:val="lt-LT"/>
          </w:rPr>
          <w:noBreakHyphen/>
        </w:r>
        <w:r w:rsidRPr="00AC10F7" w:rsidDel="00A15642">
          <w:rPr>
            <w:b/>
            <w:color w:val="000000"/>
            <w:szCs w:val="22"/>
            <w:lang w:val="lt-LT"/>
          </w:rPr>
          <w:delText>f</w:delText>
        </w:r>
      </w:del>
    </w:p>
    <w:p w14:paraId="7157D6D1" w14:textId="0BA86F5C" w:rsidR="00017499" w:rsidRPr="00AC10F7" w:rsidDel="00A15642" w:rsidRDefault="00017499">
      <w:pPr>
        <w:jc w:val="center"/>
        <w:rPr>
          <w:del w:id="3305" w:author="deletion" w:date="2026-07-08T12:29:00Z"/>
          <w:bCs/>
          <w:iCs/>
          <w:color w:val="000000"/>
          <w:szCs w:val="22"/>
          <w:lang w:val="lt-LT"/>
        </w:rPr>
        <w:pPrChange w:id="3306" w:author="deletion" w:date="2026-07-08T12:29:00Z">
          <w:pPr>
            <w:pStyle w:val="BodyText"/>
            <w:keepNext/>
            <w:keepLines/>
          </w:pPr>
        </w:pPrChange>
      </w:pPr>
    </w:p>
    <w:p w14:paraId="51D8F71A" w14:textId="34A80993" w:rsidR="00017499" w:rsidRPr="00AC10F7" w:rsidDel="00A15642" w:rsidRDefault="00017499">
      <w:pPr>
        <w:jc w:val="center"/>
        <w:rPr>
          <w:del w:id="3307" w:author="deletion" w:date="2026-07-08T12:29:00Z"/>
          <w:bCs/>
          <w:iCs/>
          <w:color w:val="000000"/>
          <w:szCs w:val="22"/>
          <w:lang w:val="lt-LT"/>
        </w:rPr>
        <w:pPrChange w:id="3308" w:author="deletion" w:date="2026-07-08T12:29:00Z">
          <w:pPr>
            <w:pStyle w:val="BodyText"/>
          </w:pPr>
        </w:pPrChange>
      </w:pPr>
      <w:del w:id="3309" w:author="deletion" w:date="2026-07-08T12:29:00Z">
        <w:r w:rsidRPr="00AC10F7" w:rsidDel="00A15642">
          <w:rPr>
            <w:bCs/>
            <w:iCs/>
            <w:color w:val="000000"/>
            <w:szCs w:val="22"/>
            <w:lang w:val="lt-LT"/>
          </w:rPr>
          <w:delText>GONAL</w:delText>
        </w:r>
        <w:r w:rsidRPr="00AC10F7" w:rsidDel="00A15642">
          <w:rPr>
            <w:bCs/>
            <w:iCs/>
            <w:color w:val="000000"/>
            <w:szCs w:val="22"/>
            <w:lang w:val="lt-LT"/>
          </w:rPr>
          <w:noBreakHyphen/>
          <w:delText>f</w:delText>
        </w:r>
        <w:r w:rsidRPr="00AC10F7" w:rsidDel="00A15642">
          <w:rPr>
            <w:color w:val="000000"/>
            <w:szCs w:val="22"/>
            <w:lang w:val="lt-LT"/>
          </w:rPr>
          <w:delText xml:space="preserve"> sudėtyje yra vaisto, vadinamo folitropinu</w:delText>
        </w:r>
        <w:r w:rsidR="00472BCE" w:rsidRPr="00AC10F7" w:rsidDel="00A15642">
          <w:rPr>
            <w:color w:val="000000"/>
            <w:szCs w:val="22"/>
            <w:lang w:val="lt-LT"/>
          </w:rPr>
          <w:delText xml:space="preserve"> alfa</w:delText>
        </w:r>
        <w:r w:rsidRPr="00AC10F7" w:rsidDel="00A15642">
          <w:rPr>
            <w:color w:val="000000"/>
            <w:szCs w:val="22"/>
            <w:lang w:val="lt-LT"/>
          </w:rPr>
          <w:delText xml:space="preserve">. </w:delText>
        </w:r>
        <w:r w:rsidR="00472BCE" w:rsidRPr="00AC10F7" w:rsidDel="00A15642">
          <w:rPr>
            <w:color w:val="000000"/>
            <w:szCs w:val="22"/>
            <w:lang w:val="lt-LT"/>
          </w:rPr>
          <w:delText>F</w:delText>
        </w:r>
        <w:r w:rsidRPr="00AC10F7" w:rsidDel="00A15642">
          <w:rPr>
            <w:color w:val="000000"/>
            <w:szCs w:val="22"/>
            <w:lang w:val="lt-LT"/>
          </w:rPr>
          <w:delText>olitropinas</w:delText>
        </w:r>
        <w:r w:rsidR="00472BCE" w:rsidRPr="00AC10F7" w:rsidDel="00A15642">
          <w:rPr>
            <w:color w:val="000000"/>
            <w:szCs w:val="22"/>
            <w:lang w:val="lt-LT"/>
          </w:rPr>
          <w:delText xml:space="preserve"> alfa</w:delText>
        </w:r>
        <w:r w:rsidRPr="00AC10F7" w:rsidDel="00A15642">
          <w:rPr>
            <w:color w:val="000000"/>
            <w:szCs w:val="22"/>
            <w:lang w:val="lt-LT"/>
          </w:rPr>
          <w:delText xml:space="preserve"> yra folikulus stimuliuojantis hormonas (FSH), priklausantis hormonų, vadinamųjų gonadotropinais, grupei. Gonadotropinai susiję su reprodukcine funkcija ir vaisingumu.</w:delText>
        </w:r>
      </w:del>
    </w:p>
    <w:p w14:paraId="0B8C7EEF" w14:textId="2D841D54" w:rsidR="00017499" w:rsidRPr="00AC10F7" w:rsidDel="00A15642" w:rsidRDefault="00017499">
      <w:pPr>
        <w:jc w:val="center"/>
        <w:rPr>
          <w:del w:id="3310" w:author="deletion" w:date="2026-07-08T12:29:00Z"/>
          <w:color w:val="000000"/>
          <w:szCs w:val="22"/>
          <w:lang w:val="lt-LT"/>
        </w:rPr>
        <w:pPrChange w:id="3311" w:author="deletion" w:date="2026-07-08T12:29:00Z">
          <w:pPr>
            <w:pStyle w:val="BodyText"/>
          </w:pPr>
        </w:pPrChange>
      </w:pPr>
    </w:p>
    <w:p w14:paraId="27EE4C2D" w14:textId="144610D2" w:rsidR="00017499" w:rsidRPr="00AC10F7" w:rsidDel="00A15642" w:rsidRDefault="00017499">
      <w:pPr>
        <w:jc w:val="center"/>
        <w:rPr>
          <w:del w:id="3312" w:author="deletion" w:date="2026-07-08T12:29:00Z"/>
          <w:color w:val="000000"/>
          <w:szCs w:val="22"/>
          <w:lang w:val="lt-LT"/>
        </w:rPr>
        <w:pPrChange w:id="3313" w:author="deletion" w:date="2026-07-08T12:29:00Z">
          <w:pPr>
            <w:pStyle w:val="BodyText"/>
            <w:keepNext/>
            <w:keepLines/>
          </w:pPr>
        </w:pPrChange>
      </w:pPr>
      <w:del w:id="3314" w:author="deletion" w:date="2026-07-08T12:29:00Z">
        <w:r w:rsidRPr="00AC10F7" w:rsidDel="00A15642">
          <w:rPr>
            <w:b/>
            <w:bCs/>
            <w:iCs/>
            <w:color w:val="000000"/>
            <w:szCs w:val="22"/>
            <w:lang w:val="lt-LT"/>
          </w:rPr>
          <w:delText xml:space="preserve">Kam </w:delText>
        </w:r>
        <w:r w:rsidRPr="00AC10F7" w:rsidDel="00A15642">
          <w:rPr>
            <w:b/>
            <w:color w:val="000000"/>
            <w:szCs w:val="22"/>
            <w:lang w:val="lt-LT"/>
          </w:rPr>
          <w:delText>GONAL</w:delText>
        </w:r>
        <w:r w:rsidRPr="00AC10F7" w:rsidDel="00A15642">
          <w:rPr>
            <w:color w:val="000000"/>
            <w:szCs w:val="22"/>
            <w:lang w:val="lt-LT"/>
          </w:rPr>
          <w:noBreakHyphen/>
        </w:r>
        <w:r w:rsidRPr="00AC10F7" w:rsidDel="00A15642">
          <w:rPr>
            <w:b/>
            <w:color w:val="000000"/>
            <w:szCs w:val="22"/>
            <w:lang w:val="lt-LT"/>
          </w:rPr>
          <w:delText>f vartojamas</w:delText>
        </w:r>
      </w:del>
    </w:p>
    <w:p w14:paraId="7BED1A68" w14:textId="5F000E32" w:rsidR="00017499" w:rsidRPr="00AC10F7" w:rsidDel="00A15642" w:rsidRDefault="00017499">
      <w:pPr>
        <w:jc w:val="center"/>
        <w:rPr>
          <w:del w:id="3315" w:author="deletion" w:date="2026-07-08T12:29:00Z"/>
          <w:color w:val="000000"/>
          <w:szCs w:val="22"/>
          <w:lang w:val="lt-LT"/>
        </w:rPr>
        <w:pPrChange w:id="3316" w:author="deletion" w:date="2026-07-08T12:29:00Z">
          <w:pPr>
            <w:pStyle w:val="BodyText"/>
            <w:keepNext/>
            <w:keepLines/>
          </w:pPr>
        </w:pPrChange>
      </w:pPr>
    </w:p>
    <w:p w14:paraId="521B1399" w14:textId="0BBF5850" w:rsidR="00017499" w:rsidRPr="00AC10F7" w:rsidDel="00A15642" w:rsidRDefault="00017499">
      <w:pPr>
        <w:jc w:val="center"/>
        <w:rPr>
          <w:del w:id="3317" w:author="deletion" w:date="2026-07-08T12:29:00Z"/>
          <w:color w:val="000000"/>
          <w:sz w:val="22"/>
          <w:szCs w:val="22"/>
          <w:lang w:val="lt-LT"/>
        </w:rPr>
        <w:pPrChange w:id="3318" w:author="deletion" w:date="2026-07-08T12:29:00Z">
          <w:pPr>
            <w:keepNext/>
            <w:ind w:left="567" w:hanging="567"/>
          </w:pPr>
        </w:pPrChange>
      </w:pPr>
      <w:del w:id="3319" w:author="deletion" w:date="2026-07-08T12:29:00Z">
        <w:r w:rsidRPr="00AC10F7" w:rsidDel="00A15642">
          <w:rPr>
            <w:b/>
            <w:bCs/>
            <w:color w:val="000000"/>
            <w:sz w:val="22"/>
            <w:szCs w:val="22"/>
            <w:lang w:val="lt-LT"/>
          </w:rPr>
          <w:delText xml:space="preserve">Suaugusioms moterims </w:delText>
        </w:r>
        <w:r w:rsidRPr="00AC10F7" w:rsidDel="00A15642">
          <w:rPr>
            <w:color w:val="000000"/>
            <w:sz w:val="22"/>
            <w:szCs w:val="22"/>
            <w:lang w:val="lt-LT"/>
          </w:rPr>
          <w:delText>GONAL</w:delText>
        </w:r>
        <w:r w:rsidRPr="00AC10F7" w:rsidDel="00A15642">
          <w:rPr>
            <w:color w:val="000000"/>
            <w:sz w:val="22"/>
            <w:szCs w:val="22"/>
            <w:lang w:val="lt-LT"/>
          </w:rPr>
          <w:noBreakHyphen/>
          <w:delText>f vartojamas:</w:delText>
        </w:r>
      </w:del>
    </w:p>
    <w:p w14:paraId="73CBAC52" w14:textId="0AB17B92" w:rsidR="00017499" w:rsidRPr="00AC10F7" w:rsidDel="00A15642" w:rsidRDefault="00017499">
      <w:pPr>
        <w:jc w:val="center"/>
        <w:rPr>
          <w:del w:id="3320" w:author="deletion" w:date="2026-07-08T12:29:00Z"/>
          <w:color w:val="000000"/>
          <w:sz w:val="22"/>
          <w:szCs w:val="22"/>
          <w:lang w:val="lt-LT"/>
        </w:rPr>
        <w:pPrChange w:id="3321" w:author="deletion" w:date="2026-07-08T12:29:00Z">
          <w:pPr>
            <w:keepNext/>
            <w:numPr>
              <w:numId w:val="30"/>
            </w:numPr>
            <w:tabs>
              <w:tab w:val="num" w:pos="720"/>
            </w:tabs>
            <w:overflowPunct/>
            <w:autoSpaceDE/>
            <w:autoSpaceDN/>
            <w:adjustRightInd/>
            <w:ind w:left="567" w:hanging="567"/>
            <w:textAlignment w:val="auto"/>
          </w:pPr>
        </w:pPrChange>
      </w:pPr>
      <w:del w:id="3322" w:author="deletion" w:date="2026-07-08T12:29:00Z">
        <w:r w:rsidRPr="00AC10F7" w:rsidDel="00A15642">
          <w:rPr>
            <w:color w:val="000000"/>
            <w:sz w:val="22"/>
            <w:szCs w:val="22"/>
            <w:lang w:val="lt-LT"/>
          </w:rPr>
          <w:delText>moterims, kurioms nevyksta ovuliacija ir kurioms gydymas vaistu, vadinamu klomifeno citratu</w:delText>
        </w:r>
        <w:r w:rsidR="00844333" w:rsidRPr="00AC10F7" w:rsidDel="00A15642">
          <w:rPr>
            <w:color w:val="000000"/>
            <w:sz w:val="22"/>
            <w:szCs w:val="22"/>
            <w:lang w:val="lt-LT"/>
          </w:rPr>
          <w:delText xml:space="preserve"> </w:delText>
        </w:r>
        <w:r w:rsidRPr="00AC10F7" w:rsidDel="00A15642">
          <w:rPr>
            <w:color w:val="000000"/>
            <w:sz w:val="22"/>
            <w:szCs w:val="22"/>
            <w:lang w:val="lt-LT"/>
          </w:rPr>
          <w:delText>nebuvo sėkmingas, kad padėtų kiaušinėliui išeiti iš kiaušidės (ovuliacija).</w:delText>
        </w:r>
      </w:del>
    </w:p>
    <w:p w14:paraId="679EBA86" w14:textId="1FC2546C" w:rsidR="00017499" w:rsidRPr="00AC10F7" w:rsidDel="00A15642" w:rsidRDefault="00017499">
      <w:pPr>
        <w:jc w:val="center"/>
        <w:rPr>
          <w:del w:id="3323" w:author="deletion" w:date="2026-07-08T12:29:00Z"/>
          <w:color w:val="000000"/>
          <w:sz w:val="22"/>
          <w:szCs w:val="22"/>
          <w:lang w:val="lt-LT"/>
        </w:rPr>
        <w:pPrChange w:id="3324" w:author="deletion" w:date="2026-07-08T12:29:00Z">
          <w:pPr>
            <w:numPr>
              <w:numId w:val="30"/>
            </w:numPr>
            <w:tabs>
              <w:tab w:val="num" w:pos="720"/>
            </w:tabs>
            <w:overflowPunct/>
            <w:autoSpaceDE/>
            <w:autoSpaceDN/>
            <w:adjustRightInd/>
            <w:ind w:left="567" w:hanging="567"/>
            <w:textAlignment w:val="auto"/>
          </w:pPr>
        </w:pPrChange>
      </w:pPr>
      <w:del w:id="3325" w:author="deletion" w:date="2026-07-08T12:29:00Z">
        <w:r w:rsidRPr="00AC10F7" w:rsidDel="00A15642">
          <w:rPr>
            <w:color w:val="000000"/>
            <w:sz w:val="22"/>
            <w:szCs w:val="22"/>
            <w:lang w:val="lt-LT"/>
          </w:rPr>
          <w:delText xml:space="preserve">moterims, </w:delText>
        </w:r>
        <w:r w:rsidR="00AA6021" w:rsidRPr="00AC10F7" w:rsidDel="00A15642">
          <w:rPr>
            <w:color w:val="000000"/>
            <w:sz w:val="22"/>
            <w:szCs w:val="22"/>
            <w:lang w:val="lt-LT"/>
          </w:rPr>
          <w:delText>kurių</w:delText>
        </w:r>
        <w:r w:rsidRPr="00AC10F7" w:rsidDel="00A15642">
          <w:rPr>
            <w:color w:val="000000"/>
            <w:sz w:val="22"/>
            <w:szCs w:val="22"/>
            <w:lang w:val="lt-LT"/>
          </w:rPr>
          <w:delText xml:space="preserve"> organizme pagaminama labai mažai gonadotropinų (FSH ir LH), kartu su kitu vaistu, vadinamu „lutropinu</w:delText>
        </w:r>
        <w:r w:rsidR="00291AFB" w:rsidRPr="00AC10F7" w:rsidDel="00A15642">
          <w:rPr>
            <w:color w:val="000000"/>
            <w:sz w:val="22"/>
            <w:szCs w:val="22"/>
            <w:lang w:val="lt-LT"/>
          </w:rPr>
          <w:delText xml:space="preserve"> alfa</w:delText>
        </w:r>
        <w:r w:rsidRPr="00AC10F7" w:rsidDel="00A15642">
          <w:rPr>
            <w:color w:val="000000"/>
            <w:sz w:val="22"/>
            <w:szCs w:val="22"/>
            <w:lang w:val="lt-LT"/>
          </w:rPr>
          <w:delText>“ („liuteinizuojančiu hormonu“ arba „LH“).</w:delText>
        </w:r>
      </w:del>
    </w:p>
    <w:p w14:paraId="4F66A6E2" w14:textId="21B078ED" w:rsidR="00017499" w:rsidRPr="00AC10F7" w:rsidDel="00A15642" w:rsidRDefault="00017499">
      <w:pPr>
        <w:jc w:val="center"/>
        <w:rPr>
          <w:del w:id="3326" w:author="deletion" w:date="2026-07-08T12:29:00Z"/>
          <w:color w:val="000000"/>
          <w:sz w:val="22"/>
          <w:szCs w:val="22"/>
          <w:lang w:val="lt-LT"/>
        </w:rPr>
        <w:pPrChange w:id="3327" w:author="deletion" w:date="2026-07-08T12:29:00Z">
          <w:pPr>
            <w:numPr>
              <w:numId w:val="30"/>
            </w:numPr>
            <w:tabs>
              <w:tab w:val="num" w:pos="720"/>
            </w:tabs>
            <w:overflowPunct/>
            <w:autoSpaceDE/>
            <w:autoSpaceDN/>
            <w:adjustRightInd/>
            <w:ind w:left="567" w:hanging="567"/>
            <w:textAlignment w:val="auto"/>
          </w:pPr>
        </w:pPrChange>
      </w:pPr>
      <w:bookmarkStart w:id="3328" w:name="_Hlk146705217"/>
      <w:del w:id="3329" w:author="deletion" w:date="2026-07-08T12:29:00Z">
        <w:r w:rsidRPr="00AC10F7" w:rsidDel="00A15642">
          <w:rPr>
            <w:color w:val="000000"/>
            <w:sz w:val="22"/>
            <w:szCs w:val="22"/>
            <w:lang w:val="lt-LT"/>
          </w:rPr>
          <w:delText xml:space="preserve">moterims, kurioms atliekamas dirbtinis apvaisinimas (procedūros, kurios gali padėti Jums pastoti), pavyzdžiui, apvaisinimas </w:delText>
        </w:r>
        <w:r w:rsidRPr="00AC10F7" w:rsidDel="00A15642">
          <w:rPr>
            <w:i/>
            <w:iCs/>
            <w:color w:val="000000"/>
            <w:sz w:val="22"/>
            <w:szCs w:val="22"/>
            <w:lang w:val="lt-LT"/>
          </w:rPr>
          <w:delText xml:space="preserve">in vitro, </w:delText>
        </w:r>
        <w:r w:rsidRPr="00AC10F7" w:rsidDel="00A15642">
          <w:rPr>
            <w:color w:val="000000"/>
            <w:sz w:val="22"/>
            <w:szCs w:val="22"/>
            <w:lang w:val="lt-LT"/>
          </w:rPr>
          <w:delText>gametų ir zigotų perkėlim</w:delText>
        </w:r>
        <w:r w:rsidR="00DD48A0" w:rsidRPr="00AC10F7" w:rsidDel="00A15642">
          <w:rPr>
            <w:color w:val="000000"/>
            <w:sz w:val="22"/>
            <w:szCs w:val="22"/>
            <w:lang w:val="lt-LT"/>
          </w:rPr>
          <w:delText>as</w:delText>
        </w:r>
        <w:r w:rsidRPr="00AC10F7" w:rsidDel="00A15642">
          <w:rPr>
            <w:color w:val="000000"/>
            <w:sz w:val="22"/>
            <w:szCs w:val="22"/>
            <w:lang w:val="lt-LT"/>
          </w:rPr>
          <w:delText xml:space="preserve"> į </w:delText>
        </w:r>
        <w:r w:rsidR="00FD5C1D" w:rsidRPr="00AC10F7" w:rsidDel="00A15642">
          <w:rPr>
            <w:color w:val="000000"/>
            <w:sz w:val="22"/>
            <w:szCs w:val="22"/>
            <w:lang w:val="lt-LT"/>
          </w:rPr>
          <w:delText>kiaušintakį</w:delText>
        </w:r>
        <w:r w:rsidRPr="00AC10F7" w:rsidDel="00A15642">
          <w:rPr>
            <w:color w:val="000000"/>
            <w:sz w:val="22"/>
            <w:szCs w:val="22"/>
            <w:lang w:val="lt-LT"/>
          </w:rPr>
          <w:delText>, kad padėtų susidaryti keliems folikulams (kiekviename jų yra po vieną kiaušinėlį).</w:delText>
        </w:r>
      </w:del>
    </w:p>
    <w:bookmarkEnd w:id="3328"/>
    <w:p w14:paraId="301CFDC6" w14:textId="52399663" w:rsidR="00134E73" w:rsidRPr="00AC10F7" w:rsidDel="00A15642" w:rsidRDefault="00134E73">
      <w:pPr>
        <w:jc w:val="center"/>
        <w:rPr>
          <w:del w:id="3330" w:author="deletion" w:date="2026-07-08T12:29:00Z"/>
          <w:color w:val="000000"/>
          <w:sz w:val="22"/>
          <w:szCs w:val="22"/>
          <w:lang w:val="lt-LT"/>
        </w:rPr>
        <w:pPrChange w:id="3331" w:author="deletion" w:date="2026-07-08T12:29:00Z">
          <w:pPr>
            <w:ind w:left="426" w:hanging="426"/>
          </w:pPr>
        </w:pPrChange>
      </w:pPr>
    </w:p>
    <w:p w14:paraId="63406E51" w14:textId="5C61DF60" w:rsidR="00134E73" w:rsidRPr="00AC10F7" w:rsidDel="00A15642" w:rsidRDefault="00134E73">
      <w:pPr>
        <w:jc w:val="center"/>
        <w:rPr>
          <w:del w:id="3332" w:author="deletion" w:date="2026-07-08T12:29:00Z"/>
          <w:color w:val="000000"/>
          <w:sz w:val="22"/>
          <w:szCs w:val="22"/>
          <w:lang w:val="lt-LT"/>
        </w:rPr>
        <w:pPrChange w:id="3333" w:author="deletion" w:date="2026-07-08T12:29:00Z">
          <w:pPr>
            <w:keepNext/>
            <w:ind w:left="426" w:hanging="426"/>
          </w:pPr>
        </w:pPrChange>
      </w:pPr>
      <w:del w:id="3334" w:author="deletion" w:date="2026-07-08T12:29:00Z">
        <w:r w:rsidRPr="00AC10F7" w:rsidDel="00A15642">
          <w:rPr>
            <w:b/>
            <w:bCs/>
            <w:color w:val="000000"/>
            <w:sz w:val="22"/>
            <w:szCs w:val="22"/>
            <w:lang w:val="lt-LT"/>
          </w:rPr>
          <w:delText>Suaugusiems vyrams</w:delText>
        </w:r>
        <w:r w:rsidRPr="00AC10F7" w:rsidDel="00A15642">
          <w:rPr>
            <w:color w:val="000000"/>
            <w:sz w:val="22"/>
            <w:szCs w:val="22"/>
            <w:lang w:val="lt-LT"/>
          </w:rPr>
          <w:delText xml:space="preserve"> GONAL-f vartojamas:</w:delText>
        </w:r>
      </w:del>
    </w:p>
    <w:p w14:paraId="39D50E04" w14:textId="2AAC7E70" w:rsidR="00017499" w:rsidRPr="00655937" w:rsidDel="00A15642" w:rsidRDefault="00134E73">
      <w:pPr>
        <w:jc w:val="center"/>
        <w:rPr>
          <w:del w:id="3335" w:author="deletion" w:date="2026-07-08T12:29:00Z"/>
          <w:color w:val="000000"/>
          <w:sz w:val="22"/>
          <w:szCs w:val="22"/>
          <w:lang w:val="lt-LT"/>
        </w:rPr>
        <w:pPrChange w:id="3336" w:author="deletion" w:date="2026-07-08T12:29:00Z">
          <w:pPr>
            <w:numPr>
              <w:numId w:val="58"/>
            </w:numPr>
            <w:tabs>
              <w:tab w:val="num" w:pos="567"/>
            </w:tabs>
            <w:overflowPunct/>
            <w:autoSpaceDE/>
            <w:autoSpaceDN/>
            <w:adjustRightInd/>
            <w:ind w:left="567" w:hanging="567"/>
            <w:textAlignment w:val="auto"/>
          </w:pPr>
        </w:pPrChange>
      </w:pPr>
      <w:del w:id="3337" w:author="deletion" w:date="2026-07-08T12:29:00Z">
        <w:r w:rsidRPr="00AC10F7" w:rsidDel="00A15642">
          <w:rPr>
            <w:color w:val="000000"/>
            <w:sz w:val="22"/>
            <w:szCs w:val="22"/>
            <w:lang w:val="lt-LT"/>
          </w:rPr>
          <w:delText>kartu su kitu vaistu, vadinamu žmogaus chorioniniu gonadotropinu (žCG), siekiant stimuliuoti spermatozoidų susidarymą vyrams, kurie yra nevaisingi dėl mažo tam tikrų hormonų kiekio.</w:delText>
        </w:r>
      </w:del>
    </w:p>
    <w:p w14:paraId="3D877B35" w14:textId="367B5E43" w:rsidR="00017499" w:rsidRPr="00AC10F7" w:rsidDel="00A15642" w:rsidRDefault="00017499">
      <w:pPr>
        <w:jc w:val="center"/>
        <w:rPr>
          <w:del w:id="3338" w:author="deletion" w:date="2026-07-08T12:29:00Z"/>
          <w:color w:val="000000"/>
          <w:sz w:val="22"/>
          <w:szCs w:val="22"/>
          <w:lang w:val="lt-LT"/>
        </w:rPr>
        <w:pPrChange w:id="3339" w:author="deletion" w:date="2026-07-08T12:29:00Z">
          <w:pPr>
            <w:tabs>
              <w:tab w:val="left" w:pos="567"/>
            </w:tabs>
          </w:pPr>
        </w:pPrChange>
      </w:pPr>
    </w:p>
    <w:p w14:paraId="118E6C3C" w14:textId="35DC066F" w:rsidR="008F28FA" w:rsidRPr="00AC10F7" w:rsidDel="00A15642" w:rsidRDefault="008F28FA">
      <w:pPr>
        <w:jc w:val="center"/>
        <w:rPr>
          <w:del w:id="3340" w:author="deletion" w:date="2026-07-08T12:29:00Z"/>
          <w:color w:val="000000"/>
          <w:sz w:val="22"/>
          <w:szCs w:val="22"/>
          <w:lang w:val="lt-LT"/>
        </w:rPr>
        <w:pPrChange w:id="3341" w:author="deletion" w:date="2026-07-08T12:29:00Z">
          <w:pPr>
            <w:tabs>
              <w:tab w:val="left" w:pos="567"/>
            </w:tabs>
          </w:pPr>
        </w:pPrChange>
      </w:pPr>
    </w:p>
    <w:p w14:paraId="1FDAF451" w14:textId="1E6DDF05" w:rsidR="00017499" w:rsidRPr="00AC10F7" w:rsidDel="00A15642" w:rsidRDefault="00017499">
      <w:pPr>
        <w:jc w:val="center"/>
        <w:rPr>
          <w:del w:id="3342" w:author="deletion" w:date="2026-07-08T12:29:00Z"/>
          <w:b/>
          <w:color w:val="000000"/>
          <w:sz w:val="22"/>
          <w:szCs w:val="22"/>
          <w:lang w:val="lt-LT"/>
        </w:rPr>
        <w:pPrChange w:id="3343" w:author="deletion" w:date="2026-07-08T12:29:00Z">
          <w:pPr>
            <w:keepNext/>
            <w:keepLines/>
          </w:pPr>
        </w:pPrChange>
      </w:pPr>
      <w:del w:id="3344" w:author="deletion" w:date="2026-07-08T12:29:00Z">
        <w:r w:rsidRPr="00AC10F7" w:rsidDel="00A15642">
          <w:rPr>
            <w:b/>
            <w:color w:val="000000"/>
            <w:sz w:val="22"/>
            <w:szCs w:val="22"/>
            <w:lang w:val="lt-LT"/>
          </w:rPr>
          <w:delText>2.</w:delText>
        </w:r>
        <w:r w:rsidRPr="00AC10F7" w:rsidDel="00A15642">
          <w:rPr>
            <w:b/>
            <w:color w:val="000000"/>
            <w:sz w:val="22"/>
            <w:szCs w:val="22"/>
            <w:lang w:val="lt-LT"/>
          </w:rPr>
          <w:tab/>
        </w:r>
        <w:r w:rsidR="00863DF4" w:rsidRPr="00AC10F7" w:rsidDel="00A15642">
          <w:rPr>
            <w:b/>
            <w:color w:val="000000"/>
            <w:sz w:val="22"/>
            <w:szCs w:val="22"/>
            <w:lang w:val="lt-LT"/>
          </w:rPr>
          <w:delText>Kas žinotina prieš vartojant</w:delText>
        </w:r>
        <w:r w:rsidR="00844333" w:rsidRPr="00AC10F7" w:rsidDel="00A15642">
          <w:rPr>
            <w:b/>
            <w:color w:val="000000"/>
            <w:sz w:val="22"/>
            <w:szCs w:val="22"/>
            <w:lang w:val="lt-LT"/>
          </w:rPr>
          <w:delText xml:space="preserve"> </w:delText>
        </w:r>
        <w:r w:rsidRPr="00AC10F7" w:rsidDel="00A15642">
          <w:rPr>
            <w:b/>
            <w:color w:val="000000"/>
            <w:sz w:val="22"/>
            <w:szCs w:val="22"/>
            <w:lang w:val="lt-LT"/>
          </w:rPr>
          <w:delText>GONAL</w:delText>
        </w:r>
        <w:r w:rsidRPr="00AC10F7" w:rsidDel="00A15642">
          <w:rPr>
            <w:b/>
            <w:color w:val="000000"/>
            <w:sz w:val="22"/>
            <w:szCs w:val="22"/>
            <w:lang w:val="lt-LT"/>
          </w:rPr>
          <w:noBreakHyphen/>
        </w:r>
        <w:r w:rsidR="00B87BC8" w:rsidRPr="00AC10F7" w:rsidDel="00A15642">
          <w:rPr>
            <w:b/>
            <w:color w:val="000000"/>
            <w:sz w:val="22"/>
            <w:szCs w:val="22"/>
            <w:lang w:val="lt-LT"/>
          </w:rPr>
          <w:delText>f</w:delText>
        </w:r>
      </w:del>
    </w:p>
    <w:p w14:paraId="2DDB9BF2" w14:textId="78118606" w:rsidR="00017499" w:rsidRPr="00AC10F7" w:rsidDel="00A15642" w:rsidRDefault="00017499">
      <w:pPr>
        <w:jc w:val="center"/>
        <w:rPr>
          <w:del w:id="3345" w:author="deletion" w:date="2026-07-08T12:29:00Z"/>
          <w:color w:val="000000"/>
          <w:sz w:val="22"/>
          <w:szCs w:val="22"/>
          <w:lang w:val="lt-LT"/>
        </w:rPr>
        <w:pPrChange w:id="3346" w:author="deletion" w:date="2026-07-08T12:29:00Z">
          <w:pPr>
            <w:keepNext/>
            <w:keepLines/>
            <w:tabs>
              <w:tab w:val="left" w:pos="567"/>
            </w:tabs>
          </w:pPr>
        </w:pPrChange>
      </w:pPr>
    </w:p>
    <w:p w14:paraId="5CFA688E" w14:textId="2E97A9CD" w:rsidR="00017499" w:rsidRPr="00AC10F7" w:rsidDel="00A15642" w:rsidRDefault="00017499">
      <w:pPr>
        <w:jc w:val="center"/>
        <w:rPr>
          <w:del w:id="3347" w:author="deletion" w:date="2026-07-08T12:29:00Z"/>
          <w:color w:val="000000"/>
          <w:szCs w:val="22"/>
          <w:lang w:val="lt-LT"/>
        </w:rPr>
        <w:pPrChange w:id="3348" w:author="deletion" w:date="2026-07-08T12:29:00Z">
          <w:pPr>
            <w:pStyle w:val="BodyText"/>
          </w:pPr>
        </w:pPrChange>
      </w:pPr>
      <w:del w:id="3349" w:author="deletion" w:date="2026-07-08T12:29:00Z">
        <w:r w:rsidRPr="00AC10F7" w:rsidDel="00A15642">
          <w:rPr>
            <w:color w:val="000000"/>
            <w:szCs w:val="22"/>
            <w:lang w:val="lt-LT"/>
          </w:rPr>
          <w:delText>Jūsų ir partnerio vaisingumas turi būti įvertintas gydytojo, turinčio patirties gydant vaisingumo sutrikimus, prieš pradedant gydymą.</w:delText>
        </w:r>
      </w:del>
    </w:p>
    <w:p w14:paraId="0D8A0108" w14:textId="0B59EDA6" w:rsidR="00017499" w:rsidRPr="00AC10F7" w:rsidDel="00A15642" w:rsidRDefault="00017499">
      <w:pPr>
        <w:jc w:val="center"/>
        <w:rPr>
          <w:del w:id="3350" w:author="deletion" w:date="2026-07-08T12:29:00Z"/>
          <w:color w:val="000000"/>
          <w:szCs w:val="22"/>
          <w:lang w:val="lt-LT"/>
        </w:rPr>
        <w:pPrChange w:id="3351" w:author="deletion" w:date="2026-07-08T12:29:00Z">
          <w:pPr>
            <w:pStyle w:val="BodyText"/>
          </w:pPr>
        </w:pPrChange>
      </w:pPr>
    </w:p>
    <w:p w14:paraId="02564389" w14:textId="45A12601" w:rsidR="00017499" w:rsidRPr="00AC10F7" w:rsidDel="00A15642" w:rsidRDefault="00017499">
      <w:pPr>
        <w:jc w:val="center"/>
        <w:rPr>
          <w:del w:id="3352" w:author="deletion" w:date="2026-07-08T12:29:00Z"/>
          <w:b/>
          <w:color w:val="000000"/>
          <w:szCs w:val="22"/>
          <w:lang w:val="lt-LT"/>
        </w:rPr>
        <w:pPrChange w:id="3353" w:author="deletion" w:date="2026-07-08T12:29:00Z">
          <w:pPr>
            <w:pStyle w:val="BodyText"/>
            <w:keepNext/>
          </w:pPr>
        </w:pPrChange>
      </w:pPr>
      <w:bookmarkStart w:id="3354" w:name="_Hlk146705239"/>
      <w:del w:id="3355" w:author="deletion" w:date="2026-07-08T12:29:00Z">
        <w:r w:rsidRPr="00AC10F7" w:rsidDel="00A15642">
          <w:rPr>
            <w:b/>
            <w:iCs/>
            <w:color w:val="000000"/>
            <w:szCs w:val="22"/>
            <w:lang w:val="lt-LT"/>
          </w:rPr>
          <w:lastRenderedPageBreak/>
          <w:delText>GONAL</w:delText>
        </w:r>
        <w:r w:rsidRPr="00AC10F7" w:rsidDel="00A15642">
          <w:rPr>
            <w:b/>
            <w:iCs/>
            <w:color w:val="000000"/>
            <w:szCs w:val="22"/>
            <w:lang w:val="lt-LT"/>
          </w:rPr>
          <w:noBreakHyphen/>
          <w:delText xml:space="preserve">f vartoti </w:delText>
        </w:r>
        <w:bookmarkStart w:id="3356" w:name="_Hlk146705898"/>
        <w:r w:rsidR="00BD191D" w:rsidRPr="00AC10F7" w:rsidDel="00A15642">
          <w:rPr>
            <w:b/>
            <w:bCs/>
            <w:color w:val="000000"/>
            <w:szCs w:val="22"/>
            <w:lang w:val="lt-LT"/>
          </w:rPr>
          <w:delText>draudžiama</w:delText>
        </w:r>
        <w:bookmarkEnd w:id="3356"/>
      </w:del>
    </w:p>
    <w:bookmarkEnd w:id="3354"/>
    <w:p w14:paraId="42699804" w14:textId="30EAD0DC" w:rsidR="00017499" w:rsidRPr="00AC10F7" w:rsidDel="00A15642" w:rsidRDefault="00017499">
      <w:pPr>
        <w:jc w:val="center"/>
        <w:rPr>
          <w:del w:id="3357" w:author="deletion" w:date="2026-07-08T12:29:00Z"/>
          <w:color w:val="000000"/>
          <w:sz w:val="22"/>
          <w:szCs w:val="22"/>
          <w:lang w:val="lt-LT"/>
        </w:rPr>
        <w:pPrChange w:id="3358" w:author="deletion" w:date="2026-07-08T12:29:00Z">
          <w:pPr>
            <w:keepNext/>
          </w:pPr>
        </w:pPrChange>
      </w:pPr>
    </w:p>
    <w:p w14:paraId="67F9A29A" w14:textId="2D0F20DA" w:rsidR="00017499" w:rsidRPr="00AC10F7" w:rsidDel="00A15642" w:rsidRDefault="00017499">
      <w:pPr>
        <w:jc w:val="center"/>
        <w:rPr>
          <w:del w:id="3359" w:author="deletion" w:date="2026-07-08T12:29:00Z"/>
          <w:color w:val="000000"/>
          <w:sz w:val="22"/>
          <w:szCs w:val="22"/>
          <w:lang w:val="lt-LT"/>
        </w:rPr>
        <w:pPrChange w:id="3360" w:author="deletion" w:date="2026-07-08T12:29:00Z">
          <w:pPr>
            <w:keepNext/>
            <w:numPr>
              <w:numId w:val="25"/>
            </w:numPr>
            <w:tabs>
              <w:tab w:val="num" w:pos="570"/>
              <w:tab w:val="num" w:pos="1572"/>
            </w:tabs>
            <w:ind w:left="567" w:hanging="567"/>
          </w:pPr>
        </w:pPrChange>
      </w:pPr>
      <w:del w:id="3361" w:author="deletion" w:date="2026-07-08T12:29:00Z">
        <w:r w:rsidRPr="00AC10F7" w:rsidDel="00A15642">
          <w:rPr>
            <w:color w:val="000000"/>
            <w:sz w:val="22"/>
            <w:szCs w:val="22"/>
            <w:lang w:val="lt-LT"/>
          </w:rPr>
          <w:delText xml:space="preserve">jeigu yra alergija folikulus stimuliuojančiam hormonui arba bet kuriai pagalbinei </w:delText>
        </w:r>
        <w:r w:rsidR="003423E9" w:rsidRPr="00AC10F7" w:rsidDel="00A15642">
          <w:rPr>
            <w:color w:val="000000"/>
            <w:sz w:val="22"/>
            <w:szCs w:val="22"/>
            <w:lang w:val="lt-LT"/>
          </w:rPr>
          <w:delText>šio vaisto</w:delText>
        </w:r>
        <w:r w:rsidRPr="00AC10F7" w:rsidDel="00A15642">
          <w:rPr>
            <w:bCs/>
            <w:iCs/>
            <w:color w:val="000000"/>
            <w:sz w:val="22"/>
            <w:szCs w:val="22"/>
            <w:lang w:val="lt-LT"/>
          </w:rPr>
          <w:delText xml:space="preserve"> medžiagai</w:delText>
        </w:r>
        <w:r w:rsidR="003423E9" w:rsidRPr="00AC10F7" w:rsidDel="00A15642">
          <w:rPr>
            <w:bCs/>
            <w:iCs/>
            <w:color w:val="000000"/>
            <w:sz w:val="22"/>
            <w:szCs w:val="22"/>
            <w:lang w:val="lt-LT"/>
          </w:rPr>
          <w:delText xml:space="preserve"> (jos</w:delText>
        </w:r>
        <w:r w:rsidRPr="00AC10F7" w:rsidDel="00A15642">
          <w:rPr>
            <w:bCs/>
            <w:iCs/>
            <w:color w:val="000000"/>
            <w:sz w:val="22"/>
            <w:szCs w:val="22"/>
            <w:lang w:val="lt-LT"/>
          </w:rPr>
          <w:delText xml:space="preserve"> </w:delText>
        </w:r>
        <w:r w:rsidR="007E4B57" w:rsidRPr="00AC10F7" w:rsidDel="00A15642">
          <w:rPr>
            <w:bCs/>
            <w:iCs/>
            <w:color w:val="000000"/>
            <w:sz w:val="22"/>
            <w:szCs w:val="22"/>
            <w:lang w:val="lt-LT"/>
          </w:rPr>
          <w:delText>išvardytos</w:delText>
        </w:r>
        <w:r w:rsidRPr="00AC10F7" w:rsidDel="00A15642">
          <w:rPr>
            <w:bCs/>
            <w:iCs/>
            <w:color w:val="000000"/>
            <w:sz w:val="22"/>
            <w:szCs w:val="22"/>
            <w:lang w:val="lt-LT"/>
          </w:rPr>
          <w:delText xml:space="preserve"> 6 skyriuje</w:delText>
        </w:r>
        <w:r w:rsidR="003423E9" w:rsidRPr="00AC10F7" w:rsidDel="00A15642">
          <w:rPr>
            <w:bCs/>
            <w:iCs/>
            <w:color w:val="000000"/>
            <w:sz w:val="22"/>
            <w:szCs w:val="22"/>
            <w:lang w:val="lt-LT"/>
          </w:rPr>
          <w:delText>)</w:delText>
        </w:r>
        <w:r w:rsidR="00B87BC8" w:rsidRPr="00AC10F7" w:rsidDel="00A15642">
          <w:rPr>
            <w:bCs/>
            <w:iCs/>
            <w:color w:val="000000"/>
            <w:sz w:val="22"/>
            <w:szCs w:val="22"/>
            <w:lang w:val="lt-LT"/>
          </w:rPr>
          <w:delText>;</w:delText>
        </w:r>
      </w:del>
    </w:p>
    <w:p w14:paraId="6EDFD3EC" w14:textId="26E706AD" w:rsidR="00017499" w:rsidRPr="00AC10F7" w:rsidDel="00A15642" w:rsidRDefault="00017499">
      <w:pPr>
        <w:jc w:val="center"/>
        <w:rPr>
          <w:del w:id="3362" w:author="deletion" w:date="2026-07-08T12:29:00Z"/>
          <w:color w:val="000000"/>
          <w:sz w:val="22"/>
          <w:szCs w:val="22"/>
          <w:lang w:val="lt-LT"/>
        </w:rPr>
        <w:pPrChange w:id="3363" w:author="deletion" w:date="2026-07-08T12:29:00Z">
          <w:pPr>
            <w:numPr>
              <w:numId w:val="25"/>
            </w:numPr>
            <w:tabs>
              <w:tab w:val="num" w:pos="570"/>
              <w:tab w:val="num" w:pos="1572"/>
            </w:tabs>
            <w:ind w:left="567" w:hanging="567"/>
          </w:pPr>
        </w:pPrChange>
      </w:pPr>
      <w:del w:id="3364" w:author="deletion" w:date="2026-07-08T12:29:00Z">
        <w:r w:rsidRPr="00AC10F7" w:rsidDel="00A15642">
          <w:rPr>
            <w:color w:val="000000"/>
            <w:sz w:val="22"/>
            <w:szCs w:val="22"/>
            <w:lang w:val="lt-LT"/>
          </w:rPr>
          <w:delText>jeigu turite pogumburio arba hipofizio (abu yra smegenų dalys) auglius;</w:delText>
        </w:r>
      </w:del>
    </w:p>
    <w:p w14:paraId="1BD1E6BE" w14:textId="00A3291B" w:rsidR="00017499" w:rsidRPr="00AC10F7" w:rsidDel="00A15642" w:rsidRDefault="00017499">
      <w:pPr>
        <w:jc w:val="center"/>
        <w:rPr>
          <w:del w:id="3365" w:author="deletion" w:date="2026-07-08T12:29:00Z"/>
          <w:color w:val="000000"/>
          <w:sz w:val="22"/>
          <w:szCs w:val="22"/>
          <w:lang w:val="lt-LT"/>
        </w:rPr>
        <w:pPrChange w:id="3366" w:author="deletion" w:date="2026-07-08T12:29:00Z">
          <w:pPr>
            <w:keepNext/>
            <w:numPr>
              <w:numId w:val="25"/>
            </w:numPr>
            <w:tabs>
              <w:tab w:val="num" w:pos="570"/>
              <w:tab w:val="num" w:pos="1572"/>
            </w:tabs>
            <w:ind w:left="567" w:hanging="567"/>
          </w:pPr>
        </w:pPrChange>
      </w:pPr>
      <w:del w:id="3367" w:author="deletion" w:date="2026-07-08T12:29:00Z">
        <w:r w:rsidRPr="00AC10F7" w:rsidDel="00A15642">
          <w:rPr>
            <w:bCs/>
            <w:color w:val="000000"/>
            <w:sz w:val="22"/>
            <w:szCs w:val="22"/>
            <w:lang w:val="lt-LT"/>
          </w:rPr>
          <w:delText xml:space="preserve">jeigu Jūs esate </w:delText>
        </w:r>
        <w:r w:rsidRPr="00AC10F7" w:rsidDel="00A15642">
          <w:rPr>
            <w:b/>
            <w:bCs/>
            <w:color w:val="000000"/>
            <w:sz w:val="22"/>
            <w:szCs w:val="22"/>
            <w:lang w:val="lt-LT"/>
          </w:rPr>
          <w:delText>moteris</w:delText>
        </w:r>
        <w:r w:rsidRPr="00AC10F7" w:rsidDel="00A15642">
          <w:rPr>
            <w:bCs/>
            <w:color w:val="000000"/>
            <w:sz w:val="22"/>
            <w:szCs w:val="22"/>
            <w:lang w:val="lt-LT"/>
          </w:rPr>
          <w:delText>:</w:delText>
        </w:r>
      </w:del>
    </w:p>
    <w:p w14:paraId="5E8DD0FA" w14:textId="79A7ED86" w:rsidR="00017499" w:rsidRPr="00AC10F7" w:rsidDel="00A15642" w:rsidRDefault="00017499">
      <w:pPr>
        <w:jc w:val="center"/>
        <w:rPr>
          <w:del w:id="3368" w:author="deletion" w:date="2026-07-08T12:29:00Z"/>
          <w:color w:val="000000"/>
          <w:sz w:val="22"/>
          <w:szCs w:val="22"/>
          <w:lang w:val="lt-LT"/>
        </w:rPr>
        <w:pPrChange w:id="3369" w:author="deletion" w:date="2026-07-08T12:29:00Z">
          <w:pPr>
            <w:keepNext/>
            <w:numPr>
              <w:numId w:val="32"/>
            </w:numPr>
            <w:tabs>
              <w:tab w:val="num" w:pos="1114"/>
            </w:tabs>
            <w:ind w:left="1134" w:hanging="567"/>
          </w:pPr>
        </w:pPrChange>
      </w:pPr>
      <w:del w:id="3370" w:author="deletion" w:date="2026-07-08T12:29:00Z">
        <w:r w:rsidRPr="00AC10F7" w:rsidDel="00A15642">
          <w:rPr>
            <w:color w:val="000000"/>
            <w:sz w:val="22"/>
            <w:szCs w:val="22"/>
            <w:lang w:val="lt-LT"/>
          </w:rPr>
          <w:delText>kai yra padidėjusios kiaušidės ar nežinomos kilmės skysčio maišelių kiaušidėse (kiaušidžių cistų);</w:delText>
        </w:r>
      </w:del>
    </w:p>
    <w:p w14:paraId="0196EB61" w14:textId="3182B2CC" w:rsidR="00017499" w:rsidRPr="00AC10F7" w:rsidDel="00A15642" w:rsidRDefault="00017499">
      <w:pPr>
        <w:jc w:val="center"/>
        <w:rPr>
          <w:del w:id="3371" w:author="deletion" w:date="2026-07-08T12:29:00Z"/>
          <w:color w:val="000000"/>
          <w:sz w:val="22"/>
          <w:szCs w:val="22"/>
          <w:lang w:val="lt-LT"/>
        </w:rPr>
        <w:pPrChange w:id="3372" w:author="deletion" w:date="2026-07-08T12:29:00Z">
          <w:pPr>
            <w:keepNext/>
            <w:numPr>
              <w:numId w:val="32"/>
            </w:numPr>
            <w:tabs>
              <w:tab w:val="num" w:pos="1114"/>
            </w:tabs>
            <w:ind w:left="1134" w:hanging="567"/>
          </w:pPr>
        </w:pPrChange>
      </w:pPr>
      <w:del w:id="3373" w:author="deletion" w:date="2026-07-08T12:29:00Z">
        <w:r w:rsidRPr="00AC10F7" w:rsidDel="00A15642">
          <w:rPr>
            <w:color w:val="000000"/>
            <w:sz w:val="22"/>
            <w:szCs w:val="22"/>
            <w:lang w:val="lt-LT"/>
          </w:rPr>
          <w:delText>kai yra nepaaiškinamas kraujavimas iš makšties;</w:delText>
        </w:r>
      </w:del>
    </w:p>
    <w:p w14:paraId="15D09293" w14:textId="175C7764" w:rsidR="00017499" w:rsidRPr="00AC10F7" w:rsidDel="00A15642" w:rsidRDefault="00017499">
      <w:pPr>
        <w:jc w:val="center"/>
        <w:rPr>
          <w:del w:id="3374" w:author="deletion" w:date="2026-07-08T12:29:00Z"/>
          <w:color w:val="000000"/>
          <w:sz w:val="22"/>
          <w:szCs w:val="22"/>
          <w:lang w:val="lt-LT"/>
        </w:rPr>
        <w:pPrChange w:id="3375" w:author="deletion" w:date="2026-07-08T12:29:00Z">
          <w:pPr>
            <w:keepNext/>
            <w:numPr>
              <w:numId w:val="32"/>
            </w:numPr>
            <w:tabs>
              <w:tab w:val="num" w:pos="1114"/>
            </w:tabs>
            <w:ind w:left="1134" w:hanging="567"/>
          </w:pPr>
        </w:pPrChange>
      </w:pPr>
      <w:del w:id="3376" w:author="deletion" w:date="2026-07-08T12:29:00Z">
        <w:r w:rsidRPr="00AC10F7" w:rsidDel="00A15642">
          <w:rPr>
            <w:color w:val="000000"/>
            <w:sz w:val="22"/>
            <w:szCs w:val="22"/>
            <w:lang w:val="lt-LT"/>
          </w:rPr>
          <w:delText>kai yra kiaušidžių, gimdos ar krūties vėžys;</w:delText>
        </w:r>
      </w:del>
    </w:p>
    <w:p w14:paraId="7D93DCEE" w14:textId="76CAD9EF" w:rsidR="00017499" w:rsidRPr="00AC10F7" w:rsidDel="00A15642" w:rsidRDefault="00017499">
      <w:pPr>
        <w:jc w:val="center"/>
        <w:rPr>
          <w:del w:id="3377" w:author="deletion" w:date="2026-07-08T12:29:00Z"/>
          <w:color w:val="000000"/>
          <w:sz w:val="22"/>
          <w:szCs w:val="22"/>
          <w:lang w:val="lt-LT"/>
        </w:rPr>
        <w:pPrChange w:id="3378" w:author="deletion" w:date="2026-07-08T12:29:00Z">
          <w:pPr>
            <w:numPr>
              <w:numId w:val="32"/>
            </w:numPr>
            <w:tabs>
              <w:tab w:val="num" w:pos="1114"/>
            </w:tabs>
            <w:ind w:left="1134" w:hanging="567"/>
          </w:pPr>
        </w:pPrChange>
      </w:pPr>
      <w:del w:id="3379" w:author="deletion" w:date="2026-07-08T12:29:00Z">
        <w:r w:rsidRPr="00AC10F7" w:rsidDel="00A15642">
          <w:rPr>
            <w:color w:val="000000"/>
            <w:sz w:val="22"/>
            <w:szCs w:val="22"/>
            <w:lang w:val="lt-LT"/>
          </w:rPr>
          <w:delText>kai yra būklė, dėl kurios neįmanomas normalus nėštumas, pavyzdžiui, kiaušidžių nepakankamumas (ankstyva menopauzė) arba lytinių organų neišsivystymas.</w:delText>
        </w:r>
      </w:del>
    </w:p>
    <w:p w14:paraId="2C8F7F66" w14:textId="1E6643FD" w:rsidR="00017499" w:rsidRPr="00AC10F7" w:rsidDel="00A15642" w:rsidRDefault="00B66359">
      <w:pPr>
        <w:jc w:val="center"/>
        <w:rPr>
          <w:del w:id="3380" w:author="deletion" w:date="2026-07-08T12:29:00Z"/>
          <w:color w:val="000000"/>
          <w:sz w:val="22"/>
          <w:szCs w:val="22"/>
          <w:lang w:val="lt-LT"/>
        </w:rPr>
        <w:pPrChange w:id="3381" w:author="deletion" w:date="2026-07-08T12:29:00Z">
          <w:pPr>
            <w:keepNext/>
            <w:numPr>
              <w:numId w:val="33"/>
            </w:numPr>
            <w:tabs>
              <w:tab w:val="num" w:pos="567"/>
            </w:tabs>
            <w:overflowPunct/>
            <w:autoSpaceDE/>
            <w:autoSpaceDN/>
            <w:adjustRightInd/>
            <w:ind w:left="567" w:hanging="567"/>
            <w:textAlignment w:val="auto"/>
          </w:pPr>
        </w:pPrChange>
      </w:pPr>
      <w:del w:id="3382" w:author="deletion" w:date="2026-07-08T12:29:00Z">
        <w:r w:rsidRPr="00AC10F7" w:rsidDel="00A15642">
          <w:rPr>
            <w:color w:val="000000"/>
            <w:sz w:val="22"/>
            <w:szCs w:val="22"/>
            <w:lang w:val="lt-LT"/>
          </w:rPr>
          <w:delText>j</w:delText>
        </w:r>
        <w:r w:rsidR="00017499" w:rsidRPr="00AC10F7" w:rsidDel="00A15642">
          <w:rPr>
            <w:color w:val="000000"/>
            <w:sz w:val="22"/>
            <w:szCs w:val="22"/>
            <w:lang w:val="lt-LT"/>
          </w:rPr>
          <w:delText xml:space="preserve">eigu esate </w:delText>
        </w:r>
        <w:r w:rsidR="00017499" w:rsidRPr="00AC10F7" w:rsidDel="00A15642">
          <w:rPr>
            <w:b/>
            <w:color w:val="000000"/>
            <w:sz w:val="22"/>
            <w:szCs w:val="22"/>
            <w:lang w:val="lt-LT"/>
          </w:rPr>
          <w:delText>vyras</w:delText>
        </w:r>
        <w:r w:rsidR="00017499" w:rsidRPr="00AC10F7" w:rsidDel="00A15642">
          <w:rPr>
            <w:color w:val="000000"/>
            <w:sz w:val="22"/>
            <w:szCs w:val="22"/>
            <w:lang w:val="lt-LT"/>
          </w:rPr>
          <w:delText>:</w:delText>
        </w:r>
      </w:del>
    </w:p>
    <w:p w14:paraId="181741B3" w14:textId="5ED85A3C" w:rsidR="00017499" w:rsidRPr="00AC10F7" w:rsidDel="00A15642" w:rsidRDefault="00017499">
      <w:pPr>
        <w:jc w:val="center"/>
        <w:rPr>
          <w:del w:id="3383" w:author="deletion" w:date="2026-07-08T12:29:00Z"/>
          <w:color w:val="000000"/>
          <w:sz w:val="22"/>
          <w:szCs w:val="22"/>
          <w:lang w:val="lt-LT"/>
        </w:rPr>
        <w:pPrChange w:id="3384" w:author="deletion" w:date="2026-07-08T12:29:00Z">
          <w:pPr>
            <w:numPr>
              <w:ilvl w:val="1"/>
              <w:numId w:val="34"/>
            </w:numPr>
            <w:tabs>
              <w:tab w:val="num" w:pos="1647"/>
            </w:tabs>
            <w:overflowPunct/>
            <w:autoSpaceDE/>
            <w:autoSpaceDN/>
            <w:adjustRightInd/>
            <w:ind w:left="1134" w:hanging="567"/>
            <w:textAlignment w:val="auto"/>
          </w:pPr>
        </w:pPrChange>
      </w:pPr>
      <w:del w:id="3385" w:author="deletion" w:date="2026-07-08T12:29:00Z">
        <w:r w:rsidRPr="00AC10F7" w:rsidDel="00A15642">
          <w:rPr>
            <w:color w:val="000000"/>
            <w:sz w:val="22"/>
            <w:szCs w:val="22"/>
            <w:lang w:val="lt-LT"/>
          </w:rPr>
          <w:delText>kai yra sėklidžių pažeidimų, kurių neįmanoma išgydyti.</w:delText>
        </w:r>
      </w:del>
    </w:p>
    <w:p w14:paraId="4F403B1B" w14:textId="2D0A87D7" w:rsidR="00017499" w:rsidRPr="00AC10F7" w:rsidDel="00A15642" w:rsidRDefault="00017499">
      <w:pPr>
        <w:jc w:val="center"/>
        <w:rPr>
          <w:del w:id="3386" w:author="deletion" w:date="2026-07-08T12:29:00Z"/>
          <w:color w:val="000000"/>
          <w:sz w:val="22"/>
          <w:szCs w:val="22"/>
          <w:lang w:val="lt-LT"/>
        </w:rPr>
        <w:pPrChange w:id="3387" w:author="deletion" w:date="2026-07-08T12:29:00Z">
          <w:pPr/>
        </w:pPrChange>
      </w:pPr>
    </w:p>
    <w:p w14:paraId="6E2854CC" w14:textId="2F4E8EB3" w:rsidR="00017499" w:rsidRPr="00AC10F7" w:rsidDel="00A15642" w:rsidRDefault="00017499">
      <w:pPr>
        <w:jc w:val="center"/>
        <w:rPr>
          <w:del w:id="3388" w:author="deletion" w:date="2026-07-08T12:29:00Z"/>
          <w:color w:val="000000"/>
          <w:szCs w:val="22"/>
          <w:lang w:val="lt-LT"/>
        </w:rPr>
        <w:pPrChange w:id="3389" w:author="deletion" w:date="2026-07-08T12:29:00Z">
          <w:pPr>
            <w:pStyle w:val="BodyText"/>
          </w:pPr>
        </w:pPrChange>
      </w:pPr>
      <w:del w:id="3390" w:author="deletion" w:date="2026-07-08T12:29:00Z">
        <w:r w:rsidRPr="00AC10F7" w:rsidDel="00A15642">
          <w:rPr>
            <w:color w:val="000000"/>
            <w:szCs w:val="22"/>
            <w:lang w:val="lt-LT"/>
          </w:rPr>
          <w:delText>Nevartokite GONAL</w:delText>
        </w:r>
        <w:r w:rsidRPr="00AC10F7" w:rsidDel="00A15642">
          <w:rPr>
            <w:bCs/>
            <w:iCs/>
            <w:color w:val="000000"/>
            <w:szCs w:val="22"/>
            <w:lang w:val="lt-LT"/>
          </w:rPr>
          <w:noBreakHyphen/>
        </w:r>
        <w:r w:rsidRPr="00AC10F7" w:rsidDel="00A15642">
          <w:rPr>
            <w:color w:val="000000"/>
            <w:szCs w:val="22"/>
            <w:lang w:val="lt-LT"/>
          </w:rPr>
          <w:delText xml:space="preserve">f, jei Jums tinka bent vienas iš aukščiau nurodytų punktų. Jeigu abejojate, </w:delText>
        </w:r>
        <w:r w:rsidR="00C10219" w:rsidRPr="00AC10F7" w:rsidDel="00A15642">
          <w:rPr>
            <w:color w:val="000000"/>
            <w:szCs w:val="22"/>
            <w:lang w:val="lt-LT"/>
          </w:rPr>
          <w:delText>p</w:delText>
        </w:r>
        <w:r w:rsidR="00C10219" w:rsidRPr="00AC10F7" w:rsidDel="00A15642">
          <w:rPr>
            <w:szCs w:val="22"/>
            <w:lang w:val="lt-LT"/>
          </w:rPr>
          <w:delText>asitarkite su gydytoju, prieš pradėdami vartoti šį vaistą</w:delText>
        </w:r>
        <w:r w:rsidRPr="00AC10F7" w:rsidDel="00A15642">
          <w:rPr>
            <w:color w:val="000000"/>
            <w:szCs w:val="22"/>
            <w:lang w:val="lt-LT"/>
          </w:rPr>
          <w:delText>.</w:delText>
        </w:r>
      </w:del>
    </w:p>
    <w:p w14:paraId="1C49F5B8" w14:textId="73C530BB" w:rsidR="00017499" w:rsidRPr="00AC10F7" w:rsidDel="00A15642" w:rsidRDefault="00017499">
      <w:pPr>
        <w:jc w:val="center"/>
        <w:rPr>
          <w:del w:id="3391" w:author="deletion" w:date="2026-07-08T12:29:00Z"/>
          <w:color w:val="000000"/>
          <w:szCs w:val="22"/>
          <w:lang w:val="lt-LT"/>
        </w:rPr>
        <w:pPrChange w:id="3392" w:author="deletion" w:date="2026-07-08T12:29:00Z">
          <w:pPr>
            <w:pStyle w:val="BodyText"/>
          </w:pPr>
        </w:pPrChange>
      </w:pPr>
    </w:p>
    <w:p w14:paraId="5C6464FD" w14:textId="5925D9A3" w:rsidR="00017499" w:rsidRPr="00AC10F7" w:rsidDel="00A15642" w:rsidRDefault="003423E9">
      <w:pPr>
        <w:jc w:val="center"/>
        <w:rPr>
          <w:del w:id="3393" w:author="deletion" w:date="2026-07-08T12:29:00Z"/>
          <w:b/>
          <w:color w:val="000000"/>
          <w:szCs w:val="22"/>
          <w:lang w:val="lt-LT"/>
        </w:rPr>
        <w:pPrChange w:id="3394" w:author="deletion" w:date="2026-07-08T12:29:00Z">
          <w:pPr>
            <w:pStyle w:val="BodyText"/>
            <w:keepNext/>
            <w:keepLines/>
          </w:pPr>
        </w:pPrChange>
      </w:pPr>
      <w:del w:id="3395" w:author="deletion" w:date="2026-07-08T12:29:00Z">
        <w:r w:rsidRPr="00AC10F7" w:rsidDel="00A15642">
          <w:rPr>
            <w:b/>
            <w:bCs/>
            <w:szCs w:val="22"/>
            <w:lang w:val="lt-LT"/>
          </w:rPr>
          <w:delText>Įspėjimai ir atsargumo priemonės</w:delText>
        </w:r>
      </w:del>
    </w:p>
    <w:p w14:paraId="12833340" w14:textId="1C1B28F2" w:rsidR="00017499" w:rsidRPr="00AC10F7" w:rsidDel="00A15642" w:rsidRDefault="00017499">
      <w:pPr>
        <w:jc w:val="center"/>
        <w:rPr>
          <w:del w:id="3396" w:author="deletion" w:date="2026-07-08T12:29:00Z"/>
          <w:color w:val="000000"/>
          <w:szCs w:val="22"/>
          <w:lang w:val="lt-LT"/>
        </w:rPr>
        <w:pPrChange w:id="3397" w:author="deletion" w:date="2026-07-08T12:29:00Z">
          <w:pPr>
            <w:pStyle w:val="BodyText"/>
            <w:keepNext/>
            <w:keepLines/>
          </w:pPr>
        </w:pPrChange>
      </w:pPr>
    </w:p>
    <w:p w14:paraId="241B1189" w14:textId="5E7B402E" w:rsidR="0050630D" w:rsidRPr="00AC10F7" w:rsidDel="00A15642" w:rsidRDefault="0050630D">
      <w:pPr>
        <w:jc w:val="center"/>
        <w:rPr>
          <w:del w:id="3398" w:author="deletion" w:date="2026-07-08T12:29:00Z"/>
          <w:color w:val="000000"/>
          <w:szCs w:val="22"/>
          <w:lang w:val="lt-LT"/>
        </w:rPr>
        <w:pPrChange w:id="3399" w:author="deletion" w:date="2026-07-08T12:29:00Z">
          <w:pPr>
            <w:pStyle w:val="BodyText"/>
          </w:pPr>
        </w:pPrChange>
      </w:pPr>
      <w:del w:id="3400" w:author="deletion" w:date="2026-07-08T12:29:00Z">
        <w:r w:rsidRPr="00AC10F7" w:rsidDel="00A15642">
          <w:rPr>
            <w:szCs w:val="22"/>
            <w:lang w:val="lt-LT"/>
          </w:rPr>
          <w:delText xml:space="preserve">Pasitarkite su gydytoju, vaistininku arba slaugytoju, prieš pradėdami vartoti </w:delText>
        </w:r>
        <w:r w:rsidRPr="00AC10F7" w:rsidDel="00A15642">
          <w:rPr>
            <w:color w:val="000000"/>
            <w:szCs w:val="22"/>
            <w:lang w:val="lt-LT"/>
          </w:rPr>
          <w:delText>GONAL</w:delText>
        </w:r>
        <w:r w:rsidRPr="00AC10F7" w:rsidDel="00A15642">
          <w:rPr>
            <w:iCs/>
            <w:color w:val="000000"/>
            <w:szCs w:val="22"/>
            <w:lang w:val="lt-LT"/>
          </w:rPr>
          <w:noBreakHyphen/>
        </w:r>
        <w:r w:rsidRPr="00AC10F7" w:rsidDel="00A15642">
          <w:rPr>
            <w:color w:val="000000"/>
            <w:szCs w:val="22"/>
            <w:lang w:val="lt-LT"/>
          </w:rPr>
          <w:delText>f</w:delText>
        </w:r>
        <w:r w:rsidRPr="00AC10F7" w:rsidDel="00A15642">
          <w:rPr>
            <w:szCs w:val="22"/>
            <w:lang w:val="lt-LT"/>
          </w:rPr>
          <w:delText>.</w:delText>
        </w:r>
      </w:del>
    </w:p>
    <w:p w14:paraId="1FD72D60" w14:textId="3959FB54" w:rsidR="0050630D" w:rsidRPr="00AC10F7" w:rsidDel="00A15642" w:rsidRDefault="0050630D">
      <w:pPr>
        <w:jc w:val="center"/>
        <w:rPr>
          <w:del w:id="3401" w:author="deletion" w:date="2026-07-08T12:29:00Z"/>
          <w:color w:val="000000"/>
          <w:szCs w:val="22"/>
          <w:lang w:val="lt-LT"/>
        </w:rPr>
        <w:pPrChange w:id="3402" w:author="deletion" w:date="2026-07-08T12:29:00Z">
          <w:pPr>
            <w:pStyle w:val="BodyText"/>
          </w:pPr>
        </w:pPrChange>
      </w:pPr>
    </w:p>
    <w:p w14:paraId="4E51E2F5" w14:textId="74CAB948" w:rsidR="00017499" w:rsidRPr="00AC10F7" w:rsidDel="00A15642" w:rsidRDefault="00017499">
      <w:pPr>
        <w:jc w:val="center"/>
        <w:rPr>
          <w:del w:id="3403" w:author="deletion" w:date="2026-07-08T12:29:00Z"/>
          <w:color w:val="000000"/>
          <w:szCs w:val="22"/>
          <w:u w:val="single"/>
          <w:lang w:val="lt-LT"/>
        </w:rPr>
        <w:pPrChange w:id="3404" w:author="deletion" w:date="2026-07-08T12:29:00Z">
          <w:pPr>
            <w:pStyle w:val="BodyText2"/>
            <w:keepNext/>
            <w:keepLines/>
            <w:tabs>
              <w:tab w:val="clear" w:pos="567"/>
            </w:tabs>
            <w:jc w:val="left"/>
          </w:pPr>
        </w:pPrChange>
      </w:pPr>
      <w:del w:id="3405" w:author="deletion" w:date="2026-07-08T12:29:00Z">
        <w:r w:rsidRPr="00AC10F7" w:rsidDel="00A15642">
          <w:rPr>
            <w:color w:val="000000"/>
            <w:szCs w:val="22"/>
            <w:u w:val="single"/>
            <w:lang w:val="lt-LT"/>
          </w:rPr>
          <w:delText>Porfirija</w:delText>
        </w:r>
      </w:del>
    </w:p>
    <w:p w14:paraId="367CC080" w14:textId="2032E3A3" w:rsidR="00C556CE" w:rsidRPr="00AC10F7" w:rsidDel="00A15642" w:rsidRDefault="00C556CE">
      <w:pPr>
        <w:jc w:val="center"/>
        <w:rPr>
          <w:del w:id="3406" w:author="deletion" w:date="2026-07-08T12:29:00Z"/>
          <w:color w:val="000000"/>
          <w:sz w:val="22"/>
          <w:szCs w:val="22"/>
          <w:lang w:val="lt-LT"/>
        </w:rPr>
        <w:pPrChange w:id="3407" w:author="deletion" w:date="2026-07-08T12:29:00Z">
          <w:pPr>
            <w:keepNext/>
          </w:pPr>
        </w:pPrChange>
      </w:pPr>
    </w:p>
    <w:p w14:paraId="6AF1ACC3" w14:textId="1709D67C" w:rsidR="00017499" w:rsidRPr="00AC10F7" w:rsidDel="00A15642" w:rsidRDefault="00017499">
      <w:pPr>
        <w:jc w:val="center"/>
        <w:rPr>
          <w:del w:id="3408" w:author="deletion" w:date="2026-07-08T12:29:00Z"/>
          <w:color w:val="000000"/>
          <w:sz w:val="22"/>
          <w:szCs w:val="22"/>
          <w:lang w:val="lt-LT"/>
        </w:rPr>
        <w:pPrChange w:id="3409" w:author="deletion" w:date="2026-07-08T12:29:00Z">
          <w:pPr/>
        </w:pPrChange>
      </w:pPr>
      <w:del w:id="3410" w:author="deletion" w:date="2026-07-08T12:29:00Z">
        <w:r w:rsidRPr="00AC10F7" w:rsidDel="00A15642">
          <w:rPr>
            <w:color w:val="000000"/>
            <w:sz w:val="22"/>
            <w:szCs w:val="22"/>
            <w:lang w:val="lt-LT"/>
          </w:rPr>
          <w:delText>Jei Jūs arba bent vienas Jūsų šeimos narys serga porfirija (nesugebėjimu suskaidyti porfirinų, kur</w:delText>
        </w:r>
        <w:r w:rsidR="00D7770F" w:rsidRPr="00AC10F7" w:rsidDel="00A15642">
          <w:rPr>
            <w:color w:val="000000"/>
            <w:sz w:val="22"/>
            <w:szCs w:val="22"/>
            <w:lang w:val="lt-LT"/>
          </w:rPr>
          <w:delText>į</w:delText>
        </w:r>
        <w:r w:rsidRPr="00AC10F7" w:rsidDel="00A15642">
          <w:rPr>
            <w:color w:val="000000"/>
            <w:sz w:val="22"/>
            <w:szCs w:val="22"/>
            <w:lang w:val="lt-LT"/>
          </w:rPr>
          <w:delText xml:space="preserve"> vaikai gali paveldėti iš tėvų), prieš pradėdami gydymą pasakykite apie tai gydytojui.</w:delText>
        </w:r>
      </w:del>
    </w:p>
    <w:p w14:paraId="547DB2DE" w14:textId="6F761129" w:rsidR="009706E2" w:rsidRPr="00AC10F7" w:rsidDel="00A15642" w:rsidRDefault="009706E2">
      <w:pPr>
        <w:jc w:val="center"/>
        <w:rPr>
          <w:del w:id="3411" w:author="deletion" w:date="2026-07-08T12:29:00Z"/>
          <w:color w:val="000000"/>
          <w:sz w:val="22"/>
          <w:szCs w:val="22"/>
          <w:lang w:val="lt-LT"/>
        </w:rPr>
        <w:pPrChange w:id="3412" w:author="deletion" w:date="2026-07-08T12:29:00Z">
          <w:pPr/>
        </w:pPrChange>
      </w:pPr>
    </w:p>
    <w:p w14:paraId="7543DC91" w14:textId="23595690" w:rsidR="00017499" w:rsidRPr="00AC10F7" w:rsidDel="00A15642" w:rsidRDefault="00017499">
      <w:pPr>
        <w:jc w:val="center"/>
        <w:rPr>
          <w:del w:id="3413" w:author="deletion" w:date="2026-07-08T12:29:00Z"/>
          <w:color w:val="000000"/>
          <w:sz w:val="22"/>
          <w:szCs w:val="22"/>
          <w:lang w:val="lt-LT"/>
        </w:rPr>
        <w:pPrChange w:id="3414" w:author="deletion" w:date="2026-07-08T12:29:00Z">
          <w:pPr>
            <w:keepNext/>
          </w:pPr>
        </w:pPrChange>
      </w:pPr>
      <w:del w:id="3415" w:author="deletion" w:date="2026-07-08T12:29:00Z">
        <w:r w:rsidRPr="00AC10F7" w:rsidDel="00A15642">
          <w:rPr>
            <w:color w:val="000000"/>
            <w:sz w:val="22"/>
            <w:szCs w:val="22"/>
            <w:lang w:val="lt-LT"/>
          </w:rPr>
          <w:delText>Nedelsdami pasakykite gydytojui, jeigu:</w:delText>
        </w:r>
      </w:del>
    </w:p>
    <w:p w14:paraId="4771926C" w14:textId="6D47027E" w:rsidR="00017499" w:rsidRPr="00AC10F7" w:rsidDel="00A15642" w:rsidRDefault="00017499">
      <w:pPr>
        <w:jc w:val="center"/>
        <w:rPr>
          <w:del w:id="3416" w:author="deletion" w:date="2026-07-08T12:29:00Z"/>
          <w:color w:val="000000"/>
          <w:sz w:val="22"/>
          <w:szCs w:val="22"/>
          <w:lang w:val="lt-LT"/>
        </w:rPr>
        <w:pPrChange w:id="3417" w:author="deletion" w:date="2026-07-08T12:29:00Z">
          <w:pPr>
            <w:keepNext/>
            <w:numPr>
              <w:numId w:val="34"/>
            </w:numPr>
            <w:tabs>
              <w:tab w:val="num" w:pos="567"/>
            </w:tabs>
            <w:overflowPunct/>
            <w:autoSpaceDE/>
            <w:autoSpaceDN/>
            <w:adjustRightInd/>
            <w:ind w:left="567" w:hanging="567"/>
            <w:textAlignment w:val="auto"/>
          </w:pPr>
        </w:pPrChange>
      </w:pPr>
      <w:del w:id="3418" w:author="deletion" w:date="2026-07-08T12:29:00Z">
        <w:r w:rsidRPr="00AC10F7" w:rsidDel="00A15642">
          <w:rPr>
            <w:color w:val="000000"/>
            <w:sz w:val="22"/>
            <w:szCs w:val="22"/>
            <w:lang w:val="lt-LT"/>
          </w:rPr>
          <w:delText>Jūsų oda pradeda niežtėti ir lengvai pasidengia pūslėmis (ypač tos vietos, kurios dažnai būna saulėje) ir (arba);</w:delText>
        </w:r>
      </w:del>
    </w:p>
    <w:p w14:paraId="6B0B1ADD" w14:textId="64C72143" w:rsidR="00017499" w:rsidRPr="00AC10F7" w:rsidDel="00A15642" w:rsidRDefault="00017499">
      <w:pPr>
        <w:jc w:val="center"/>
        <w:rPr>
          <w:del w:id="3419" w:author="deletion" w:date="2026-07-08T12:29:00Z"/>
          <w:color w:val="000000"/>
          <w:sz w:val="22"/>
          <w:szCs w:val="22"/>
          <w:lang w:val="lt-LT"/>
        </w:rPr>
        <w:pPrChange w:id="3420" w:author="deletion" w:date="2026-07-08T12:29:00Z">
          <w:pPr>
            <w:numPr>
              <w:numId w:val="34"/>
            </w:numPr>
            <w:tabs>
              <w:tab w:val="num" w:pos="567"/>
            </w:tabs>
            <w:overflowPunct/>
            <w:autoSpaceDE/>
            <w:autoSpaceDN/>
            <w:adjustRightInd/>
            <w:ind w:left="567" w:hanging="567"/>
            <w:textAlignment w:val="auto"/>
          </w:pPr>
        </w:pPrChange>
      </w:pPr>
      <w:del w:id="3421" w:author="deletion" w:date="2026-07-08T12:29:00Z">
        <w:r w:rsidRPr="00AC10F7" w:rsidDel="00A15642">
          <w:rPr>
            <w:color w:val="000000"/>
            <w:sz w:val="22"/>
            <w:szCs w:val="22"/>
            <w:lang w:val="lt-LT"/>
          </w:rPr>
          <w:delText>Jums skauda skrandį, rankas arba kojas.</w:delText>
        </w:r>
      </w:del>
    </w:p>
    <w:p w14:paraId="24128420" w14:textId="4653FB7B" w:rsidR="009706E2" w:rsidRPr="00AC10F7" w:rsidDel="00A15642" w:rsidRDefault="009706E2">
      <w:pPr>
        <w:jc w:val="center"/>
        <w:rPr>
          <w:del w:id="3422" w:author="deletion" w:date="2026-07-08T12:29:00Z"/>
          <w:color w:val="000000"/>
          <w:sz w:val="22"/>
          <w:szCs w:val="22"/>
          <w:lang w:val="lt-LT"/>
        </w:rPr>
        <w:pPrChange w:id="3423" w:author="deletion" w:date="2026-07-08T12:29:00Z">
          <w:pPr/>
        </w:pPrChange>
      </w:pPr>
    </w:p>
    <w:p w14:paraId="75639291" w14:textId="14CC7F9E" w:rsidR="00017499" w:rsidRPr="00AC10F7" w:rsidDel="00A15642" w:rsidRDefault="00017499">
      <w:pPr>
        <w:jc w:val="center"/>
        <w:rPr>
          <w:del w:id="3424" w:author="deletion" w:date="2026-07-08T12:29:00Z"/>
          <w:color w:val="000000"/>
          <w:sz w:val="22"/>
          <w:szCs w:val="22"/>
          <w:lang w:val="lt-LT"/>
        </w:rPr>
        <w:pPrChange w:id="3425" w:author="deletion" w:date="2026-07-08T12:29:00Z">
          <w:pPr/>
        </w:pPrChange>
      </w:pPr>
      <w:del w:id="3426" w:author="deletion" w:date="2026-07-08T12:29:00Z">
        <w:r w:rsidRPr="00AC10F7" w:rsidDel="00A15642">
          <w:rPr>
            <w:color w:val="000000"/>
            <w:sz w:val="22"/>
            <w:szCs w:val="22"/>
            <w:lang w:val="lt-LT"/>
          </w:rPr>
          <w:delText>Jei Jums pasireiškė aukščiau nurodyti reiškiniai, gydytojas gali Jums rekomenduoti nutraukti gydymą.</w:delText>
        </w:r>
      </w:del>
    </w:p>
    <w:p w14:paraId="07FAC7CE" w14:textId="044888AC" w:rsidR="00017499" w:rsidRPr="00AC10F7" w:rsidDel="00A15642" w:rsidRDefault="00017499">
      <w:pPr>
        <w:jc w:val="center"/>
        <w:rPr>
          <w:del w:id="3427" w:author="deletion" w:date="2026-07-08T12:29:00Z"/>
          <w:color w:val="000000"/>
          <w:szCs w:val="22"/>
          <w:lang w:val="lt-LT"/>
        </w:rPr>
        <w:pPrChange w:id="3428" w:author="deletion" w:date="2026-07-08T12:29:00Z">
          <w:pPr>
            <w:pStyle w:val="BodyText2"/>
            <w:tabs>
              <w:tab w:val="clear" w:pos="567"/>
            </w:tabs>
            <w:jc w:val="left"/>
          </w:pPr>
        </w:pPrChange>
      </w:pPr>
    </w:p>
    <w:p w14:paraId="3ACFD884" w14:textId="11DAF0C1" w:rsidR="00017499" w:rsidRPr="00AC10F7" w:rsidDel="00A15642" w:rsidRDefault="00017499">
      <w:pPr>
        <w:jc w:val="center"/>
        <w:rPr>
          <w:del w:id="3429" w:author="deletion" w:date="2026-07-08T12:29:00Z"/>
          <w:color w:val="000000"/>
          <w:szCs w:val="22"/>
          <w:u w:val="single"/>
          <w:lang w:val="lt-LT"/>
        </w:rPr>
        <w:pPrChange w:id="3430" w:author="deletion" w:date="2026-07-08T12:29:00Z">
          <w:pPr>
            <w:pStyle w:val="BodyText2"/>
            <w:keepNext/>
            <w:keepLines/>
            <w:tabs>
              <w:tab w:val="clear" w:pos="567"/>
            </w:tabs>
            <w:jc w:val="left"/>
          </w:pPr>
        </w:pPrChange>
      </w:pPr>
      <w:del w:id="3431" w:author="deletion" w:date="2026-07-08T12:29:00Z">
        <w:r w:rsidRPr="00AC10F7" w:rsidDel="00A15642">
          <w:rPr>
            <w:bCs/>
            <w:color w:val="000000"/>
            <w:szCs w:val="22"/>
            <w:u w:val="single"/>
            <w:lang w:val="lt-LT"/>
          </w:rPr>
          <w:delText>Kiaušidžių hiperstimuliacijos sindromas (KHSS)</w:delText>
        </w:r>
      </w:del>
    </w:p>
    <w:p w14:paraId="52B22003" w14:textId="1752DC08" w:rsidR="009706E2" w:rsidRPr="00AC10F7" w:rsidDel="00A15642" w:rsidRDefault="009706E2">
      <w:pPr>
        <w:jc w:val="center"/>
        <w:rPr>
          <w:del w:id="3432" w:author="deletion" w:date="2026-07-08T12:29:00Z"/>
          <w:color w:val="000000"/>
          <w:szCs w:val="22"/>
          <w:lang w:val="lt-LT"/>
        </w:rPr>
        <w:pPrChange w:id="3433" w:author="deletion" w:date="2026-07-08T12:29:00Z">
          <w:pPr>
            <w:pStyle w:val="BodyText"/>
            <w:keepNext/>
            <w:keepLines/>
          </w:pPr>
        </w:pPrChange>
      </w:pPr>
    </w:p>
    <w:p w14:paraId="1682E7B0" w14:textId="2F21313B" w:rsidR="00017499" w:rsidRPr="00AC10F7" w:rsidDel="00A15642" w:rsidRDefault="00017499">
      <w:pPr>
        <w:jc w:val="center"/>
        <w:rPr>
          <w:del w:id="3434" w:author="deletion" w:date="2026-07-08T12:29:00Z"/>
          <w:color w:val="000000"/>
          <w:szCs w:val="22"/>
          <w:lang w:val="lt-LT"/>
        </w:rPr>
        <w:pPrChange w:id="3435" w:author="deletion" w:date="2026-07-08T12:29:00Z">
          <w:pPr>
            <w:pStyle w:val="BodyText"/>
          </w:pPr>
        </w:pPrChange>
      </w:pPr>
      <w:del w:id="3436" w:author="deletion" w:date="2026-07-08T12:29:00Z">
        <w:r w:rsidRPr="00AC10F7" w:rsidDel="00A15642">
          <w:rPr>
            <w:color w:val="000000"/>
            <w:szCs w:val="22"/>
            <w:lang w:val="lt-LT"/>
          </w:rPr>
          <w:delText xml:space="preserve">Jeigu Jūs esate moteris, vaisto vartojimas didina KHSS riziką. Šiam sindromui būdingas didelio kiekio folikulų brendimas ir didelių cistų atsiradimas. Jeigu Jums pasireiškia skausmas pilvo apačioje, greitai didėja svoris, Jus pykina, vemiate arba Jums sunku kvėpuoti, nedelsdami kreipkitės į gydytoją, kuris gali paprašyti nutraukti šio vaisto vartojimą (žr. </w:delText>
        </w:r>
        <w:r w:rsidRPr="00AC10F7" w:rsidDel="00A15642">
          <w:rPr>
            <w:iCs/>
            <w:color w:val="000000"/>
            <w:szCs w:val="22"/>
            <w:lang w:val="lt-LT"/>
          </w:rPr>
          <w:delText>4 skyrių</w:delText>
        </w:r>
        <w:r w:rsidRPr="00AC10F7" w:rsidDel="00A15642">
          <w:rPr>
            <w:color w:val="000000"/>
            <w:szCs w:val="22"/>
            <w:lang w:val="lt-LT"/>
          </w:rPr>
          <w:delText>).</w:delText>
        </w:r>
      </w:del>
    </w:p>
    <w:p w14:paraId="36FF0130" w14:textId="3902BCD4" w:rsidR="00017499" w:rsidRPr="00AC10F7" w:rsidDel="00A15642" w:rsidRDefault="00017499">
      <w:pPr>
        <w:jc w:val="center"/>
        <w:rPr>
          <w:del w:id="3437" w:author="deletion" w:date="2026-07-08T12:29:00Z"/>
          <w:color w:val="000000"/>
          <w:szCs w:val="22"/>
          <w:lang w:val="lt-LT"/>
        </w:rPr>
        <w:pPrChange w:id="3438" w:author="deletion" w:date="2026-07-08T12:29:00Z">
          <w:pPr>
            <w:pStyle w:val="BodyText"/>
          </w:pPr>
        </w:pPrChange>
      </w:pPr>
      <w:del w:id="3439" w:author="deletion" w:date="2026-07-08T12:29:00Z">
        <w:r w:rsidRPr="00AC10F7" w:rsidDel="00A15642">
          <w:rPr>
            <w:color w:val="000000"/>
            <w:szCs w:val="22"/>
            <w:lang w:val="lt-LT"/>
          </w:rPr>
          <w:delText xml:space="preserve">Jei jums nevyksta ovuliacija ir jei Jūs laikotės rekomenduojamos gydymo schemos ir dozavimo, KHSS pasireiškimas mažiau tikėtinas. Vaistas retai sukelia sunkų KHSS, nebent yra skiriamas vaistas, vartojamas galutinio folikulų subrendimo skatinimui (kurio sudėtyje yra žmogaus chorioninio gonadotropino, žCG). Jeigu Jums vystosi KHSS, šiame gydymo cikle, gydytojas gali Jums neskirti žCG ir nurodyti lytiškai nesantykiauti arba naudoti </w:delText>
        </w:r>
        <w:r w:rsidR="005B43C0" w:rsidRPr="00AC10F7" w:rsidDel="00A15642">
          <w:rPr>
            <w:color w:val="000000"/>
            <w:szCs w:val="22"/>
            <w:lang w:val="lt-LT"/>
          </w:rPr>
          <w:delText xml:space="preserve">barjerines </w:delText>
        </w:r>
        <w:r w:rsidRPr="00AC10F7" w:rsidDel="00A15642">
          <w:rPr>
            <w:color w:val="000000"/>
            <w:szCs w:val="22"/>
            <w:lang w:val="lt-LT"/>
          </w:rPr>
          <w:delText>apsaugos priemones mažiausiai keturias dienas.</w:delText>
        </w:r>
      </w:del>
    </w:p>
    <w:p w14:paraId="6FDD5564" w14:textId="3912F066" w:rsidR="00017499" w:rsidRPr="00AC10F7" w:rsidDel="00A15642" w:rsidRDefault="00017499">
      <w:pPr>
        <w:jc w:val="center"/>
        <w:rPr>
          <w:del w:id="3440" w:author="deletion" w:date="2026-07-08T12:29:00Z"/>
          <w:color w:val="000000"/>
          <w:szCs w:val="22"/>
          <w:lang w:val="lt-LT"/>
        </w:rPr>
        <w:pPrChange w:id="3441" w:author="deletion" w:date="2026-07-08T12:29:00Z">
          <w:pPr>
            <w:pStyle w:val="BodyText"/>
          </w:pPr>
        </w:pPrChange>
      </w:pPr>
    </w:p>
    <w:p w14:paraId="1921DE0F" w14:textId="7DD23DBB" w:rsidR="00017499" w:rsidRPr="00AC10F7" w:rsidDel="00A15642" w:rsidRDefault="00017499">
      <w:pPr>
        <w:jc w:val="center"/>
        <w:rPr>
          <w:del w:id="3442" w:author="deletion" w:date="2026-07-08T12:29:00Z"/>
          <w:bCs/>
          <w:color w:val="000000"/>
          <w:sz w:val="22"/>
          <w:szCs w:val="22"/>
          <w:u w:val="single"/>
          <w:lang w:val="lt-LT"/>
        </w:rPr>
        <w:pPrChange w:id="3443" w:author="deletion" w:date="2026-07-08T12:29:00Z">
          <w:pPr>
            <w:keepNext/>
            <w:keepLines/>
          </w:pPr>
        </w:pPrChange>
      </w:pPr>
      <w:del w:id="3444" w:author="deletion" w:date="2026-07-08T12:29:00Z">
        <w:r w:rsidRPr="00AC10F7" w:rsidDel="00A15642">
          <w:rPr>
            <w:bCs/>
            <w:color w:val="000000"/>
            <w:sz w:val="22"/>
            <w:szCs w:val="22"/>
            <w:u w:val="single"/>
            <w:lang w:val="lt-LT"/>
          </w:rPr>
          <w:delText>Daugiavaisis nėštumas</w:delText>
        </w:r>
      </w:del>
    </w:p>
    <w:p w14:paraId="43509B53" w14:textId="059718E3" w:rsidR="009706E2" w:rsidRPr="00AC10F7" w:rsidDel="00A15642" w:rsidRDefault="009706E2">
      <w:pPr>
        <w:jc w:val="center"/>
        <w:rPr>
          <w:del w:id="3445" w:author="deletion" w:date="2026-07-08T12:29:00Z"/>
          <w:color w:val="000000"/>
          <w:sz w:val="22"/>
          <w:szCs w:val="22"/>
          <w:lang w:val="lt-LT"/>
        </w:rPr>
        <w:pPrChange w:id="3446" w:author="deletion" w:date="2026-07-08T12:29:00Z">
          <w:pPr>
            <w:keepNext/>
            <w:keepLines/>
          </w:pPr>
        </w:pPrChange>
      </w:pPr>
    </w:p>
    <w:p w14:paraId="066389A3" w14:textId="34CBAA9B" w:rsidR="00017499" w:rsidRPr="00AC10F7" w:rsidDel="00A15642" w:rsidRDefault="00017499">
      <w:pPr>
        <w:jc w:val="center"/>
        <w:rPr>
          <w:del w:id="3447" w:author="deletion" w:date="2026-07-08T12:29:00Z"/>
          <w:color w:val="000000"/>
          <w:sz w:val="22"/>
          <w:szCs w:val="22"/>
          <w:lang w:val="lt-LT"/>
        </w:rPr>
        <w:pPrChange w:id="3448" w:author="deletion" w:date="2026-07-08T12:29:00Z">
          <w:pPr/>
        </w:pPrChange>
      </w:pPr>
      <w:del w:id="3449" w:author="deletion" w:date="2026-07-08T12:29:00Z">
        <w:r w:rsidRPr="00AC10F7" w:rsidDel="00A15642">
          <w:rPr>
            <w:color w:val="000000"/>
            <w:sz w:val="22"/>
            <w:szCs w:val="22"/>
            <w:lang w:val="lt-LT"/>
          </w:rPr>
          <w:delText>Vartojant GONAL</w:delText>
        </w:r>
        <w:r w:rsidRPr="00AC10F7" w:rsidDel="00A15642">
          <w:rPr>
            <w:bCs/>
            <w:iCs/>
            <w:color w:val="000000"/>
            <w:sz w:val="22"/>
            <w:szCs w:val="22"/>
            <w:lang w:val="lt-LT"/>
          </w:rPr>
          <w:noBreakHyphen/>
        </w:r>
        <w:r w:rsidRPr="00AC10F7" w:rsidDel="00A15642">
          <w:rPr>
            <w:color w:val="000000"/>
            <w:sz w:val="22"/>
            <w:szCs w:val="22"/>
            <w:lang w:val="lt-LT"/>
          </w:rPr>
          <w:delText>f, daugiau kaip vieno kūdikio laukimosi („daugiavaisio nėštumo“, daugiausia dvynių) rizika yra didesnė nei natūraliai pastojus. Daugiavaisis nėštumas gali sukelti medicininių komplikacijų Jums ir Jūsų kūdikiams. Daugiavaisio nėštumo riziką galite sumažinti vartodami reikiamą GONAL</w:delText>
        </w:r>
        <w:r w:rsidRPr="00AC10F7" w:rsidDel="00A15642">
          <w:rPr>
            <w:bCs/>
            <w:iCs/>
            <w:color w:val="000000"/>
            <w:sz w:val="22"/>
            <w:szCs w:val="22"/>
            <w:lang w:val="lt-LT"/>
          </w:rPr>
          <w:noBreakHyphen/>
        </w:r>
        <w:r w:rsidRPr="00AC10F7" w:rsidDel="00A15642">
          <w:rPr>
            <w:color w:val="000000"/>
            <w:sz w:val="22"/>
            <w:szCs w:val="22"/>
            <w:lang w:val="lt-LT"/>
          </w:rPr>
          <w:delText xml:space="preserve">f dozę reikiamu metu. Daugiavaisio nėštumo rizika, atliekant dirbtinį apvaisinimą, </w:delText>
        </w:r>
        <w:r w:rsidRPr="00AC10F7" w:rsidDel="00A15642">
          <w:rPr>
            <w:color w:val="000000"/>
            <w:sz w:val="22"/>
            <w:szCs w:val="22"/>
            <w:lang w:val="lt-LT"/>
          </w:rPr>
          <w:lastRenderedPageBreak/>
          <w:delText>priklauso nuo Jūsų amžiaus, apvaisintų kiaušinėlių arba Jums įsodinamų embrionų kokybės ir skaičiaus.</w:delText>
        </w:r>
      </w:del>
    </w:p>
    <w:p w14:paraId="33A3D475" w14:textId="045CBA6E" w:rsidR="00017499" w:rsidRPr="00AC10F7" w:rsidDel="00A15642" w:rsidRDefault="00017499">
      <w:pPr>
        <w:jc w:val="center"/>
        <w:rPr>
          <w:del w:id="3450" w:author="deletion" w:date="2026-07-08T12:29:00Z"/>
          <w:color w:val="000000"/>
          <w:sz w:val="22"/>
          <w:szCs w:val="22"/>
          <w:lang w:val="lt-LT"/>
        </w:rPr>
        <w:pPrChange w:id="3451" w:author="deletion" w:date="2026-07-08T12:29:00Z">
          <w:pPr/>
        </w:pPrChange>
      </w:pPr>
    </w:p>
    <w:p w14:paraId="2F1A66B8" w14:textId="6F67B329" w:rsidR="00017499" w:rsidRPr="00AC10F7" w:rsidDel="00A15642" w:rsidRDefault="00017499">
      <w:pPr>
        <w:jc w:val="center"/>
        <w:rPr>
          <w:del w:id="3452" w:author="deletion" w:date="2026-07-08T12:29:00Z"/>
          <w:bCs/>
          <w:color w:val="000000"/>
          <w:sz w:val="22"/>
          <w:szCs w:val="22"/>
          <w:u w:val="single"/>
          <w:lang w:val="lt-LT"/>
        </w:rPr>
        <w:pPrChange w:id="3453" w:author="deletion" w:date="2026-07-08T12:29:00Z">
          <w:pPr>
            <w:keepNext/>
            <w:keepLines/>
          </w:pPr>
        </w:pPrChange>
      </w:pPr>
      <w:del w:id="3454" w:author="deletion" w:date="2026-07-08T12:29:00Z">
        <w:r w:rsidRPr="00AC10F7" w:rsidDel="00A15642">
          <w:rPr>
            <w:bCs/>
            <w:color w:val="000000"/>
            <w:sz w:val="22"/>
            <w:szCs w:val="22"/>
            <w:u w:val="single"/>
            <w:lang w:val="lt-LT"/>
          </w:rPr>
          <w:delText>Persileidimas</w:delText>
        </w:r>
      </w:del>
    </w:p>
    <w:p w14:paraId="22E36EFF" w14:textId="78512F64" w:rsidR="009706E2" w:rsidRPr="00AC10F7" w:rsidDel="00A15642" w:rsidRDefault="009706E2">
      <w:pPr>
        <w:jc w:val="center"/>
        <w:rPr>
          <w:del w:id="3455" w:author="deletion" w:date="2026-07-08T12:29:00Z"/>
          <w:color w:val="000000"/>
          <w:sz w:val="22"/>
          <w:szCs w:val="22"/>
          <w:lang w:val="lt-LT"/>
        </w:rPr>
        <w:pPrChange w:id="3456" w:author="deletion" w:date="2026-07-08T12:29:00Z">
          <w:pPr>
            <w:keepNext/>
            <w:keepLines/>
          </w:pPr>
        </w:pPrChange>
      </w:pPr>
    </w:p>
    <w:p w14:paraId="0A25F16D" w14:textId="002F1C71" w:rsidR="00017499" w:rsidRPr="00AC10F7" w:rsidDel="00A15642" w:rsidRDefault="00017499">
      <w:pPr>
        <w:jc w:val="center"/>
        <w:rPr>
          <w:del w:id="3457" w:author="deletion" w:date="2026-07-08T12:29:00Z"/>
          <w:color w:val="000000"/>
          <w:sz w:val="22"/>
          <w:szCs w:val="22"/>
          <w:lang w:val="lt-LT"/>
        </w:rPr>
        <w:pPrChange w:id="3458" w:author="deletion" w:date="2026-07-08T12:29:00Z">
          <w:pPr/>
        </w:pPrChange>
      </w:pPr>
      <w:del w:id="3459" w:author="deletion" w:date="2026-07-08T12:29:00Z">
        <w:r w:rsidRPr="00AC10F7" w:rsidDel="00A15642">
          <w:rPr>
            <w:color w:val="000000"/>
            <w:sz w:val="22"/>
            <w:szCs w:val="22"/>
            <w:lang w:val="lt-LT"/>
          </w:rPr>
          <w:delText xml:space="preserve">Atliekant dirbtinį apvaisinimą arba stimuliuojant kiaušides, kad gamintų kiaušinėlius, yra didesnė persileidimo rizika nei </w:delText>
        </w:r>
        <w:r w:rsidR="005B43C0" w:rsidRPr="00AC10F7" w:rsidDel="00A15642">
          <w:rPr>
            <w:color w:val="000000"/>
            <w:sz w:val="22"/>
            <w:szCs w:val="22"/>
            <w:lang w:val="lt-LT"/>
          </w:rPr>
          <w:delText>natūraliai pastojusiai</w:delText>
        </w:r>
        <w:r w:rsidRPr="00AC10F7" w:rsidDel="00A15642">
          <w:rPr>
            <w:color w:val="000000"/>
            <w:sz w:val="22"/>
            <w:szCs w:val="22"/>
            <w:lang w:val="lt-LT"/>
          </w:rPr>
          <w:delText xml:space="preserve"> moteriai.</w:delText>
        </w:r>
      </w:del>
    </w:p>
    <w:p w14:paraId="6CAB8C55" w14:textId="2A62CB9B" w:rsidR="00017499" w:rsidRPr="00AC10F7" w:rsidDel="00A15642" w:rsidRDefault="00017499">
      <w:pPr>
        <w:jc w:val="center"/>
        <w:rPr>
          <w:del w:id="3460" w:author="deletion" w:date="2026-07-08T12:29:00Z"/>
          <w:bCs/>
          <w:color w:val="000000"/>
          <w:szCs w:val="22"/>
          <w:lang w:val="lt-LT"/>
        </w:rPr>
        <w:pPrChange w:id="3461" w:author="deletion" w:date="2026-07-08T12:29:00Z">
          <w:pPr>
            <w:pStyle w:val="BodyText"/>
          </w:pPr>
        </w:pPrChange>
      </w:pPr>
    </w:p>
    <w:p w14:paraId="0C337964" w14:textId="7CE14C84" w:rsidR="00017499" w:rsidRPr="00AC10F7" w:rsidDel="00A15642" w:rsidRDefault="00017499">
      <w:pPr>
        <w:jc w:val="center"/>
        <w:rPr>
          <w:del w:id="3462" w:author="deletion" w:date="2026-07-08T12:29:00Z"/>
          <w:bCs/>
          <w:color w:val="000000"/>
          <w:sz w:val="22"/>
          <w:szCs w:val="22"/>
          <w:u w:val="single"/>
          <w:lang w:val="lt-LT"/>
        </w:rPr>
        <w:pPrChange w:id="3463" w:author="deletion" w:date="2026-07-08T12:29:00Z">
          <w:pPr>
            <w:keepNext/>
            <w:keepLines/>
          </w:pPr>
        </w:pPrChange>
      </w:pPr>
      <w:del w:id="3464" w:author="deletion" w:date="2026-07-08T12:29:00Z">
        <w:r w:rsidRPr="00AC10F7" w:rsidDel="00A15642">
          <w:rPr>
            <w:bCs/>
            <w:color w:val="000000"/>
            <w:sz w:val="22"/>
            <w:szCs w:val="22"/>
            <w:u w:val="single"/>
            <w:lang w:val="lt-LT"/>
          </w:rPr>
          <w:delText>Kraujo krešėjimo sutrikimai (tromboembolijos reiškiniai)</w:delText>
        </w:r>
      </w:del>
    </w:p>
    <w:p w14:paraId="2DC4A302" w14:textId="6A416B7F" w:rsidR="009706E2" w:rsidRPr="00AC10F7" w:rsidDel="00A15642" w:rsidRDefault="009706E2">
      <w:pPr>
        <w:jc w:val="center"/>
        <w:rPr>
          <w:del w:id="3465" w:author="deletion" w:date="2026-07-08T12:29:00Z"/>
          <w:color w:val="000000"/>
          <w:sz w:val="22"/>
          <w:szCs w:val="22"/>
          <w:lang w:val="lt-LT"/>
        </w:rPr>
        <w:pPrChange w:id="3466" w:author="deletion" w:date="2026-07-08T12:29:00Z">
          <w:pPr>
            <w:keepNext/>
            <w:keepLines/>
          </w:pPr>
        </w:pPrChange>
      </w:pPr>
    </w:p>
    <w:p w14:paraId="6BAE479C" w14:textId="14E1EDB9" w:rsidR="00017499" w:rsidRPr="00AC10F7" w:rsidDel="00A15642" w:rsidRDefault="00017499">
      <w:pPr>
        <w:jc w:val="center"/>
        <w:rPr>
          <w:del w:id="3467" w:author="deletion" w:date="2026-07-08T12:29:00Z"/>
          <w:color w:val="000000"/>
          <w:sz w:val="22"/>
          <w:szCs w:val="22"/>
          <w:lang w:val="lt-LT"/>
        </w:rPr>
        <w:pPrChange w:id="3468" w:author="deletion" w:date="2026-07-08T12:29:00Z">
          <w:pPr/>
        </w:pPrChange>
      </w:pPr>
      <w:del w:id="3469" w:author="deletion" w:date="2026-07-08T12:29:00Z">
        <w:r w:rsidRPr="00AC10F7" w:rsidDel="00A15642">
          <w:rPr>
            <w:color w:val="000000"/>
            <w:sz w:val="22"/>
            <w:szCs w:val="22"/>
            <w:lang w:val="lt-LT"/>
          </w:rPr>
          <w:delText>Jei Jums arba Jūsų šeimos nariams anksčiau arba neseniai buvo kraujo krešulių kojose ar plaučiuose arba patyrė širdies smūgį ar insultą, Jums gali būti didesnė rizika, kad vartojant GONAL</w:delText>
        </w:r>
        <w:r w:rsidRPr="00AC10F7" w:rsidDel="00A15642">
          <w:rPr>
            <w:bCs/>
            <w:iCs/>
            <w:color w:val="000000"/>
            <w:sz w:val="22"/>
            <w:szCs w:val="22"/>
            <w:lang w:val="lt-LT"/>
          </w:rPr>
          <w:noBreakHyphen/>
        </w:r>
        <w:r w:rsidRPr="00AC10F7" w:rsidDel="00A15642">
          <w:rPr>
            <w:color w:val="000000"/>
            <w:sz w:val="22"/>
            <w:szCs w:val="22"/>
            <w:lang w:val="lt-LT"/>
          </w:rPr>
          <w:delText>f šie sutrikimai pasireikš arba pasunkės.</w:delText>
        </w:r>
      </w:del>
    </w:p>
    <w:p w14:paraId="17FE1B3E" w14:textId="3A69823D" w:rsidR="00017499" w:rsidRPr="00AC10F7" w:rsidDel="00A15642" w:rsidRDefault="00017499">
      <w:pPr>
        <w:jc w:val="center"/>
        <w:rPr>
          <w:del w:id="3470" w:author="deletion" w:date="2026-07-08T12:29:00Z"/>
          <w:color w:val="000000"/>
          <w:sz w:val="22"/>
          <w:szCs w:val="22"/>
          <w:lang w:val="lt-LT"/>
        </w:rPr>
        <w:pPrChange w:id="3471" w:author="deletion" w:date="2026-07-08T12:29:00Z">
          <w:pPr/>
        </w:pPrChange>
      </w:pPr>
    </w:p>
    <w:p w14:paraId="0A67DED6" w14:textId="724AAF4E" w:rsidR="00017499" w:rsidRPr="00AC10F7" w:rsidDel="00A15642" w:rsidRDefault="00017499">
      <w:pPr>
        <w:jc w:val="center"/>
        <w:rPr>
          <w:del w:id="3472" w:author="deletion" w:date="2026-07-08T12:29:00Z"/>
          <w:bCs/>
          <w:color w:val="000000"/>
          <w:sz w:val="22"/>
          <w:szCs w:val="22"/>
          <w:u w:val="single"/>
          <w:lang w:val="lt-LT"/>
        </w:rPr>
        <w:pPrChange w:id="3473" w:author="deletion" w:date="2026-07-08T12:29:00Z">
          <w:pPr>
            <w:keepNext/>
            <w:keepLines/>
          </w:pPr>
        </w:pPrChange>
      </w:pPr>
      <w:del w:id="3474" w:author="deletion" w:date="2026-07-08T12:29:00Z">
        <w:r w:rsidRPr="00AC10F7" w:rsidDel="00A15642">
          <w:rPr>
            <w:bCs/>
            <w:color w:val="000000"/>
            <w:sz w:val="22"/>
            <w:szCs w:val="22"/>
            <w:u w:val="single"/>
            <w:lang w:val="lt-LT"/>
          </w:rPr>
          <w:delText>Vyrams, kurių kraujyje yra per didelis FSH kiekis</w:delText>
        </w:r>
      </w:del>
    </w:p>
    <w:p w14:paraId="4DDC6BE4" w14:textId="363426C4" w:rsidR="009706E2" w:rsidRPr="00AC10F7" w:rsidDel="00A15642" w:rsidRDefault="009706E2">
      <w:pPr>
        <w:jc w:val="center"/>
        <w:rPr>
          <w:del w:id="3475" w:author="deletion" w:date="2026-07-08T12:29:00Z"/>
          <w:color w:val="000000"/>
          <w:sz w:val="22"/>
          <w:szCs w:val="22"/>
          <w:lang w:val="lt-LT"/>
        </w:rPr>
        <w:pPrChange w:id="3476" w:author="deletion" w:date="2026-07-08T12:29:00Z">
          <w:pPr>
            <w:keepNext/>
            <w:keepLines/>
          </w:pPr>
        </w:pPrChange>
      </w:pPr>
    </w:p>
    <w:p w14:paraId="1C23F3DB" w14:textId="20753ADF" w:rsidR="00096B46" w:rsidRPr="00AC10F7" w:rsidDel="00A15642" w:rsidRDefault="00017499">
      <w:pPr>
        <w:jc w:val="center"/>
        <w:rPr>
          <w:del w:id="3477" w:author="deletion" w:date="2026-07-08T12:29:00Z"/>
          <w:color w:val="000000"/>
          <w:sz w:val="22"/>
          <w:szCs w:val="22"/>
          <w:lang w:val="lt-LT"/>
        </w:rPr>
        <w:pPrChange w:id="3478" w:author="deletion" w:date="2026-07-08T12:29:00Z">
          <w:pPr>
            <w:keepNext/>
          </w:pPr>
        </w:pPrChange>
      </w:pPr>
      <w:del w:id="3479" w:author="deletion" w:date="2026-07-08T12:29:00Z">
        <w:r w:rsidRPr="00AC10F7" w:rsidDel="00A15642">
          <w:rPr>
            <w:color w:val="000000"/>
            <w:sz w:val="22"/>
            <w:szCs w:val="22"/>
            <w:lang w:val="lt-LT"/>
          </w:rPr>
          <w:delText>Jeigu esate vyras, per didelis FSH kiekis kraujyje gali būti pažeistų sėklidžių požymis. Jeigu Jums yra šis sutrikimas, GONAL</w:delText>
        </w:r>
        <w:r w:rsidRPr="00AC10F7" w:rsidDel="00A15642">
          <w:rPr>
            <w:bCs/>
            <w:iCs/>
            <w:color w:val="000000"/>
            <w:sz w:val="22"/>
            <w:szCs w:val="22"/>
            <w:lang w:val="lt-LT"/>
          </w:rPr>
          <w:noBreakHyphen/>
        </w:r>
        <w:r w:rsidRPr="00AC10F7" w:rsidDel="00A15642">
          <w:rPr>
            <w:color w:val="000000"/>
            <w:sz w:val="22"/>
            <w:szCs w:val="22"/>
            <w:lang w:val="lt-LT"/>
          </w:rPr>
          <w:delText xml:space="preserve">f paprastai nėra veiksmingas. </w:delText>
        </w:r>
      </w:del>
    </w:p>
    <w:p w14:paraId="2A4ECCDC" w14:textId="4C604F0F" w:rsidR="00096B46" w:rsidRPr="00AC10F7" w:rsidDel="00A15642" w:rsidRDefault="00096B46">
      <w:pPr>
        <w:jc w:val="center"/>
        <w:rPr>
          <w:del w:id="3480" w:author="deletion" w:date="2026-07-08T12:29:00Z"/>
          <w:color w:val="000000"/>
          <w:sz w:val="22"/>
          <w:szCs w:val="22"/>
          <w:lang w:val="lt-LT"/>
        </w:rPr>
        <w:pPrChange w:id="3481" w:author="deletion" w:date="2026-07-08T12:29:00Z">
          <w:pPr>
            <w:keepNext/>
          </w:pPr>
        </w:pPrChange>
      </w:pPr>
    </w:p>
    <w:p w14:paraId="2C15E585" w14:textId="2FA2AB69" w:rsidR="00017499" w:rsidRPr="00AC10F7" w:rsidDel="00A15642" w:rsidRDefault="00017499">
      <w:pPr>
        <w:jc w:val="center"/>
        <w:rPr>
          <w:del w:id="3482" w:author="deletion" w:date="2026-07-08T12:29:00Z"/>
          <w:color w:val="000000"/>
          <w:sz w:val="22"/>
          <w:szCs w:val="22"/>
          <w:lang w:val="lt-LT"/>
        </w:rPr>
        <w:pPrChange w:id="3483" w:author="deletion" w:date="2026-07-08T12:29:00Z">
          <w:pPr/>
        </w:pPrChange>
      </w:pPr>
      <w:del w:id="3484" w:author="deletion" w:date="2026-07-08T12:29:00Z">
        <w:r w:rsidRPr="00AC10F7" w:rsidDel="00A15642">
          <w:rPr>
            <w:color w:val="000000"/>
            <w:sz w:val="22"/>
            <w:szCs w:val="22"/>
            <w:lang w:val="lt-LT"/>
          </w:rPr>
          <w:delText>Jei gydytojas nusprendė pamėginti gydymą GONAL</w:delText>
        </w:r>
        <w:r w:rsidRPr="00AC10F7" w:rsidDel="00A15642">
          <w:rPr>
            <w:color w:val="000000"/>
            <w:sz w:val="22"/>
            <w:szCs w:val="22"/>
            <w:lang w:val="lt-LT"/>
          </w:rPr>
          <w:noBreakHyphen/>
          <w:delText>f, kad galėtų stebėti gydymą, gydytojas gali paprašyti Jūsų pateikti sėklos analizei atlikti praėjus 4–6 mėnesiams nuo gydymo pradžios.</w:delText>
        </w:r>
      </w:del>
    </w:p>
    <w:p w14:paraId="5F12F1BC" w14:textId="0E96A8C6" w:rsidR="00017499" w:rsidRPr="00AC10F7" w:rsidDel="00A15642" w:rsidRDefault="00017499">
      <w:pPr>
        <w:jc w:val="center"/>
        <w:rPr>
          <w:del w:id="3485" w:author="deletion" w:date="2026-07-08T12:29:00Z"/>
          <w:color w:val="000000"/>
          <w:szCs w:val="22"/>
          <w:lang w:val="lt-LT"/>
        </w:rPr>
        <w:pPrChange w:id="3486" w:author="deletion" w:date="2026-07-08T12:29:00Z">
          <w:pPr>
            <w:pStyle w:val="BodyText"/>
          </w:pPr>
        </w:pPrChange>
      </w:pPr>
    </w:p>
    <w:p w14:paraId="74D0B201" w14:textId="3146534A" w:rsidR="00017499" w:rsidRPr="00AC10F7" w:rsidDel="00A15642" w:rsidRDefault="00017499">
      <w:pPr>
        <w:jc w:val="center"/>
        <w:rPr>
          <w:del w:id="3487" w:author="deletion" w:date="2026-07-08T12:29:00Z"/>
          <w:b/>
          <w:color w:val="000000"/>
          <w:szCs w:val="22"/>
          <w:lang w:val="lt-LT"/>
        </w:rPr>
        <w:pPrChange w:id="3488" w:author="deletion" w:date="2026-07-08T12:29:00Z">
          <w:pPr>
            <w:pStyle w:val="BodyText"/>
            <w:keepNext/>
            <w:keepLines/>
          </w:pPr>
        </w:pPrChange>
      </w:pPr>
      <w:del w:id="3489" w:author="deletion" w:date="2026-07-08T12:29:00Z">
        <w:r w:rsidRPr="00AC10F7" w:rsidDel="00A15642">
          <w:rPr>
            <w:b/>
            <w:color w:val="000000"/>
            <w:szCs w:val="22"/>
            <w:lang w:val="lt-LT"/>
          </w:rPr>
          <w:delText>Vaikams</w:delText>
        </w:r>
        <w:r w:rsidR="0050630D" w:rsidRPr="00AC10F7" w:rsidDel="00A15642">
          <w:rPr>
            <w:b/>
            <w:color w:val="000000"/>
            <w:szCs w:val="22"/>
            <w:lang w:val="lt-LT"/>
          </w:rPr>
          <w:delText xml:space="preserve"> </w:delText>
        </w:r>
        <w:r w:rsidR="0050630D" w:rsidRPr="00AC10F7" w:rsidDel="00A15642">
          <w:rPr>
            <w:b/>
            <w:bCs/>
            <w:szCs w:val="22"/>
            <w:lang w:val="lt-LT"/>
          </w:rPr>
          <w:delText>ir paaugliams</w:delText>
        </w:r>
      </w:del>
    </w:p>
    <w:p w14:paraId="0549C21C" w14:textId="71F5F88D" w:rsidR="009706E2" w:rsidRPr="00AC10F7" w:rsidDel="00A15642" w:rsidRDefault="009706E2">
      <w:pPr>
        <w:jc w:val="center"/>
        <w:rPr>
          <w:del w:id="3490" w:author="deletion" w:date="2026-07-08T12:29:00Z"/>
          <w:color w:val="000000"/>
          <w:szCs w:val="22"/>
          <w:lang w:val="lt-LT"/>
        </w:rPr>
        <w:pPrChange w:id="3491" w:author="deletion" w:date="2026-07-08T12:29:00Z">
          <w:pPr>
            <w:pStyle w:val="BodyText"/>
            <w:keepNext/>
            <w:keepLines/>
          </w:pPr>
        </w:pPrChange>
      </w:pPr>
    </w:p>
    <w:p w14:paraId="79A85574" w14:textId="3945BC62" w:rsidR="00017499" w:rsidRPr="00AC10F7" w:rsidDel="00A15642" w:rsidRDefault="00017499">
      <w:pPr>
        <w:jc w:val="center"/>
        <w:rPr>
          <w:del w:id="3492" w:author="deletion" w:date="2026-07-08T12:29:00Z"/>
          <w:color w:val="000000"/>
          <w:szCs w:val="22"/>
          <w:lang w:val="lt-LT"/>
        </w:rPr>
        <w:pPrChange w:id="3493" w:author="deletion" w:date="2026-07-08T12:29:00Z">
          <w:pPr>
            <w:pStyle w:val="BodyText"/>
          </w:pPr>
        </w:pPrChange>
      </w:pPr>
      <w:del w:id="3494" w:author="deletion" w:date="2026-07-08T12:29:00Z">
        <w:r w:rsidRPr="00AC10F7" w:rsidDel="00A15642">
          <w:rPr>
            <w:color w:val="000000"/>
            <w:szCs w:val="22"/>
            <w:lang w:val="lt-LT"/>
          </w:rPr>
          <w:delText>GONAL-f neskir</w:delText>
        </w:r>
        <w:r w:rsidR="0050630D" w:rsidRPr="00AC10F7" w:rsidDel="00A15642">
          <w:rPr>
            <w:szCs w:val="22"/>
            <w:lang w:val="lt-LT"/>
          </w:rPr>
          <w:delText>iamas</w:delText>
        </w:r>
        <w:r w:rsidRPr="00AC10F7" w:rsidDel="00A15642">
          <w:rPr>
            <w:color w:val="000000"/>
            <w:szCs w:val="22"/>
            <w:lang w:val="lt-LT"/>
          </w:rPr>
          <w:delText xml:space="preserve"> vaikams</w:delText>
        </w:r>
        <w:r w:rsidR="0050630D" w:rsidRPr="00AC10F7" w:rsidDel="00A15642">
          <w:rPr>
            <w:color w:val="000000"/>
            <w:szCs w:val="22"/>
            <w:lang w:val="lt-LT"/>
          </w:rPr>
          <w:delText xml:space="preserve"> </w:delText>
        </w:r>
        <w:r w:rsidR="0050630D" w:rsidRPr="00AC10F7" w:rsidDel="00A15642">
          <w:rPr>
            <w:szCs w:val="22"/>
            <w:lang w:val="lt-LT"/>
          </w:rPr>
          <w:delText>ir paauglėms, jaunesnėms kaip 18 metų</w:delText>
        </w:r>
        <w:r w:rsidRPr="00AC10F7" w:rsidDel="00A15642">
          <w:rPr>
            <w:color w:val="000000"/>
            <w:szCs w:val="22"/>
            <w:lang w:val="lt-LT"/>
          </w:rPr>
          <w:delText>.</w:delText>
        </w:r>
      </w:del>
    </w:p>
    <w:p w14:paraId="49E34691" w14:textId="4358DC2F" w:rsidR="00017499" w:rsidRPr="00AC10F7" w:rsidDel="00A15642" w:rsidRDefault="00017499">
      <w:pPr>
        <w:jc w:val="center"/>
        <w:rPr>
          <w:del w:id="3495" w:author="deletion" w:date="2026-07-08T12:29:00Z"/>
          <w:color w:val="000000"/>
          <w:szCs w:val="22"/>
          <w:lang w:val="lt-LT"/>
        </w:rPr>
        <w:pPrChange w:id="3496" w:author="deletion" w:date="2026-07-08T12:29:00Z">
          <w:pPr>
            <w:pStyle w:val="BodyText"/>
          </w:pPr>
        </w:pPrChange>
      </w:pPr>
    </w:p>
    <w:p w14:paraId="2F16F33B" w14:textId="2B1A1046" w:rsidR="00017499" w:rsidRPr="00AC10F7" w:rsidDel="00A15642" w:rsidRDefault="00017499">
      <w:pPr>
        <w:jc w:val="center"/>
        <w:rPr>
          <w:del w:id="3497" w:author="deletion" w:date="2026-07-08T12:29:00Z"/>
          <w:b/>
          <w:color w:val="000000"/>
          <w:szCs w:val="22"/>
          <w:lang w:val="lt-LT"/>
        </w:rPr>
        <w:pPrChange w:id="3498" w:author="deletion" w:date="2026-07-08T12:29:00Z">
          <w:pPr>
            <w:pStyle w:val="BodyText"/>
            <w:keepNext/>
          </w:pPr>
        </w:pPrChange>
      </w:pPr>
      <w:del w:id="3499" w:author="deletion" w:date="2026-07-08T12:29:00Z">
        <w:r w:rsidRPr="00AC10F7" w:rsidDel="00A15642">
          <w:rPr>
            <w:b/>
            <w:color w:val="000000"/>
            <w:szCs w:val="22"/>
            <w:lang w:val="lt-LT"/>
          </w:rPr>
          <w:delText>Kit</w:delText>
        </w:r>
        <w:r w:rsidR="003423E9" w:rsidRPr="00AC10F7" w:rsidDel="00A15642">
          <w:rPr>
            <w:b/>
            <w:color w:val="000000"/>
            <w:szCs w:val="22"/>
            <w:lang w:val="lt-LT"/>
          </w:rPr>
          <w:delText>i</w:delText>
        </w:r>
        <w:r w:rsidRPr="00AC10F7" w:rsidDel="00A15642">
          <w:rPr>
            <w:b/>
            <w:color w:val="000000"/>
            <w:szCs w:val="22"/>
            <w:lang w:val="lt-LT"/>
          </w:rPr>
          <w:delText xml:space="preserve"> vaist</w:delText>
        </w:r>
        <w:r w:rsidR="003423E9" w:rsidRPr="00AC10F7" w:rsidDel="00A15642">
          <w:rPr>
            <w:b/>
            <w:color w:val="000000"/>
            <w:szCs w:val="22"/>
            <w:lang w:val="lt-LT"/>
          </w:rPr>
          <w:delText>ai ir GONAL</w:delText>
        </w:r>
        <w:r w:rsidR="003423E9" w:rsidRPr="00AC10F7" w:rsidDel="00A15642">
          <w:rPr>
            <w:b/>
            <w:color w:val="000000"/>
            <w:szCs w:val="22"/>
            <w:lang w:val="lt-LT"/>
          </w:rPr>
          <w:noBreakHyphen/>
          <w:delText>f</w:delText>
        </w:r>
      </w:del>
    </w:p>
    <w:p w14:paraId="1E7DEE03" w14:textId="21EF1E0E" w:rsidR="00017499" w:rsidRPr="00AC10F7" w:rsidDel="00A15642" w:rsidRDefault="00017499">
      <w:pPr>
        <w:jc w:val="center"/>
        <w:rPr>
          <w:del w:id="3500" w:author="deletion" w:date="2026-07-08T12:29:00Z"/>
          <w:color w:val="000000"/>
          <w:szCs w:val="22"/>
          <w:lang w:val="lt-LT"/>
        </w:rPr>
        <w:pPrChange w:id="3501" w:author="deletion" w:date="2026-07-08T12:29:00Z">
          <w:pPr>
            <w:pStyle w:val="BodyText2"/>
            <w:keepNext/>
            <w:jc w:val="left"/>
          </w:pPr>
        </w:pPrChange>
      </w:pPr>
    </w:p>
    <w:p w14:paraId="602098D1" w14:textId="128F3B65" w:rsidR="00017499" w:rsidRPr="00AC10F7" w:rsidDel="00A15642" w:rsidRDefault="00017499">
      <w:pPr>
        <w:jc w:val="center"/>
        <w:rPr>
          <w:del w:id="3502" w:author="deletion" w:date="2026-07-08T12:29:00Z"/>
          <w:color w:val="000000"/>
          <w:szCs w:val="22"/>
          <w:lang w:val="lt-LT"/>
        </w:rPr>
        <w:pPrChange w:id="3503" w:author="deletion" w:date="2026-07-08T12:29:00Z">
          <w:pPr>
            <w:pStyle w:val="BodyText2"/>
            <w:keepNext/>
            <w:jc w:val="left"/>
          </w:pPr>
        </w:pPrChange>
      </w:pPr>
      <w:del w:id="3504" w:author="deletion" w:date="2026-07-08T12:29:00Z">
        <w:r w:rsidRPr="00AC10F7" w:rsidDel="00A15642">
          <w:rPr>
            <w:color w:val="000000"/>
            <w:szCs w:val="22"/>
            <w:lang w:val="lt-LT"/>
          </w:rPr>
          <w:delText>Jeigu vartojate ar neseniai vartojote kitų vaistų</w:delText>
        </w:r>
        <w:r w:rsidR="003423E9" w:rsidRPr="00AC10F7" w:rsidDel="00A15642">
          <w:rPr>
            <w:color w:val="000000"/>
            <w:szCs w:val="22"/>
            <w:lang w:val="lt-LT"/>
          </w:rPr>
          <w:delText xml:space="preserve"> arba dėl to nesate tikri</w:delText>
        </w:r>
        <w:r w:rsidRPr="00AC10F7" w:rsidDel="00A15642">
          <w:rPr>
            <w:color w:val="000000"/>
            <w:szCs w:val="22"/>
            <w:lang w:val="lt-LT"/>
          </w:rPr>
          <w:delText xml:space="preserve">, </w:delText>
        </w:r>
        <w:r w:rsidR="00D5215C" w:rsidRPr="00AC10F7" w:rsidDel="00A15642">
          <w:rPr>
            <w:color w:val="000000"/>
            <w:szCs w:val="22"/>
            <w:lang w:val="lt-LT"/>
          </w:rPr>
          <w:delText xml:space="preserve">apie tai </w:delText>
        </w:r>
        <w:r w:rsidRPr="00AC10F7" w:rsidDel="00A15642">
          <w:rPr>
            <w:color w:val="000000"/>
            <w:szCs w:val="22"/>
            <w:lang w:val="lt-LT"/>
          </w:rPr>
          <w:delText>pasakykite gydytojui.</w:delText>
        </w:r>
      </w:del>
    </w:p>
    <w:p w14:paraId="5D937ED0" w14:textId="7B7ABB33" w:rsidR="00017499" w:rsidRPr="00AC10F7" w:rsidDel="00A15642" w:rsidRDefault="00017499">
      <w:pPr>
        <w:jc w:val="center"/>
        <w:rPr>
          <w:del w:id="3505" w:author="deletion" w:date="2026-07-08T12:29:00Z"/>
          <w:color w:val="000000"/>
          <w:sz w:val="22"/>
          <w:szCs w:val="22"/>
          <w:lang w:val="lt-LT"/>
        </w:rPr>
        <w:pPrChange w:id="3506" w:author="deletion" w:date="2026-07-08T12:29:00Z">
          <w:pPr>
            <w:keepNext/>
            <w:numPr>
              <w:numId w:val="35"/>
            </w:numPr>
            <w:tabs>
              <w:tab w:val="num" w:pos="567"/>
            </w:tabs>
            <w:overflowPunct/>
            <w:autoSpaceDE/>
            <w:autoSpaceDN/>
            <w:adjustRightInd/>
            <w:ind w:left="567" w:hanging="567"/>
            <w:textAlignment w:val="auto"/>
          </w:pPr>
        </w:pPrChange>
      </w:pPr>
      <w:del w:id="3507" w:author="deletion" w:date="2026-07-08T12:29:00Z">
        <w:r w:rsidRPr="00AC10F7" w:rsidDel="00A15642">
          <w:rPr>
            <w:color w:val="000000"/>
            <w:sz w:val="22"/>
            <w:szCs w:val="22"/>
            <w:lang w:val="lt-LT"/>
          </w:rPr>
          <w:delText>jeigu Jūs vartojate GONAL</w:delText>
        </w:r>
        <w:r w:rsidRPr="00AC10F7" w:rsidDel="00A15642">
          <w:rPr>
            <w:color w:val="000000"/>
            <w:sz w:val="22"/>
            <w:szCs w:val="22"/>
            <w:lang w:val="lt-LT"/>
          </w:rPr>
          <w:noBreakHyphen/>
          <w:delText>f su kitais vaistais ovuliacijai stimuliuoti (pvz., žCG arba klomifeno citratu), gali didėti folikulų atsakas;</w:delText>
        </w:r>
      </w:del>
    </w:p>
    <w:p w14:paraId="7E74D92F" w14:textId="6402A136" w:rsidR="00017499" w:rsidRPr="00AC10F7" w:rsidDel="00A15642" w:rsidRDefault="00017499">
      <w:pPr>
        <w:jc w:val="center"/>
        <w:rPr>
          <w:del w:id="3508" w:author="deletion" w:date="2026-07-08T12:29:00Z"/>
          <w:color w:val="000000"/>
          <w:sz w:val="22"/>
          <w:szCs w:val="22"/>
          <w:lang w:val="lt-LT"/>
        </w:rPr>
        <w:pPrChange w:id="3509" w:author="deletion" w:date="2026-07-08T12:29:00Z">
          <w:pPr>
            <w:numPr>
              <w:numId w:val="35"/>
            </w:numPr>
            <w:tabs>
              <w:tab w:val="num" w:pos="567"/>
            </w:tabs>
            <w:overflowPunct/>
            <w:autoSpaceDE/>
            <w:autoSpaceDN/>
            <w:adjustRightInd/>
            <w:ind w:left="567" w:hanging="567"/>
            <w:textAlignment w:val="auto"/>
          </w:pPr>
        </w:pPrChange>
      </w:pPr>
      <w:del w:id="3510" w:author="deletion" w:date="2026-07-08T12:29:00Z">
        <w:r w:rsidRPr="00AC10F7" w:rsidDel="00A15642">
          <w:rPr>
            <w:color w:val="000000"/>
            <w:sz w:val="22"/>
            <w:szCs w:val="22"/>
            <w:lang w:val="lt-LT"/>
          </w:rPr>
          <w:delText>jeigu Jūs kartu su GONAL</w:delText>
        </w:r>
        <w:r w:rsidRPr="00AC10F7" w:rsidDel="00A15642">
          <w:rPr>
            <w:color w:val="000000"/>
            <w:sz w:val="22"/>
            <w:szCs w:val="22"/>
            <w:lang w:val="lt-LT"/>
          </w:rPr>
          <w:noBreakHyphen/>
          <w:delText>f vartojate gonadotropiną atpalaiduojančio hormono (GnRH) agonistą arba antagonistą (šie vaistai mažina lytinių hormonų kiekį ir stabdo ovuliaciją), Jums gali reikėti vartoti didesnę GONAL</w:delText>
        </w:r>
        <w:r w:rsidRPr="00AC10F7" w:rsidDel="00A15642">
          <w:rPr>
            <w:color w:val="000000"/>
            <w:sz w:val="22"/>
            <w:szCs w:val="22"/>
            <w:lang w:val="lt-LT"/>
          </w:rPr>
          <w:noBreakHyphen/>
          <w:delText>f dozę folikulų susidarymui užtikrinti.</w:delText>
        </w:r>
      </w:del>
    </w:p>
    <w:p w14:paraId="63BCE84B" w14:textId="53EF7E0A" w:rsidR="00017499" w:rsidRPr="00AC10F7" w:rsidDel="00A15642" w:rsidRDefault="00017499">
      <w:pPr>
        <w:jc w:val="center"/>
        <w:rPr>
          <w:del w:id="3511" w:author="deletion" w:date="2026-07-08T12:29:00Z"/>
          <w:color w:val="000000"/>
          <w:szCs w:val="22"/>
          <w:lang w:val="lt-LT"/>
        </w:rPr>
        <w:pPrChange w:id="3512" w:author="deletion" w:date="2026-07-08T12:29:00Z">
          <w:pPr>
            <w:pStyle w:val="BodyText"/>
          </w:pPr>
        </w:pPrChange>
      </w:pPr>
    </w:p>
    <w:p w14:paraId="612867C6" w14:textId="4CDFB0FF" w:rsidR="00017499" w:rsidRPr="00AC10F7" w:rsidDel="00A15642" w:rsidRDefault="00017499">
      <w:pPr>
        <w:jc w:val="center"/>
        <w:rPr>
          <w:del w:id="3513" w:author="deletion" w:date="2026-07-08T12:29:00Z"/>
          <w:b/>
          <w:color w:val="000000"/>
          <w:szCs w:val="22"/>
          <w:lang w:val="lt-LT"/>
        </w:rPr>
        <w:pPrChange w:id="3514" w:author="deletion" w:date="2026-07-08T12:29:00Z">
          <w:pPr>
            <w:pStyle w:val="BodyText2"/>
            <w:keepNext/>
            <w:keepLines/>
            <w:jc w:val="left"/>
          </w:pPr>
        </w:pPrChange>
      </w:pPr>
      <w:del w:id="3515" w:author="deletion" w:date="2026-07-08T12:29:00Z">
        <w:r w:rsidRPr="00AC10F7" w:rsidDel="00A15642">
          <w:rPr>
            <w:b/>
            <w:color w:val="000000"/>
            <w:szCs w:val="22"/>
            <w:lang w:val="lt-LT"/>
          </w:rPr>
          <w:delText>Nėštumas ir žindymo laikotarpis</w:delText>
        </w:r>
      </w:del>
    </w:p>
    <w:p w14:paraId="662211A9" w14:textId="3C95F610" w:rsidR="00017499" w:rsidRPr="00AC10F7" w:rsidDel="00A15642" w:rsidRDefault="00017499">
      <w:pPr>
        <w:jc w:val="center"/>
        <w:rPr>
          <w:del w:id="3516" w:author="deletion" w:date="2026-07-08T12:29:00Z"/>
          <w:color w:val="000000"/>
          <w:szCs w:val="22"/>
          <w:lang w:val="lt-LT"/>
        </w:rPr>
        <w:pPrChange w:id="3517" w:author="deletion" w:date="2026-07-08T12:29:00Z">
          <w:pPr>
            <w:pStyle w:val="BodyText2"/>
            <w:keepNext/>
            <w:keepLines/>
            <w:jc w:val="left"/>
          </w:pPr>
        </w:pPrChange>
      </w:pPr>
    </w:p>
    <w:p w14:paraId="440C6E77" w14:textId="52898448" w:rsidR="00017499" w:rsidRPr="00AC10F7" w:rsidDel="00A15642" w:rsidRDefault="00AC33E5">
      <w:pPr>
        <w:jc w:val="center"/>
        <w:rPr>
          <w:del w:id="3518" w:author="deletion" w:date="2026-07-08T12:29:00Z"/>
          <w:color w:val="000000"/>
          <w:szCs w:val="22"/>
          <w:lang w:val="lt-LT"/>
        </w:rPr>
        <w:pPrChange w:id="3519" w:author="deletion" w:date="2026-07-08T12:29:00Z">
          <w:pPr>
            <w:pStyle w:val="BodyText2"/>
            <w:jc w:val="left"/>
          </w:pPr>
        </w:pPrChange>
      </w:pPr>
      <w:del w:id="3520" w:author="deletion" w:date="2026-07-08T12:29:00Z">
        <w:r w:rsidRPr="00AC10F7" w:rsidDel="00A15642">
          <w:rPr>
            <w:szCs w:val="22"/>
            <w:lang w:val="lt-LT"/>
          </w:rPr>
          <w:delText>Jeigu esate nėščia</w:delText>
        </w:r>
        <w:r w:rsidR="00C556CE" w:rsidRPr="00AC10F7" w:rsidDel="00A15642">
          <w:rPr>
            <w:szCs w:val="22"/>
            <w:lang w:val="lt-LT"/>
          </w:rPr>
          <w:delText xml:space="preserve"> arba</w:delText>
        </w:r>
        <w:r w:rsidRPr="00AC10F7" w:rsidDel="00A15642">
          <w:rPr>
            <w:szCs w:val="22"/>
            <w:lang w:val="lt-LT"/>
          </w:rPr>
          <w:delText xml:space="preserve"> žindote kūdikį, </w:delText>
        </w:r>
        <w:r w:rsidR="00017499" w:rsidRPr="00AC10F7" w:rsidDel="00A15642">
          <w:rPr>
            <w:color w:val="000000"/>
            <w:szCs w:val="22"/>
            <w:lang w:val="lt-LT"/>
          </w:rPr>
          <w:delText>GONAL</w:delText>
        </w:r>
        <w:r w:rsidR="00017499" w:rsidRPr="00AC10F7" w:rsidDel="00A15642">
          <w:rPr>
            <w:color w:val="000000"/>
            <w:szCs w:val="22"/>
            <w:lang w:val="lt-LT"/>
          </w:rPr>
          <w:noBreakHyphen/>
          <w:delText xml:space="preserve">f vartoti </w:delText>
        </w:r>
        <w:r w:rsidRPr="00AC10F7" w:rsidDel="00A15642">
          <w:rPr>
            <w:color w:val="000000"/>
            <w:szCs w:val="22"/>
            <w:lang w:val="lt-LT"/>
          </w:rPr>
          <w:delText>negalima</w:delText>
        </w:r>
        <w:r w:rsidR="00017499" w:rsidRPr="00AC10F7" w:rsidDel="00A15642">
          <w:rPr>
            <w:color w:val="000000"/>
            <w:szCs w:val="22"/>
            <w:lang w:val="lt-LT"/>
          </w:rPr>
          <w:delText>.</w:delText>
        </w:r>
      </w:del>
    </w:p>
    <w:p w14:paraId="2BF69E8D" w14:textId="00A4ACB8" w:rsidR="00017499" w:rsidRPr="00AC10F7" w:rsidDel="00A15642" w:rsidRDefault="00017499">
      <w:pPr>
        <w:jc w:val="center"/>
        <w:rPr>
          <w:del w:id="3521" w:author="deletion" w:date="2026-07-08T12:29:00Z"/>
          <w:color w:val="000000"/>
          <w:szCs w:val="22"/>
          <w:lang w:val="lt-LT"/>
        </w:rPr>
        <w:pPrChange w:id="3522" w:author="deletion" w:date="2026-07-08T12:29:00Z">
          <w:pPr>
            <w:pStyle w:val="BodyText2"/>
            <w:jc w:val="left"/>
          </w:pPr>
        </w:pPrChange>
      </w:pPr>
    </w:p>
    <w:p w14:paraId="2F2D6077" w14:textId="589415EC" w:rsidR="00017499" w:rsidRPr="00AC10F7" w:rsidDel="00A15642" w:rsidRDefault="00017499">
      <w:pPr>
        <w:jc w:val="center"/>
        <w:rPr>
          <w:del w:id="3523" w:author="deletion" w:date="2026-07-08T12:29:00Z"/>
          <w:b/>
          <w:color w:val="000000"/>
          <w:szCs w:val="22"/>
          <w:lang w:val="lt-LT"/>
        </w:rPr>
        <w:pPrChange w:id="3524" w:author="deletion" w:date="2026-07-08T12:29:00Z">
          <w:pPr>
            <w:pStyle w:val="BodyText2"/>
            <w:keepNext/>
            <w:keepLines/>
            <w:jc w:val="left"/>
          </w:pPr>
        </w:pPrChange>
      </w:pPr>
      <w:del w:id="3525" w:author="deletion" w:date="2026-07-08T12:29:00Z">
        <w:r w:rsidRPr="00AC10F7" w:rsidDel="00A15642">
          <w:rPr>
            <w:b/>
            <w:color w:val="000000"/>
            <w:szCs w:val="22"/>
            <w:lang w:val="lt-LT"/>
          </w:rPr>
          <w:delText>Vairavimas ir mechanizmų valdymas</w:delText>
        </w:r>
      </w:del>
    </w:p>
    <w:p w14:paraId="7ADA7584" w14:textId="4419E22A" w:rsidR="00017499" w:rsidRPr="00AC10F7" w:rsidDel="00A15642" w:rsidRDefault="00017499">
      <w:pPr>
        <w:jc w:val="center"/>
        <w:rPr>
          <w:del w:id="3526" w:author="deletion" w:date="2026-07-08T12:29:00Z"/>
          <w:color w:val="000000"/>
          <w:szCs w:val="22"/>
          <w:lang w:val="lt-LT"/>
        </w:rPr>
        <w:pPrChange w:id="3527" w:author="deletion" w:date="2026-07-08T12:29:00Z">
          <w:pPr>
            <w:pStyle w:val="BodyText2"/>
            <w:keepNext/>
            <w:keepLines/>
            <w:jc w:val="left"/>
          </w:pPr>
        </w:pPrChange>
      </w:pPr>
    </w:p>
    <w:p w14:paraId="29DB4350" w14:textId="7AE6114B" w:rsidR="00017499" w:rsidRPr="00AC10F7" w:rsidDel="00A15642" w:rsidRDefault="00017499">
      <w:pPr>
        <w:jc w:val="center"/>
        <w:rPr>
          <w:del w:id="3528" w:author="deletion" w:date="2026-07-08T12:29:00Z"/>
          <w:color w:val="000000"/>
          <w:szCs w:val="22"/>
          <w:lang w:val="lt-LT"/>
        </w:rPr>
        <w:pPrChange w:id="3529" w:author="deletion" w:date="2026-07-08T12:29:00Z">
          <w:pPr>
            <w:pStyle w:val="BodyText2"/>
            <w:jc w:val="left"/>
          </w:pPr>
        </w:pPrChange>
      </w:pPr>
      <w:del w:id="3530" w:author="deletion" w:date="2026-07-08T12:29:00Z">
        <w:r w:rsidRPr="00AC10F7" w:rsidDel="00A15642">
          <w:rPr>
            <w:color w:val="000000"/>
            <w:szCs w:val="22"/>
            <w:lang w:val="lt-LT"/>
          </w:rPr>
          <w:delText>Nėra tikėtina, kad šis vaistas veiks Jūsų gebėjimą vairuoti ir valdyti mechanizmus.</w:delText>
        </w:r>
      </w:del>
    </w:p>
    <w:p w14:paraId="5BB21F5D" w14:textId="6732686C" w:rsidR="00017499" w:rsidRPr="00AC10F7" w:rsidDel="00A15642" w:rsidRDefault="00017499">
      <w:pPr>
        <w:jc w:val="center"/>
        <w:rPr>
          <w:del w:id="3531" w:author="deletion" w:date="2026-07-08T12:29:00Z"/>
          <w:color w:val="000000"/>
          <w:szCs w:val="22"/>
          <w:lang w:val="lt-LT"/>
        </w:rPr>
        <w:pPrChange w:id="3532" w:author="deletion" w:date="2026-07-08T12:29:00Z">
          <w:pPr>
            <w:pStyle w:val="BodyText2"/>
            <w:jc w:val="left"/>
          </w:pPr>
        </w:pPrChange>
      </w:pPr>
    </w:p>
    <w:p w14:paraId="119AE376" w14:textId="050FB260" w:rsidR="00017499" w:rsidRPr="00AC10F7" w:rsidDel="00A15642" w:rsidRDefault="00017499">
      <w:pPr>
        <w:jc w:val="center"/>
        <w:rPr>
          <w:del w:id="3533" w:author="deletion" w:date="2026-07-08T12:29:00Z"/>
          <w:color w:val="000000"/>
          <w:szCs w:val="22"/>
          <w:lang w:val="lt-LT"/>
        </w:rPr>
        <w:pPrChange w:id="3534" w:author="deletion" w:date="2026-07-08T12:29:00Z">
          <w:pPr>
            <w:pStyle w:val="BodyText2"/>
            <w:keepNext/>
            <w:keepLines/>
            <w:jc w:val="left"/>
          </w:pPr>
        </w:pPrChange>
      </w:pPr>
      <w:del w:id="3535" w:author="deletion" w:date="2026-07-08T12:29:00Z">
        <w:r w:rsidRPr="00AC10F7" w:rsidDel="00A15642">
          <w:rPr>
            <w:b/>
            <w:color w:val="000000"/>
            <w:szCs w:val="22"/>
            <w:lang w:val="lt-LT"/>
          </w:rPr>
          <w:delText>GONAL</w:delText>
        </w:r>
        <w:r w:rsidRPr="00AC10F7" w:rsidDel="00A15642">
          <w:rPr>
            <w:b/>
            <w:color w:val="000000"/>
            <w:szCs w:val="22"/>
            <w:lang w:val="lt-LT"/>
          </w:rPr>
          <w:noBreakHyphen/>
          <w:delText xml:space="preserve">f </w:delText>
        </w:r>
        <w:r w:rsidR="006D5086" w:rsidRPr="00AC10F7" w:rsidDel="00A15642">
          <w:rPr>
            <w:b/>
            <w:color w:val="000000"/>
            <w:szCs w:val="22"/>
            <w:lang w:val="lt-LT"/>
          </w:rPr>
          <w:delText>sudėtyje yra natrio</w:delText>
        </w:r>
      </w:del>
    </w:p>
    <w:p w14:paraId="7E14D1C6" w14:textId="463AC49F" w:rsidR="00017499" w:rsidRPr="00AC10F7" w:rsidDel="00A15642" w:rsidRDefault="00017499">
      <w:pPr>
        <w:jc w:val="center"/>
        <w:rPr>
          <w:del w:id="3536" w:author="deletion" w:date="2026-07-08T12:29:00Z"/>
          <w:color w:val="000000"/>
          <w:szCs w:val="22"/>
          <w:lang w:val="lt-LT"/>
        </w:rPr>
        <w:pPrChange w:id="3537" w:author="deletion" w:date="2026-07-08T12:29:00Z">
          <w:pPr>
            <w:pStyle w:val="BodyText2"/>
            <w:keepNext/>
            <w:keepLines/>
            <w:jc w:val="left"/>
          </w:pPr>
        </w:pPrChange>
      </w:pPr>
    </w:p>
    <w:p w14:paraId="7FC083B3" w14:textId="5239B9D7" w:rsidR="00017499" w:rsidRPr="00AC10F7" w:rsidDel="00A15642" w:rsidRDefault="00AC33E5">
      <w:pPr>
        <w:jc w:val="center"/>
        <w:rPr>
          <w:del w:id="3538" w:author="deletion" w:date="2026-07-08T12:29:00Z"/>
          <w:color w:val="000000"/>
          <w:szCs w:val="22"/>
          <w:lang w:val="lt-LT"/>
        </w:rPr>
        <w:pPrChange w:id="3539" w:author="deletion" w:date="2026-07-08T12:29:00Z">
          <w:pPr>
            <w:pStyle w:val="BodyText"/>
          </w:pPr>
        </w:pPrChange>
      </w:pPr>
      <w:del w:id="3540" w:author="deletion" w:date="2026-07-08T12:29:00Z">
        <w:r w:rsidRPr="00AC10F7" w:rsidDel="00A15642">
          <w:rPr>
            <w:color w:val="000000"/>
            <w:szCs w:val="22"/>
            <w:lang w:val="lt-LT"/>
          </w:rPr>
          <w:delText>Šio vaisto</w:delText>
        </w:r>
        <w:r w:rsidR="00017499" w:rsidRPr="00AC10F7" w:rsidDel="00A15642">
          <w:rPr>
            <w:color w:val="000000"/>
            <w:szCs w:val="22"/>
            <w:lang w:val="lt-LT"/>
          </w:rPr>
          <w:delText xml:space="preserve"> dozėje yra mažiau kaip 1 mmol (23 mg) natrio, </w:delText>
        </w:r>
        <w:r w:rsidR="002B1815" w:rsidRPr="00AC10F7" w:rsidDel="00A15642">
          <w:rPr>
            <w:color w:val="000000"/>
            <w:szCs w:val="22"/>
            <w:lang w:val="lt-LT"/>
          </w:rPr>
          <w:delText>t. y.</w:delText>
        </w:r>
        <w:r w:rsidR="00D5215C" w:rsidRPr="00AC10F7" w:rsidDel="00A15642">
          <w:rPr>
            <w:color w:val="000000"/>
            <w:szCs w:val="22"/>
            <w:lang w:val="lt-LT"/>
          </w:rPr>
          <w:delText xml:space="preserve"> </w:delText>
        </w:r>
        <w:r w:rsidR="00017499" w:rsidRPr="00AC10F7" w:rsidDel="00A15642">
          <w:rPr>
            <w:color w:val="000000"/>
            <w:szCs w:val="22"/>
            <w:lang w:val="lt-LT"/>
          </w:rPr>
          <w:delText>jis beveik neturi reikšmės.</w:delText>
        </w:r>
      </w:del>
    </w:p>
    <w:p w14:paraId="17896417" w14:textId="0B9B3B69" w:rsidR="00017499" w:rsidRPr="00AC10F7" w:rsidDel="00A15642" w:rsidRDefault="00017499">
      <w:pPr>
        <w:jc w:val="center"/>
        <w:rPr>
          <w:del w:id="3541" w:author="deletion" w:date="2026-07-08T12:29:00Z"/>
          <w:color w:val="000000"/>
          <w:szCs w:val="22"/>
          <w:lang w:val="lt-LT"/>
        </w:rPr>
        <w:pPrChange w:id="3542" w:author="deletion" w:date="2026-07-08T12:29:00Z">
          <w:pPr>
            <w:pStyle w:val="BodyText"/>
          </w:pPr>
        </w:pPrChange>
      </w:pPr>
    </w:p>
    <w:p w14:paraId="2C2FD6EC" w14:textId="5D42D780" w:rsidR="00E645AA" w:rsidRPr="00AC10F7" w:rsidDel="00A15642" w:rsidRDefault="00E645AA">
      <w:pPr>
        <w:jc w:val="center"/>
        <w:rPr>
          <w:del w:id="3543" w:author="deletion" w:date="2026-07-08T12:29:00Z"/>
          <w:color w:val="000000"/>
          <w:szCs w:val="22"/>
          <w:lang w:val="lt-LT"/>
        </w:rPr>
        <w:pPrChange w:id="3544" w:author="deletion" w:date="2026-07-08T12:29:00Z">
          <w:pPr>
            <w:pStyle w:val="BodyText2"/>
            <w:tabs>
              <w:tab w:val="clear" w:pos="567"/>
            </w:tabs>
            <w:jc w:val="left"/>
          </w:pPr>
        </w:pPrChange>
      </w:pPr>
    </w:p>
    <w:p w14:paraId="4254F280" w14:textId="35306F1A" w:rsidR="00017499" w:rsidRPr="00AC10F7" w:rsidDel="00A15642" w:rsidRDefault="00863DF4">
      <w:pPr>
        <w:jc w:val="center"/>
        <w:rPr>
          <w:del w:id="3545" w:author="deletion" w:date="2026-07-08T12:29:00Z"/>
          <w:b/>
          <w:color w:val="000000"/>
          <w:sz w:val="22"/>
          <w:szCs w:val="22"/>
          <w:lang w:val="lt-LT"/>
        </w:rPr>
        <w:pPrChange w:id="3546" w:author="deletion" w:date="2026-07-08T12:29:00Z">
          <w:pPr>
            <w:keepNext/>
            <w:keepLines/>
          </w:pPr>
        </w:pPrChange>
      </w:pPr>
      <w:del w:id="3547" w:author="deletion" w:date="2026-07-08T12:29:00Z">
        <w:r w:rsidRPr="00AC10F7" w:rsidDel="00A15642">
          <w:rPr>
            <w:b/>
            <w:color w:val="000000"/>
            <w:sz w:val="22"/>
            <w:szCs w:val="22"/>
            <w:lang w:val="lt-LT"/>
          </w:rPr>
          <w:delText>3.</w:delText>
        </w:r>
        <w:r w:rsidRPr="00AC10F7" w:rsidDel="00A15642">
          <w:rPr>
            <w:b/>
            <w:color w:val="000000"/>
            <w:sz w:val="22"/>
            <w:szCs w:val="22"/>
            <w:lang w:val="lt-LT"/>
          </w:rPr>
          <w:tab/>
          <w:delText>Kaip vartoti GONAL</w:delText>
        </w:r>
        <w:r w:rsidRPr="00AC10F7" w:rsidDel="00A15642">
          <w:rPr>
            <w:b/>
            <w:color w:val="000000"/>
            <w:sz w:val="22"/>
            <w:szCs w:val="22"/>
            <w:lang w:val="lt-LT"/>
          </w:rPr>
          <w:noBreakHyphen/>
          <w:delText>f</w:delText>
        </w:r>
      </w:del>
    </w:p>
    <w:p w14:paraId="4FE7FF60" w14:textId="1E230972" w:rsidR="00017499" w:rsidRPr="00AC10F7" w:rsidDel="00A15642" w:rsidRDefault="00017499">
      <w:pPr>
        <w:jc w:val="center"/>
        <w:rPr>
          <w:del w:id="3548" w:author="deletion" w:date="2026-07-08T12:29:00Z"/>
          <w:color w:val="000000"/>
          <w:szCs w:val="22"/>
          <w:lang w:val="lt-LT"/>
        </w:rPr>
        <w:pPrChange w:id="3549" w:author="deletion" w:date="2026-07-08T12:29:00Z">
          <w:pPr>
            <w:pStyle w:val="BodyText"/>
            <w:keepNext/>
            <w:keepLines/>
          </w:pPr>
        </w:pPrChange>
      </w:pPr>
    </w:p>
    <w:p w14:paraId="123CEEC7" w14:textId="61BB7F77" w:rsidR="00017499" w:rsidRPr="00AC10F7" w:rsidDel="00A15642" w:rsidRDefault="00AC33E5">
      <w:pPr>
        <w:jc w:val="center"/>
        <w:rPr>
          <w:del w:id="3550" w:author="deletion" w:date="2026-07-08T12:29:00Z"/>
          <w:color w:val="000000"/>
          <w:szCs w:val="22"/>
          <w:lang w:val="lt-LT"/>
        </w:rPr>
        <w:pPrChange w:id="3551" w:author="deletion" w:date="2026-07-08T12:29:00Z">
          <w:pPr>
            <w:pStyle w:val="BodyText"/>
            <w:keepNext/>
          </w:pPr>
        </w:pPrChange>
      </w:pPr>
      <w:del w:id="3552" w:author="deletion" w:date="2026-07-08T12:29:00Z">
        <w:r w:rsidRPr="00AC10F7" w:rsidDel="00A15642">
          <w:rPr>
            <w:iCs/>
            <w:color w:val="000000"/>
            <w:szCs w:val="22"/>
            <w:lang w:val="lt-LT"/>
          </w:rPr>
          <w:delText>V</w:delText>
        </w:r>
        <w:r w:rsidR="00017499" w:rsidRPr="00AC10F7" w:rsidDel="00A15642">
          <w:rPr>
            <w:color w:val="000000"/>
            <w:szCs w:val="22"/>
            <w:lang w:val="lt-LT"/>
          </w:rPr>
          <w:delText xml:space="preserve">isada vartokite </w:delText>
        </w:r>
        <w:r w:rsidRPr="00AC10F7" w:rsidDel="00A15642">
          <w:rPr>
            <w:color w:val="000000"/>
            <w:szCs w:val="22"/>
            <w:lang w:val="lt-LT"/>
          </w:rPr>
          <w:delText xml:space="preserve">šį vaistą </w:delText>
        </w:r>
        <w:r w:rsidR="00017499" w:rsidRPr="00AC10F7" w:rsidDel="00A15642">
          <w:rPr>
            <w:color w:val="000000"/>
            <w:szCs w:val="22"/>
            <w:lang w:val="lt-LT"/>
          </w:rPr>
          <w:delText>tiksliai</w:delText>
        </w:r>
        <w:r w:rsidR="00207D73" w:rsidRPr="00AC10F7" w:rsidDel="00A15642">
          <w:rPr>
            <w:color w:val="000000"/>
            <w:szCs w:val="22"/>
            <w:lang w:val="lt-LT"/>
          </w:rPr>
          <w:delText>,</w:delText>
        </w:r>
        <w:r w:rsidR="00017499" w:rsidRPr="00AC10F7" w:rsidDel="00A15642">
          <w:rPr>
            <w:color w:val="000000"/>
            <w:szCs w:val="22"/>
            <w:lang w:val="lt-LT"/>
          </w:rPr>
          <w:delText xml:space="preserve"> kaip nurodė gydytojas. Jeigu abejojate, kreipkitės į gydytoją arba vaistininką.</w:delText>
        </w:r>
      </w:del>
    </w:p>
    <w:p w14:paraId="46A10728" w14:textId="7115F030" w:rsidR="00017499" w:rsidRPr="00AC10F7" w:rsidDel="00A15642" w:rsidRDefault="00017499">
      <w:pPr>
        <w:jc w:val="center"/>
        <w:rPr>
          <w:del w:id="3553" w:author="deletion" w:date="2026-07-08T12:29:00Z"/>
          <w:color w:val="000000"/>
          <w:szCs w:val="22"/>
          <w:lang w:val="lt-LT"/>
        </w:rPr>
        <w:pPrChange w:id="3554" w:author="deletion" w:date="2026-07-08T12:29:00Z">
          <w:pPr>
            <w:pStyle w:val="BodyText"/>
            <w:keepNext/>
          </w:pPr>
        </w:pPrChange>
      </w:pPr>
    </w:p>
    <w:p w14:paraId="2A9C7295" w14:textId="7C0E0F0D" w:rsidR="00017499" w:rsidRPr="00AC10F7" w:rsidDel="00A15642" w:rsidRDefault="00017499">
      <w:pPr>
        <w:jc w:val="center"/>
        <w:rPr>
          <w:del w:id="3555" w:author="deletion" w:date="2026-07-08T12:29:00Z"/>
          <w:b/>
          <w:color w:val="000000"/>
          <w:szCs w:val="22"/>
          <w:lang w:val="lt-LT"/>
        </w:rPr>
        <w:pPrChange w:id="3556" w:author="deletion" w:date="2026-07-08T12:29:00Z">
          <w:pPr>
            <w:pStyle w:val="BodyText"/>
            <w:keepNext/>
            <w:keepLines/>
          </w:pPr>
        </w:pPrChange>
      </w:pPr>
      <w:del w:id="3557" w:author="deletion" w:date="2026-07-08T12:29:00Z">
        <w:r w:rsidRPr="00AC10F7" w:rsidDel="00A15642">
          <w:rPr>
            <w:b/>
            <w:color w:val="000000"/>
            <w:szCs w:val="22"/>
            <w:lang w:val="lt-LT"/>
          </w:rPr>
          <w:lastRenderedPageBreak/>
          <w:delText>Šio vaisto vartojimas</w:delText>
        </w:r>
      </w:del>
    </w:p>
    <w:p w14:paraId="4EE48AEE" w14:textId="4264578A" w:rsidR="009706E2" w:rsidRPr="00AC10F7" w:rsidDel="00A15642" w:rsidRDefault="009706E2">
      <w:pPr>
        <w:jc w:val="center"/>
        <w:rPr>
          <w:del w:id="3558" w:author="deletion" w:date="2026-07-08T12:29:00Z"/>
          <w:bCs/>
          <w:color w:val="000000"/>
          <w:szCs w:val="22"/>
          <w:lang w:val="lt-LT"/>
        </w:rPr>
        <w:pPrChange w:id="3559" w:author="deletion" w:date="2026-07-08T12:29:00Z">
          <w:pPr>
            <w:pStyle w:val="BodyText"/>
            <w:keepNext/>
            <w:keepLines/>
          </w:pPr>
        </w:pPrChange>
      </w:pPr>
    </w:p>
    <w:p w14:paraId="30B2AD45" w14:textId="0DEF01D3" w:rsidR="00017499" w:rsidRPr="00AC10F7" w:rsidDel="00A15642" w:rsidRDefault="00017499">
      <w:pPr>
        <w:jc w:val="center"/>
        <w:rPr>
          <w:del w:id="3560" w:author="deletion" w:date="2026-07-08T12:29:00Z"/>
          <w:color w:val="000000"/>
          <w:sz w:val="22"/>
          <w:szCs w:val="22"/>
          <w:lang w:val="lt-LT"/>
        </w:rPr>
        <w:pPrChange w:id="3561" w:author="deletion" w:date="2026-07-08T12:29:00Z">
          <w:pPr>
            <w:keepNext/>
            <w:numPr>
              <w:numId w:val="36"/>
            </w:numPr>
            <w:overflowPunct/>
            <w:autoSpaceDE/>
            <w:autoSpaceDN/>
            <w:adjustRightInd/>
            <w:ind w:left="567" w:hanging="567"/>
            <w:textAlignment w:val="auto"/>
          </w:pPr>
        </w:pPrChange>
      </w:pPr>
      <w:del w:id="3562" w:author="deletion" w:date="2026-07-08T12:29:00Z">
        <w:r w:rsidRPr="00AC10F7" w:rsidDel="00A15642">
          <w:rPr>
            <w:color w:val="000000"/>
            <w:sz w:val="22"/>
            <w:szCs w:val="22"/>
            <w:lang w:val="lt-LT"/>
          </w:rPr>
          <w:delText>GONAL</w:delText>
        </w:r>
        <w:r w:rsidRPr="00AC10F7" w:rsidDel="00A15642">
          <w:rPr>
            <w:color w:val="000000"/>
            <w:sz w:val="22"/>
            <w:szCs w:val="22"/>
            <w:lang w:val="lt-LT"/>
          </w:rPr>
          <w:noBreakHyphen/>
          <w:delText>f skirtas leisti po oda (vartojimui po oda).</w:delText>
        </w:r>
      </w:del>
    </w:p>
    <w:p w14:paraId="51ADFD9E" w14:textId="3D2D06BF" w:rsidR="00A14DD0" w:rsidRPr="00AC10F7" w:rsidDel="00A15642" w:rsidRDefault="00A14DD0">
      <w:pPr>
        <w:jc w:val="center"/>
        <w:rPr>
          <w:del w:id="3563" w:author="deletion" w:date="2026-07-08T12:29:00Z"/>
          <w:color w:val="000000"/>
          <w:sz w:val="22"/>
          <w:szCs w:val="22"/>
          <w:lang w:val="lt-LT"/>
        </w:rPr>
        <w:pPrChange w:id="3564" w:author="deletion" w:date="2026-07-08T12:29:00Z">
          <w:pPr>
            <w:numPr>
              <w:numId w:val="36"/>
            </w:numPr>
            <w:overflowPunct/>
            <w:autoSpaceDE/>
            <w:autoSpaceDN/>
            <w:adjustRightInd/>
            <w:ind w:left="360" w:hanging="360"/>
            <w:textAlignment w:val="auto"/>
          </w:pPr>
        </w:pPrChange>
      </w:pPr>
      <w:del w:id="3565" w:author="deletion" w:date="2026-07-08T12:29:00Z">
        <w:r w:rsidRPr="00AC10F7" w:rsidDel="00A15642">
          <w:rPr>
            <w:color w:val="000000"/>
            <w:sz w:val="22"/>
            <w:szCs w:val="22"/>
            <w:lang w:val="lt-LT"/>
          </w:rPr>
          <w:delText>Pirmoji GONAL</w:delText>
        </w:r>
        <w:r w:rsidRPr="00AC10F7" w:rsidDel="00A15642">
          <w:rPr>
            <w:color w:val="000000"/>
            <w:sz w:val="22"/>
            <w:szCs w:val="22"/>
            <w:lang w:val="lt-LT"/>
          </w:rPr>
          <w:noBreakHyphen/>
          <w:delText>f injekcija turi būti atlikta prižiūrint gydytojui.</w:delText>
        </w:r>
      </w:del>
    </w:p>
    <w:p w14:paraId="1AE7702A" w14:textId="011B5BEC" w:rsidR="00017499" w:rsidRPr="00AC10F7" w:rsidDel="00A15642" w:rsidRDefault="00017499">
      <w:pPr>
        <w:jc w:val="center"/>
        <w:rPr>
          <w:del w:id="3566" w:author="deletion" w:date="2026-07-08T12:29:00Z"/>
          <w:color w:val="000000"/>
          <w:sz w:val="22"/>
          <w:szCs w:val="22"/>
          <w:lang w:val="lt-LT"/>
        </w:rPr>
        <w:pPrChange w:id="3567" w:author="deletion" w:date="2026-07-08T12:29:00Z">
          <w:pPr>
            <w:numPr>
              <w:numId w:val="36"/>
            </w:numPr>
            <w:overflowPunct/>
            <w:autoSpaceDE/>
            <w:autoSpaceDN/>
            <w:adjustRightInd/>
            <w:ind w:left="360" w:hanging="360"/>
            <w:textAlignment w:val="auto"/>
          </w:pPr>
        </w:pPrChange>
      </w:pPr>
      <w:del w:id="3568" w:author="deletion" w:date="2026-07-08T12:29:00Z">
        <w:r w:rsidRPr="00AC10F7" w:rsidDel="00A15642">
          <w:rPr>
            <w:color w:val="000000"/>
            <w:sz w:val="22"/>
            <w:szCs w:val="22"/>
            <w:lang w:val="lt-LT"/>
          </w:rPr>
          <w:delText>Gydytojas arba slaug</w:delText>
        </w:r>
        <w:r w:rsidR="00A105C6" w:rsidRPr="00AC10F7" w:rsidDel="00A15642">
          <w:rPr>
            <w:color w:val="000000"/>
            <w:sz w:val="22"/>
            <w:szCs w:val="22"/>
            <w:lang w:val="lt-LT"/>
          </w:rPr>
          <w:delText>ytoja</w:delText>
        </w:r>
        <w:r w:rsidRPr="00AC10F7" w:rsidDel="00A15642">
          <w:rPr>
            <w:color w:val="000000"/>
            <w:sz w:val="22"/>
            <w:szCs w:val="22"/>
            <w:lang w:val="lt-LT"/>
          </w:rPr>
          <w:delText xml:space="preserve"> prieš Jums leidžiantis Jums parodys, kaip leisti GONAL</w:delText>
        </w:r>
        <w:r w:rsidRPr="00AC10F7" w:rsidDel="00A15642">
          <w:rPr>
            <w:color w:val="000000"/>
            <w:sz w:val="22"/>
            <w:szCs w:val="22"/>
            <w:lang w:val="lt-LT"/>
          </w:rPr>
          <w:noBreakHyphen/>
          <w:delText>f.</w:delText>
        </w:r>
      </w:del>
    </w:p>
    <w:p w14:paraId="3BC6C5F6" w14:textId="12FFB1B3" w:rsidR="00017499" w:rsidRPr="00AC10F7" w:rsidDel="00A15642" w:rsidRDefault="00017499">
      <w:pPr>
        <w:jc w:val="center"/>
        <w:rPr>
          <w:del w:id="3569" w:author="deletion" w:date="2026-07-08T12:29:00Z"/>
          <w:color w:val="000000"/>
          <w:sz w:val="22"/>
          <w:szCs w:val="22"/>
          <w:lang w:val="lt-LT"/>
        </w:rPr>
        <w:pPrChange w:id="3570" w:author="deletion" w:date="2026-07-08T12:29:00Z">
          <w:pPr>
            <w:numPr>
              <w:numId w:val="36"/>
            </w:numPr>
            <w:overflowPunct/>
            <w:autoSpaceDE/>
            <w:autoSpaceDN/>
            <w:adjustRightInd/>
            <w:ind w:left="567" w:hanging="567"/>
            <w:textAlignment w:val="auto"/>
          </w:pPr>
        </w:pPrChange>
      </w:pPr>
      <w:del w:id="3571" w:author="deletion" w:date="2026-07-08T12:29:00Z">
        <w:r w:rsidRPr="00AC10F7" w:rsidDel="00A15642">
          <w:rPr>
            <w:color w:val="000000"/>
            <w:sz w:val="22"/>
            <w:szCs w:val="22"/>
            <w:lang w:val="lt-LT"/>
          </w:rPr>
          <w:delText>Jeigu GONAL</w:delText>
        </w:r>
        <w:r w:rsidRPr="00AC10F7" w:rsidDel="00A15642">
          <w:rPr>
            <w:color w:val="000000"/>
            <w:sz w:val="22"/>
            <w:szCs w:val="22"/>
            <w:lang w:val="lt-LT"/>
          </w:rPr>
          <w:noBreakHyphen/>
          <w:delText>f leidžiatės patys, atidžiai perskaitykite šio pakuotės lapelio pabaigoje pateiktus nurodymus „Kaip paruošti ir naudoti GONAL-f miltelius bei tirpalą“ bei jų laikykitės.</w:delText>
        </w:r>
      </w:del>
    </w:p>
    <w:p w14:paraId="53A54BE0" w14:textId="7650DDE1" w:rsidR="00017499" w:rsidRPr="00AC10F7" w:rsidDel="00A15642" w:rsidRDefault="00017499">
      <w:pPr>
        <w:jc w:val="center"/>
        <w:rPr>
          <w:del w:id="3572" w:author="deletion" w:date="2026-07-08T12:29:00Z"/>
          <w:color w:val="000000"/>
          <w:sz w:val="22"/>
          <w:szCs w:val="22"/>
          <w:lang w:val="lt-LT"/>
        </w:rPr>
        <w:pPrChange w:id="3573" w:author="deletion" w:date="2026-07-08T12:29:00Z">
          <w:pPr/>
        </w:pPrChange>
      </w:pPr>
    </w:p>
    <w:p w14:paraId="075CC498" w14:textId="62C82420" w:rsidR="00017499" w:rsidRPr="00AC10F7" w:rsidDel="00A15642" w:rsidRDefault="00017499">
      <w:pPr>
        <w:jc w:val="center"/>
        <w:rPr>
          <w:del w:id="3574" w:author="deletion" w:date="2026-07-08T12:29:00Z"/>
          <w:b/>
          <w:bCs/>
          <w:color w:val="000000"/>
          <w:sz w:val="22"/>
          <w:szCs w:val="22"/>
          <w:lang w:val="lt-LT"/>
        </w:rPr>
        <w:pPrChange w:id="3575" w:author="deletion" w:date="2026-07-08T12:29:00Z">
          <w:pPr>
            <w:keepNext/>
            <w:keepLines/>
          </w:pPr>
        </w:pPrChange>
      </w:pPr>
      <w:del w:id="3576" w:author="deletion" w:date="2026-07-08T12:29:00Z">
        <w:r w:rsidRPr="00AC10F7" w:rsidDel="00A15642">
          <w:rPr>
            <w:b/>
            <w:bCs/>
            <w:color w:val="000000"/>
            <w:sz w:val="22"/>
            <w:szCs w:val="22"/>
            <w:lang w:val="lt-LT"/>
          </w:rPr>
          <w:delText>Kokį kiekį vartoti</w:delText>
        </w:r>
      </w:del>
    </w:p>
    <w:p w14:paraId="0CEEA422" w14:textId="331ED903" w:rsidR="009706E2" w:rsidRPr="00AC10F7" w:rsidDel="00A15642" w:rsidRDefault="009706E2">
      <w:pPr>
        <w:jc w:val="center"/>
        <w:rPr>
          <w:del w:id="3577" w:author="deletion" w:date="2026-07-08T12:29:00Z"/>
          <w:color w:val="000000"/>
          <w:sz w:val="22"/>
          <w:szCs w:val="22"/>
          <w:lang w:val="lt-LT"/>
        </w:rPr>
        <w:pPrChange w:id="3578" w:author="deletion" w:date="2026-07-08T12:29:00Z">
          <w:pPr>
            <w:keepNext/>
            <w:keepLines/>
          </w:pPr>
        </w:pPrChange>
      </w:pPr>
    </w:p>
    <w:p w14:paraId="483ACE0C" w14:textId="34762A47" w:rsidR="00017499" w:rsidRPr="00AC10F7" w:rsidDel="00A15642" w:rsidRDefault="00017499">
      <w:pPr>
        <w:jc w:val="center"/>
        <w:rPr>
          <w:del w:id="3579" w:author="deletion" w:date="2026-07-08T12:29:00Z"/>
          <w:color w:val="000000"/>
          <w:sz w:val="22"/>
          <w:szCs w:val="22"/>
          <w:lang w:val="lt-LT"/>
        </w:rPr>
        <w:pPrChange w:id="3580" w:author="deletion" w:date="2026-07-08T12:29:00Z">
          <w:pPr/>
        </w:pPrChange>
      </w:pPr>
      <w:del w:id="3581" w:author="deletion" w:date="2026-07-08T12:29:00Z">
        <w:r w:rsidRPr="00AC10F7" w:rsidDel="00A15642">
          <w:rPr>
            <w:color w:val="000000"/>
            <w:sz w:val="22"/>
            <w:szCs w:val="22"/>
            <w:lang w:val="lt-LT"/>
          </w:rPr>
          <w:delText>Gydytojas nuspręs, kokį vaisto kiekį ir kaip dažnai turėsite vartoti. Toliau nurodytos dozės išreikštos tarptautiniais vienetais (TV).</w:delText>
        </w:r>
      </w:del>
    </w:p>
    <w:p w14:paraId="12FF887D" w14:textId="3440B84A" w:rsidR="00017499" w:rsidRPr="00AC10F7" w:rsidDel="00A15642" w:rsidRDefault="00017499">
      <w:pPr>
        <w:jc w:val="center"/>
        <w:rPr>
          <w:del w:id="3582" w:author="deletion" w:date="2026-07-08T12:29:00Z"/>
          <w:color w:val="000000"/>
          <w:sz w:val="22"/>
          <w:szCs w:val="22"/>
          <w:lang w:val="lt-LT"/>
        </w:rPr>
        <w:pPrChange w:id="3583" w:author="deletion" w:date="2026-07-08T12:29:00Z">
          <w:pPr/>
        </w:pPrChange>
      </w:pPr>
    </w:p>
    <w:p w14:paraId="627E2389" w14:textId="170F13C9" w:rsidR="00017499" w:rsidRPr="00AC10F7" w:rsidDel="00A15642" w:rsidRDefault="00017499">
      <w:pPr>
        <w:jc w:val="center"/>
        <w:rPr>
          <w:del w:id="3584" w:author="deletion" w:date="2026-07-08T12:29:00Z"/>
          <w:b/>
          <w:bCs/>
          <w:color w:val="000000"/>
          <w:sz w:val="22"/>
          <w:szCs w:val="22"/>
          <w:lang w:val="lt-LT"/>
        </w:rPr>
        <w:pPrChange w:id="3585" w:author="deletion" w:date="2026-07-08T12:29:00Z">
          <w:pPr>
            <w:keepNext/>
            <w:keepLines/>
          </w:pPr>
        </w:pPrChange>
      </w:pPr>
      <w:del w:id="3586" w:author="deletion" w:date="2026-07-08T12:29:00Z">
        <w:r w:rsidRPr="00AC10F7" w:rsidDel="00A15642">
          <w:rPr>
            <w:b/>
            <w:bCs/>
            <w:color w:val="000000"/>
            <w:sz w:val="22"/>
            <w:szCs w:val="22"/>
            <w:lang w:val="lt-LT"/>
          </w:rPr>
          <w:delText>Moterims</w:delText>
        </w:r>
      </w:del>
    </w:p>
    <w:p w14:paraId="1C26263F" w14:textId="3876D5E5" w:rsidR="00017499" w:rsidRPr="00AC10F7" w:rsidDel="00A15642" w:rsidRDefault="00017499">
      <w:pPr>
        <w:jc w:val="center"/>
        <w:rPr>
          <w:del w:id="3587" w:author="deletion" w:date="2026-07-08T12:29:00Z"/>
          <w:color w:val="000000"/>
          <w:sz w:val="22"/>
          <w:szCs w:val="22"/>
          <w:lang w:val="lt-LT"/>
        </w:rPr>
        <w:pPrChange w:id="3588" w:author="deletion" w:date="2026-07-08T12:29:00Z">
          <w:pPr>
            <w:keepNext/>
            <w:keepLines/>
          </w:pPr>
        </w:pPrChange>
      </w:pPr>
    </w:p>
    <w:p w14:paraId="7E9612CE" w14:textId="74FEB926" w:rsidR="00017499" w:rsidRPr="00AC10F7" w:rsidDel="00A15642" w:rsidRDefault="00017499">
      <w:pPr>
        <w:jc w:val="center"/>
        <w:rPr>
          <w:del w:id="3589" w:author="deletion" w:date="2026-07-08T12:29:00Z"/>
          <w:b/>
          <w:bCs/>
          <w:color w:val="000000"/>
          <w:sz w:val="22"/>
          <w:szCs w:val="22"/>
          <w:lang w:val="lt-LT"/>
        </w:rPr>
        <w:pPrChange w:id="3590" w:author="deletion" w:date="2026-07-08T12:29:00Z">
          <w:pPr>
            <w:keepNext/>
            <w:keepLines/>
          </w:pPr>
        </w:pPrChange>
      </w:pPr>
      <w:del w:id="3591" w:author="deletion" w:date="2026-07-08T12:29:00Z">
        <w:r w:rsidRPr="00AC10F7" w:rsidDel="00A15642">
          <w:rPr>
            <w:b/>
            <w:bCs/>
            <w:color w:val="000000"/>
            <w:sz w:val="22"/>
            <w:szCs w:val="22"/>
            <w:lang w:val="lt-LT"/>
          </w:rPr>
          <w:delText>Jeigu Jums nevyksta ovuliacija, yra nereguliarios mėnesinės arba visai jų nėra.</w:delText>
        </w:r>
      </w:del>
    </w:p>
    <w:p w14:paraId="5E5C5375" w14:textId="6B11CFED" w:rsidR="009706E2" w:rsidRPr="00AC10F7" w:rsidDel="00A15642" w:rsidRDefault="009706E2">
      <w:pPr>
        <w:jc w:val="center"/>
        <w:rPr>
          <w:del w:id="3592" w:author="deletion" w:date="2026-07-08T12:29:00Z"/>
          <w:color w:val="000000"/>
          <w:sz w:val="22"/>
          <w:szCs w:val="22"/>
          <w:lang w:val="lt-LT"/>
        </w:rPr>
        <w:pPrChange w:id="3593" w:author="deletion" w:date="2026-07-08T12:29:00Z">
          <w:pPr>
            <w:keepNext/>
          </w:pPr>
        </w:pPrChange>
      </w:pPr>
      <w:bookmarkStart w:id="3594" w:name="_Hlk146705291"/>
    </w:p>
    <w:p w14:paraId="16FA9BA1" w14:textId="473351C6" w:rsidR="00017499" w:rsidRPr="00AC10F7" w:rsidDel="00A15642" w:rsidRDefault="00017499">
      <w:pPr>
        <w:jc w:val="center"/>
        <w:rPr>
          <w:del w:id="3595" w:author="deletion" w:date="2026-07-08T12:29:00Z"/>
          <w:color w:val="000000"/>
          <w:sz w:val="22"/>
          <w:szCs w:val="22"/>
          <w:lang w:val="lt-LT"/>
        </w:rPr>
        <w:pPrChange w:id="3596" w:author="deletion" w:date="2026-07-08T12:29:00Z">
          <w:pPr>
            <w:keepNext/>
            <w:numPr>
              <w:numId w:val="36"/>
            </w:numPr>
            <w:overflowPunct/>
            <w:autoSpaceDE/>
            <w:autoSpaceDN/>
            <w:adjustRightInd/>
            <w:ind w:left="567" w:hanging="567"/>
            <w:textAlignment w:val="auto"/>
          </w:pPr>
        </w:pPrChange>
      </w:pPr>
      <w:del w:id="3597" w:author="deletion" w:date="2026-07-08T12:29:00Z">
        <w:r w:rsidRPr="00AC10F7" w:rsidDel="00A15642">
          <w:rPr>
            <w:color w:val="000000"/>
            <w:sz w:val="22"/>
            <w:szCs w:val="22"/>
            <w:lang w:val="lt-LT"/>
          </w:rPr>
          <w:delText>GONAL</w:delText>
        </w:r>
        <w:r w:rsidRPr="00AC10F7" w:rsidDel="00A15642">
          <w:rPr>
            <w:color w:val="000000"/>
            <w:sz w:val="22"/>
            <w:szCs w:val="22"/>
            <w:lang w:val="lt-LT"/>
          </w:rPr>
          <w:noBreakHyphen/>
          <w:delText>f</w:delText>
        </w:r>
        <w:r w:rsidRPr="00AC10F7" w:rsidDel="00A15642">
          <w:rPr>
            <w:i/>
            <w:iCs/>
            <w:color w:val="000000"/>
            <w:sz w:val="22"/>
            <w:szCs w:val="22"/>
            <w:lang w:val="lt-LT"/>
          </w:rPr>
          <w:delText xml:space="preserve"> </w:delText>
        </w:r>
        <w:r w:rsidRPr="00AC10F7" w:rsidDel="00A15642">
          <w:rPr>
            <w:color w:val="000000"/>
            <w:sz w:val="22"/>
            <w:szCs w:val="22"/>
            <w:lang w:val="lt-LT"/>
          </w:rPr>
          <w:delText>paprastai duodamas kasdien.</w:delText>
        </w:r>
      </w:del>
    </w:p>
    <w:p w14:paraId="27312716" w14:textId="7050B550" w:rsidR="00017499" w:rsidRPr="00AC10F7" w:rsidDel="00A15642" w:rsidRDefault="00017499">
      <w:pPr>
        <w:jc w:val="center"/>
        <w:rPr>
          <w:del w:id="3598" w:author="deletion" w:date="2026-07-08T12:29:00Z"/>
          <w:color w:val="000000"/>
          <w:sz w:val="22"/>
          <w:szCs w:val="22"/>
          <w:lang w:val="lt-LT"/>
        </w:rPr>
        <w:pPrChange w:id="3599" w:author="deletion" w:date="2026-07-08T12:29:00Z">
          <w:pPr>
            <w:keepNext/>
            <w:numPr>
              <w:numId w:val="36"/>
            </w:numPr>
            <w:overflowPunct/>
            <w:autoSpaceDE/>
            <w:autoSpaceDN/>
            <w:adjustRightInd/>
            <w:ind w:left="567" w:hanging="567"/>
            <w:textAlignment w:val="auto"/>
          </w:pPr>
        </w:pPrChange>
      </w:pPr>
      <w:del w:id="3600" w:author="deletion" w:date="2026-07-08T12:29:00Z">
        <w:r w:rsidRPr="00AC10F7" w:rsidDel="00A15642">
          <w:rPr>
            <w:color w:val="000000"/>
            <w:sz w:val="22"/>
            <w:szCs w:val="22"/>
            <w:lang w:val="lt-LT"/>
          </w:rPr>
          <w:delText>Kai yra nereguliarios mėnesinės, GONAL</w:delText>
        </w:r>
        <w:r w:rsidRPr="00AC10F7" w:rsidDel="00A15642">
          <w:rPr>
            <w:color w:val="000000"/>
            <w:sz w:val="22"/>
            <w:szCs w:val="22"/>
            <w:lang w:val="lt-LT"/>
          </w:rPr>
          <w:noBreakHyphen/>
          <w:delText>f pradėkite vartoti per pirmąsias 7 mėnesinių ciklo dienas. Jei nėra mėnesinių, vaistą galite pradėti vartoti bet kurią Jums patogią dieną.</w:delText>
        </w:r>
      </w:del>
    </w:p>
    <w:p w14:paraId="23B5484B" w14:textId="46EF162B" w:rsidR="00017499" w:rsidRPr="00AC10F7" w:rsidDel="00A15642" w:rsidRDefault="005F0485">
      <w:pPr>
        <w:jc w:val="center"/>
        <w:rPr>
          <w:del w:id="3601" w:author="deletion" w:date="2026-07-08T12:29:00Z"/>
          <w:color w:val="000000"/>
          <w:sz w:val="22"/>
          <w:szCs w:val="22"/>
          <w:lang w:val="lt-LT"/>
        </w:rPr>
        <w:pPrChange w:id="3602" w:author="deletion" w:date="2026-07-08T12:29:00Z">
          <w:pPr>
            <w:numPr>
              <w:numId w:val="36"/>
            </w:numPr>
            <w:overflowPunct/>
            <w:autoSpaceDE/>
            <w:autoSpaceDN/>
            <w:adjustRightInd/>
            <w:ind w:left="567" w:hanging="567"/>
            <w:textAlignment w:val="auto"/>
          </w:pPr>
        </w:pPrChange>
      </w:pPr>
      <w:del w:id="3603" w:author="deletion" w:date="2026-07-08T12:29:00Z">
        <w:r w:rsidRPr="00AC10F7" w:rsidDel="00A15642">
          <w:rPr>
            <w:color w:val="000000"/>
            <w:sz w:val="22"/>
            <w:szCs w:val="22"/>
            <w:lang w:val="lt-LT"/>
          </w:rPr>
          <w:delText>P</w:delText>
        </w:r>
        <w:r w:rsidR="00017499" w:rsidRPr="00AC10F7" w:rsidDel="00A15642">
          <w:rPr>
            <w:color w:val="000000"/>
            <w:sz w:val="22"/>
            <w:szCs w:val="22"/>
            <w:lang w:val="lt-LT"/>
          </w:rPr>
          <w:delText>radinė GONAL</w:delText>
        </w:r>
        <w:r w:rsidR="00017499" w:rsidRPr="00AC10F7" w:rsidDel="00A15642">
          <w:rPr>
            <w:color w:val="000000"/>
            <w:sz w:val="22"/>
            <w:szCs w:val="22"/>
            <w:lang w:val="lt-LT"/>
          </w:rPr>
          <w:noBreakHyphen/>
          <w:delText xml:space="preserve">f dozė </w:delText>
        </w:r>
        <w:r w:rsidR="00183887" w:rsidRPr="00AC10F7" w:rsidDel="00A15642">
          <w:rPr>
            <w:color w:val="000000"/>
            <w:sz w:val="22"/>
            <w:szCs w:val="22"/>
            <w:lang w:val="lt-LT"/>
          </w:rPr>
          <w:delText>paprastai nustatoma individualiai ir gali būti koreguojama palaipsniui</w:delText>
        </w:r>
        <w:r w:rsidR="00017499" w:rsidRPr="00AC10F7" w:rsidDel="00A15642">
          <w:rPr>
            <w:color w:val="000000"/>
            <w:sz w:val="22"/>
            <w:szCs w:val="22"/>
            <w:lang w:val="lt-LT"/>
          </w:rPr>
          <w:delText>.</w:delText>
        </w:r>
      </w:del>
    </w:p>
    <w:p w14:paraId="186E1D94" w14:textId="273EFC2E" w:rsidR="00017499" w:rsidRPr="00AC10F7" w:rsidDel="00A15642" w:rsidRDefault="00017499">
      <w:pPr>
        <w:jc w:val="center"/>
        <w:rPr>
          <w:del w:id="3604" w:author="deletion" w:date="2026-07-08T12:29:00Z"/>
          <w:color w:val="000000"/>
          <w:sz w:val="22"/>
          <w:szCs w:val="22"/>
          <w:lang w:val="lt-LT"/>
        </w:rPr>
        <w:pPrChange w:id="3605" w:author="deletion" w:date="2026-07-08T12:29:00Z">
          <w:pPr>
            <w:numPr>
              <w:numId w:val="36"/>
            </w:numPr>
            <w:overflowPunct/>
            <w:autoSpaceDE/>
            <w:autoSpaceDN/>
            <w:adjustRightInd/>
            <w:ind w:left="567" w:hanging="567"/>
            <w:textAlignment w:val="auto"/>
          </w:pPr>
        </w:pPrChange>
      </w:pPr>
      <w:del w:id="3606" w:author="deletion" w:date="2026-07-08T12:29:00Z">
        <w:r w:rsidRPr="00AC10F7" w:rsidDel="00A15642">
          <w:rPr>
            <w:color w:val="000000"/>
            <w:sz w:val="22"/>
            <w:szCs w:val="22"/>
            <w:lang w:val="lt-LT"/>
          </w:rPr>
          <w:delText xml:space="preserve">GONAL-f paros dozė </w:delText>
        </w:r>
        <w:r w:rsidR="00183887" w:rsidRPr="00AC10F7" w:rsidDel="00A15642">
          <w:rPr>
            <w:color w:val="000000"/>
            <w:sz w:val="22"/>
            <w:szCs w:val="22"/>
            <w:lang w:val="lt-LT"/>
          </w:rPr>
          <w:delText>neturi būti</w:delText>
        </w:r>
        <w:r w:rsidRPr="00AC10F7" w:rsidDel="00A15642">
          <w:rPr>
            <w:color w:val="000000"/>
            <w:sz w:val="22"/>
            <w:szCs w:val="22"/>
            <w:lang w:val="lt-LT"/>
          </w:rPr>
          <w:delText xml:space="preserve"> didesnė kaip 225 TV.</w:delText>
        </w:r>
      </w:del>
    </w:p>
    <w:p w14:paraId="537180B8" w14:textId="67E9129A" w:rsidR="00017499" w:rsidRPr="00AC10F7" w:rsidDel="00A15642" w:rsidRDefault="00017499">
      <w:pPr>
        <w:jc w:val="center"/>
        <w:rPr>
          <w:del w:id="3607" w:author="deletion" w:date="2026-07-08T12:29:00Z"/>
          <w:color w:val="000000"/>
          <w:sz w:val="22"/>
          <w:szCs w:val="22"/>
          <w:lang w:val="lt-LT"/>
        </w:rPr>
        <w:pPrChange w:id="3608" w:author="deletion" w:date="2026-07-08T12:29:00Z">
          <w:pPr>
            <w:numPr>
              <w:numId w:val="36"/>
            </w:numPr>
            <w:overflowPunct/>
            <w:autoSpaceDE/>
            <w:autoSpaceDN/>
            <w:adjustRightInd/>
            <w:ind w:left="567" w:hanging="567"/>
            <w:textAlignment w:val="auto"/>
          </w:pPr>
        </w:pPrChange>
      </w:pPr>
      <w:del w:id="3609" w:author="deletion" w:date="2026-07-08T12:29:00Z">
        <w:r w:rsidRPr="00AC10F7" w:rsidDel="00A15642">
          <w:rPr>
            <w:color w:val="000000"/>
            <w:sz w:val="22"/>
            <w:szCs w:val="22"/>
            <w:lang w:val="lt-LT"/>
          </w:rPr>
          <w:delText>Kai pasiekiamas reikiamas vaisto poveikis, Jums bus skirta vienkartinė 250 mikrogramų rekombinantinio žCG (r</w:delText>
        </w:r>
        <w:r w:rsidRPr="00AC10F7" w:rsidDel="00A15642">
          <w:rPr>
            <w:color w:val="000000"/>
            <w:sz w:val="22"/>
            <w:szCs w:val="22"/>
            <w:lang w:val="lt-LT"/>
          </w:rPr>
          <w:noBreakHyphen/>
          <w:delText>žCG, t. y., specialia DNR technologija laboratorijoje pagaminto žCG) arba 5 000–10 000 TV žCG injekcija, praėjus 24–48 valandoms po paskutinės GONAL</w:delText>
        </w:r>
        <w:r w:rsidRPr="00AC10F7" w:rsidDel="00A15642">
          <w:rPr>
            <w:color w:val="000000"/>
            <w:sz w:val="22"/>
            <w:szCs w:val="22"/>
            <w:lang w:val="lt-LT"/>
          </w:rPr>
          <w:noBreakHyphen/>
          <w:delText xml:space="preserve">f injekcijos. Jums rekomenduojama atlikti lytinį aktą žCG injekcijos dieną ir </w:delText>
        </w:r>
        <w:r w:rsidR="00BA2112" w:rsidRPr="00AC10F7" w:rsidDel="00A15642">
          <w:rPr>
            <w:color w:val="000000"/>
            <w:sz w:val="22"/>
            <w:szCs w:val="22"/>
            <w:lang w:val="lt-LT"/>
          </w:rPr>
          <w:delText>sekančią</w:delText>
        </w:r>
        <w:r w:rsidRPr="00AC10F7" w:rsidDel="00A15642">
          <w:rPr>
            <w:color w:val="000000"/>
            <w:sz w:val="22"/>
            <w:szCs w:val="22"/>
            <w:lang w:val="lt-LT"/>
          </w:rPr>
          <w:delText xml:space="preserve"> dieną.</w:delText>
        </w:r>
      </w:del>
    </w:p>
    <w:p w14:paraId="4463F766" w14:textId="737B7FE0" w:rsidR="002C3E80" w:rsidRPr="00AC10F7" w:rsidDel="00A15642" w:rsidRDefault="002C3E80">
      <w:pPr>
        <w:jc w:val="center"/>
        <w:rPr>
          <w:del w:id="3610" w:author="deletion" w:date="2026-07-08T12:29:00Z"/>
          <w:color w:val="000000"/>
          <w:sz w:val="22"/>
          <w:szCs w:val="22"/>
          <w:lang w:val="lt-LT"/>
        </w:rPr>
        <w:pPrChange w:id="3611" w:author="deletion" w:date="2026-07-08T12:29:00Z">
          <w:pPr/>
        </w:pPrChange>
      </w:pPr>
    </w:p>
    <w:p w14:paraId="4A16D4C1" w14:textId="448FE1A0" w:rsidR="00017499" w:rsidRPr="00AC10F7" w:rsidDel="00A15642" w:rsidRDefault="00017499">
      <w:pPr>
        <w:jc w:val="center"/>
        <w:rPr>
          <w:del w:id="3612" w:author="deletion" w:date="2026-07-08T12:29:00Z"/>
          <w:color w:val="000000"/>
          <w:sz w:val="22"/>
          <w:szCs w:val="22"/>
          <w:lang w:val="lt-LT"/>
        </w:rPr>
        <w:pPrChange w:id="3613" w:author="deletion" w:date="2026-07-08T12:29:00Z">
          <w:pPr/>
        </w:pPrChange>
      </w:pPr>
      <w:del w:id="3614" w:author="deletion" w:date="2026-07-08T12:29:00Z">
        <w:r w:rsidRPr="00AC10F7" w:rsidDel="00A15642">
          <w:rPr>
            <w:color w:val="000000"/>
            <w:sz w:val="22"/>
            <w:szCs w:val="22"/>
            <w:lang w:val="lt-LT"/>
          </w:rPr>
          <w:delText>Jei gydytojas reikiamo poveikio nenustato,</w:delText>
        </w:r>
        <w:r w:rsidR="00602287" w:rsidRPr="00AC10F7" w:rsidDel="00A15642">
          <w:rPr>
            <w:color w:val="000000"/>
            <w:sz w:val="22"/>
            <w:szCs w:val="22"/>
            <w:lang w:val="lt-LT"/>
          </w:rPr>
          <w:delText xml:space="preserve"> </w:delText>
        </w:r>
        <w:r w:rsidR="00602287" w:rsidRPr="00AC10F7" w:rsidDel="00A15642">
          <w:rPr>
            <w:sz w:val="22"/>
            <w:lang w:val="lt-LT"/>
          </w:rPr>
          <w:delText>reikia įvertinti galimybę tęsti tą gydymo GONAL</w:delText>
        </w:r>
        <w:r w:rsidR="00AE3AC9" w:rsidRPr="00AC10F7" w:rsidDel="00A15642">
          <w:rPr>
            <w:color w:val="000000"/>
            <w:sz w:val="22"/>
            <w:szCs w:val="22"/>
            <w:lang w:val="lt-LT"/>
          </w:rPr>
          <w:noBreakHyphen/>
        </w:r>
        <w:r w:rsidR="00602287" w:rsidRPr="00AC10F7" w:rsidDel="00A15642">
          <w:rPr>
            <w:sz w:val="22"/>
            <w:lang w:val="lt-LT"/>
          </w:rPr>
          <w:delText>f ciklą ir jį atitinkamai koreguoti pagal standartinę klinikinę praktiką</w:delText>
        </w:r>
        <w:r w:rsidRPr="00AC10F7" w:rsidDel="00A15642">
          <w:rPr>
            <w:color w:val="000000"/>
            <w:sz w:val="22"/>
            <w:szCs w:val="22"/>
            <w:lang w:val="lt-LT"/>
          </w:rPr>
          <w:delText>.</w:delText>
        </w:r>
      </w:del>
    </w:p>
    <w:p w14:paraId="68ECBBA4" w14:textId="5ECF86B3" w:rsidR="00017499" w:rsidRPr="00AC10F7" w:rsidDel="00A15642" w:rsidRDefault="00017499">
      <w:pPr>
        <w:jc w:val="center"/>
        <w:rPr>
          <w:del w:id="3615" w:author="deletion" w:date="2026-07-08T12:29:00Z"/>
          <w:color w:val="000000"/>
          <w:sz w:val="22"/>
          <w:szCs w:val="22"/>
          <w:lang w:val="lt-LT"/>
        </w:rPr>
        <w:pPrChange w:id="3616" w:author="deletion" w:date="2026-07-08T12:29:00Z">
          <w:pPr/>
        </w:pPrChange>
      </w:pPr>
    </w:p>
    <w:bookmarkEnd w:id="3594"/>
    <w:p w14:paraId="5CE76003" w14:textId="3E0BFE51" w:rsidR="00017499" w:rsidRPr="00AC10F7" w:rsidDel="00A15642" w:rsidRDefault="00017499">
      <w:pPr>
        <w:jc w:val="center"/>
        <w:rPr>
          <w:del w:id="3617" w:author="deletion" w:date="2026-07-08T12:29:00Z"/>
          <w:color w:val="000000"/>
          <w:sz w:val="22"/>
          <w:szCs w:val="22"/>
          <w:lang w:val="lt-LT"/>
        </w:rPr>
        <w:pPrChange w:id="3618" w:author="deletion" w:date="2026-07-08T12:29:00Z">
          <w:pPr/>
        </w:pPrChange>
      </w:pPr>
      <w:del w:id="3619" w:author="deletion" w:date="2026-07-08T12:29:00Z">
        <w:r w:rsidRPr="00AC10F7" w:rsidDel="00A15642">
          <w:rPr>
            <w:color w:val="000000"/>
            <w:sz w:val="22"/>
            <w:szCs w:val="22"/>
            <w:lang w:val="lt-LT"/>
          </w:rPr>
          <w:delText>Jeigu Jūsų organizmo atsakas yra per stiprus, gydymas bus nutrauktas ir žCG nebebus skiriamas (žr. 2 skyrių, „</w:delText>
        </w:r>
        <w:r w:rsidR="00382E32" w:rsidRPr="00AC10F7" w:rsidDel="00A15642">
          <w:rPr>
            <w:bCs/>
            <w:color w:val="000000"/>
            <w:sz w:val="22"/>
            <w:szCs w:val="22"/>
            <w:lang w:val="lt-LT"/>
          </w:rPr>
          <w:delText>Kiaušidžių hiperstimuliacijos sindromas (</w:delText>
        </w:r>
        <w:r w:rsidR="00382E32" w:rsidRPr="00AC10F7" w:rsidDel="00A15642">
          <w:rPr>
            <w:color w:val="000000"/>
            <w:sz w:val="22"/>
            <w:szCs w:val="22"/>
            <w:lang w:val="lt-LT"/>
          </w:rPr>
          <w:delText>KHSS)“).</w:delText>
        </w:r>
        <w:r w:rsidRPr="00AC10F7" w:rsidDel="00A15642">
          <w:rPr>
            <w:color w:val="000000"/>
            <w:sz w:val="22"/>
            <w:szCs w:val="22"/>
            <w:lang w:val="lt-LT"/>
          </w:rPr>
          <w:delText xml:space="preserve"> Kitam gydymo ciklui Jūsų gydytojas skirs mažesnę GONAL</w:delText>
        </w:r>
        <w:r w:rsidRPr="00AC10F7" w:rsidDel="00A15642">
          <w:rPr>
            <w:color w:val="000000"/>
            <w:sz w:val="22"/>
            <w:szCs w:val="22"/>
            <w:lang w:val="lt-LT"/>
          </w:rPr>
          <w:noBreakHyphen/>
          <w:delText>f dozę nei praeitame cikle.</w:delText>
        </w:r>
      </w:del>
    </w:p>
    <w:p w14:paraId="335B4056" w14:textId="6D283D91" w:rsidR="00017499" w:rsidRPr="00AC10F7" w:rsidDel="00A15642" w:rsidRDefault="00017499">
      <w:pPr>
        <w:jc w:val="center"/>
        <w:rPr>
          <w:del w:id="3620" w:author="deletion" w:date="2026-07-08T12:29:00Z"/>
          <w:color w:val="000000"/>
          <w:sz w:val="22"/>
          <w:szCs w:val="22"/>
          <w:lang w:val="lt-LT"/>
        </w:rPr>
        <w:pPrChange w:id="3621" w:author="deletion" w:date="2026-07-08T12:29:00Z">
          <w:pPr/>
        </w:pPrChange>
      </w:pPr>
    </w:p>
    <w:p w14:paraId="4EBFF6A3" w14:textId="409078F4" w:rsidR="009706E2" w:rsidRPr="00AC10F7" w:rsidDel="00A15642" w:rsidRDefault="00017499">
      <w:pPr>
        <w:jc w:val="center"/>
        <w:rPr>
          <w:del w:id="3622" w:author="deletion" w:date="2026-07-08T12:29:00Z"/>
          <w:b/>
          <w:bCs/>
          <w:color w:val="000000"/>
          <w:sz w:val="22"/>
          <w:szCs w:val="22"/>
          <w:lang w:val="lt-LT"/>
        </w:rPr>
        <w:pPrChange w:id="3623" w:author="deletion" w:date="2026-07-08T12:29:00Z">
          <w:pPr>
            <w:keepNext/>
            <w:keepLines/>
          </w:pPr>
        </w:pPrChange>
      </w:pPr>
      <w:del w:id="3624" w:author="deletion" w:date="2026-07-08T12:29:00Z">
        <w:r w:rsidRPr="00AC10F7" w:rsidDel="00A15642">
          <w:rPr>
            <w:b/>
            <w:bCs/>
            <w:color w:val="000000"/>
            <w:sz w:val="22"/>
            <w:szCs w:val="22"/>
            <w:lang w:val="lt-LT"/>
          </w:rPr>
          <w:delText xml:space="preserve">Jeigu Jums nustatytas labai mažas FSH </w:delText>
        </w:r>
        <w:r w:rsidR="00072923" w:rsidRPr="00AC10F7" w:rsidDel="00A15642">
          <w:rPr>
            <w:b/>
            <w:bCs/>
            <w:color w:val="000000"/>
            <w:sz w:val="22"/>
            <w:szCs w:val="22"/>
            <w:lang w:val="lt-LT"/>
          </w:rPr>
          <w:delText>i</w:delText>
        </w:r>
        <w:r w:rsidRPr="00AC10F7" w:rsidDel="00A15642">
          <w:rPr>
            <w:b/>
            <w:bCs/>
            <w:color w:val="000000"/>
            <w:sz w:val="22"/>
            <w:szCs w:val="22"/>
            <w:lang w:val="lt-LT"/>
          </w:rPr>
          <w:delText>r LH hormonų kiekis</w:delText>
        </w:r>
      </w:del>
    </w:p>
    <w:p w14:paraId="3565AB6C" w14:textId="017CEE7A" w:rsidR="009706E2" w:rsidRPr="00AC10F7" w:rsidDel="00A15642" w:rsidRDefault="009706E2">
      <w:pPr>
        <w:jc w:val="center"/>
        <w:rPr>
          <w:del w:id="3625" w:author="deletion" w:date="2026-07-08T12:29:00Z"/>
          <w:color w:val="000000"/>
          <w:sz w:val="22"/>
          <w:szCs w:val="22"/>
          <w:lang w:val="lt-LT"/>
        </w:rPr>
        <w:pPrChange w:id="3626" w:author="deletion" w:date="2026-07-08T12:29:00Z">
          <w:pPr>
            <w:keepNext/>
            <w:keepLines/>
          </w:pPr>
        </w:pPrChange>
      </w:pPr>
    </w:p>
    <w:p w14:paraId="186E30C5" w14:textId="13144B0A" w:rsidR="00017499" w:rsidRPr="00AC10F7" w:rsidDel="00A15642" w:rsidRDefault="00017499">
      <w:pPr>
        <w:jc w:val="center"/>
        <w:rPr>
          <w:del w:id="3627" w:author="deletion" w:date="2026-07-08T12:29:00Z"/>
          <w:color w:val="000000"/>
          <w:sz w:val="22"/>
          <w:szCs w:val="22"/>
          <w:lang w:val="lt-LT"/>
        </w:rPr>
        <w:pPrChange w:id="3628" w:author="deletion" w:date="2026-07-08T12:29:00Z">
          <w:pPr>
            <w:keepNext/>
            <w:numPr>
              <w:numId w:val="38"/>
            </w:numPr>
            <w:tabs>
              <w:tab w:val="num" w:pos="567"/>
            </w:tabs>
            <w:overflowPunct/>
            <w:autoSpaceDE/>
            <w:autoSpaceDN/>
            <w:adjustRightInd/>
            <w:ind w:left="567" w:hanging="567"/>
            <w:textAlignment w:val="auto"/>
          </w:pPr>
        </w:pPrChange>
      </w:pPr>
      <w:del w:id="3629" w:author="deletion" w:date="2026-07-08T12:29:00Z">
        <w:r w:rsidRPr="00AC10F7" w:rsidDel="00A15642">
          <w:rPr>
            <w:color w:val="000000"/>
            <w:sz w:val="22"/>
            <w:szCs w:val="22"/>
            <w:lang w:val="lt-LT"/>
          </w:rPr>
          <w:delText>Įprasta pradinė GONAL</w:delText>
        </w:r>
        <w:r w:rsidRPr="00AC10F7" w:rsidDel="00A15642">
          <w:rPr>
            <w:color w:val="000000"/>
            <w:sz w:val="22"/>
            <w:szCs w:val="22"/>
            <w:lang w:val="lt-LT"/>
          </w:rPr>
          <w:noBreakHyphen/>
          <w:delText>f dozė yra 75–150 TV, kartu su 75 TV lutropino</w:delText>
        </w:r>
        <w:r w:rsidR="00291AFB" w:rsidRPr="00AC10F7" w:rsidDel="00A15642">
          <w:rPr>
            <w:color w:val="000000"/>
            <w:sz w:val="22"/>
            <w:szCs w:val="22"/>
            <w:lang w:val="lt-LT"/>
          </w:rPr>
          <w:delText xml:space="preserve"> alfa</w:delText>
        </w:r>
        <w:r w:rsidRPr="00AC10F7" w:rsidDel="00A15642">
          <w:rPr>
            <w:color w:val="000000"/>
            <w:sz w:val="22"/>
            <w:szCs w:val="22"/>
            <w:lang w:val="lt-LT"/>
          </w:rPr>
          <w:delText>.</w:delText>
        </w:r>
      </w:del>
    </w:p>
    <w:p w14:paraId="5651A392" w14:textId="7669EA38" w:rsidR="00017499" w:rsidRPr="00AC10F7" w:rsidDel="00A15642" w:rsidRDefault="00017499">
      <w:pPr>
        <w:jc w:val="center"/>
        <w:rPr>
          <w:del w:id="3630" w:author="deletion" w:date="2026-07-08T12:29:00Z"/>
          <w:color w:val="000000"/>
          <w:sz w:val="22"/>
          <w:szCs w:val="22"/>
          <w:lang w:val="lt-LT"/>
        </w:rPr>
        <w:pPrChange w:id="3631" w:author="deletion" w:date="2026-07-08T12:29:00Z">
          <w:pPr>
            <w:keepNext/>
            <w:numPr>
              <w:numId w:val="38"/>
            </w:numPr>
            <w:tabs>
              <w:tab w:val="num" w:pos="567"/>
            </w:tabs>
            <w:overflowPunct/>
            <w:autoSpaceDE/>
            <w:autoSpaceDN/>
            <w:adjustRightInd/>
            <w:ind w:left="567" w:hanging="567"/>
            <w:textAlignment w:val="auto"/>
          </w:pPr>
        </w:pPrChange>
      </w:pPr>
      <w:del w:id="3632" w:author="deletion" w:date="2026-07-08T12:29:00Z">
        <w:r w:rsidRPr="00AC10F7" w:rsidDel="00A15642">
          <w:rPr>
            <w:color w:val="000000"/>
            <w:sz w:val="22"/>
            <w:szCs w:val="22"/>
            <w:lang w:val="lt-LT"/>
          </w:rPr>
          <w:delText>Abu šiuos vaistus vartosite kasdien iki penkių savaičių.</w:delText>
        </w:r>
      </w:del>
    </w:p>
    <w:p w14:paraId="14FD061D" w14:textId="5F8D1BE6" w:rsidR="00017499" w:rsidRPr="00AC10F7" w:rsidDel="00A15642" w:rsidRDefault="00017499">
      <w:pPr>
        <w:jc w:val="center"/>
        <w:rPr>
          <w:del w:id="3633" w:author="deletion" w:date="2026-07-08T12:29:00Z"/>
          <w:color w:val="000000"/>
          <w:sz w:val="22"/>
          <w:szCs w:val="22"/>
          <w:lang w:val="lt-LT"/>
        </w:rPr>
        <w:pPrChange w:id="3634" w:author="deletion" w:date="2026-07-08T12:29:00Z">
          <w:pPr>
            <w:numPr>
              <w:numId w:val="38"/>
            </w:numPr>
            <w:tabs>
              <w:tab w:val="num" w:pos="567"/>
            </w:tabs>
            <w:overflowPunct/>
            <w:autoSpaceDE/>
            <w:autoSpaceDN/>
            <w:adjustRightInd/>
            <w:ind w:left="567" w:hanging="567"/>
            <w:textAlignment w:val="auto"/>
          </w:pPr>
        </w:pPrChange>
      </w:pPr>
      <w:del w:id="3635" w:author="deletion" w:date="2026-07-08T12:29:00Z">
        <w:r w:rsidRPr="00AC10F7" w:rsidDel="00A15642">
          <w:rPr>
            <w:color w:val="000000"/>
            <w:sz w:val="22"/>
            <w:szCs w:val="22"/>
            <w:lang w:val="lt-LT"/>
          </w:rPr>
          <w:delText>Jūsų GONAL</w:delText>
        </w:r>
        <w:r w:rsidRPr="00AC10F7" w:rsidDel="00A15642">
          <w:rPr>
            <w:color w:val="000000"/>
            <w:sz w:val="22"/>
            <w:szCs w:val="22"/>
            <w:lang w:val="lt-LT"/>
          </w:rPr>
          <w:noBreakHyphen/>
          <w:delText>f dozę galima kas 7 arba kas 14 dienų didinti 37,5–75 TV, kol bus pasiektas reikiamas poveikis.</w:delText>
        </w:r>
      </w:del>
    </w:p>
    <w:p w14:paraId="49E0337E" w14:textId="0617156B" w:rsidR="00017499" w:rsidRPr="00AC10F7" w:rsidDel="00A15642" w:rsidRDefault="00017499">
      <w:pPr>
        <w:jc w:val="center"/>
        <w:rPr>
          <w:del w:id="3636" w:author="deletion" w:date="2026-07-08T12:29:00Z"/>
          <w:color w:val="000000"/>
          <w:sz w:val="22"/>
          <w:szCs w:val="22"/>
          <w:lang w:val="lt-LT"/>
        </w:rPr>
        <w:pPrChange w:id="3637" w:author="deletion" w:date="2026-07-08T12:29:00Z">
          <w:pPr>
            <w:numPr>
              <w:numId w:val="38"/>
            </w:numPr>
            <w:tabs>
              <w:tab w:val="num" w:pos="567"/>
            </w:tabs>
            <w:overflowPunct/>
            <w:autoSpaceDE/>
            <w:autoSpaceDN/>
            <w:adjustRightInd/>
            <w:ind w:left="567" w:hanging="567"/>
            <w:textAlignment w:val="auto"/>
          </w:pPr>
        </w:pPrChange>
      </w:pPr>
      <w:del w:id="3638" w:author="deletion" w:date="2026-07-08T12:29:00Z">
        <w:r w:rsidRPr="00AC10F7" w:rsidDel="00A15642">
          <w:rPr>
            <w:color w:val="000000"/>
            <w:sz w:val="22"/>
            <w:szCs w:val="22"/>
            <w:lang w:val="lt-LT"/>
          </w:rPr>
          <w:delText>Kai pasiekiamas reikiamas vaisto poveikis, Jums bus skirta vienkartinė 250 mikrogramų rekombinantinio žCG (r</w:delText>
        </w:r>
        <w:r w:rsidRPr="00AC10F7" w:rsidDel="00A15642">
          <w:rPr>
            <w:color w:val="000000"/>
            <w:sz w:val="22"/>
            <w:szCs w:val="22"/>
            <w:lang w:val="lt-LT"/>
          </w:rPr>
          <w:noBreakHyphen/>
          <w:delText>žCG, t. y., specialia DNR technologija laboratorijoje pagaminto žCG) arba 5 000–10 000 TV žCG injekcija, praėjus 24–48 valandoms po paskutinės GONAL</w:delText>
        </w:r>
        <w:r w:rsidRPr="00AC10F7" w:rsidDel="00A15642">
          <w:rPr>
            <w:color w:val="000000"/>
            <w:sz w:val="22"/>
            <w:szCs w:val="22"/>
            <w:lang w:val="lt-LT"/>
          </w:rPr>
          <w:noBreakHyphen/>
          <w:delText>f ir lutropino</w:delText>
        </w:r>
        <w:r w:rsidR="00291AFB" w:rsidRPr="00AC10F7" w:rsidDel="00A15642">
          <w:rPr>
            <w:color w:val="000000"/>
            <w:sz w:val="22"/>
            <w:szCs w:val="22"/>
            <w:lang w:val="lt-LT"/>
          </w:rPr>
          <w:delText xml:space="preserve"> alfa</w:delText>
        </w:r>
        <w:r w:rsidRPr="00AC10F7" w:rsidDel="00A15642">
          <w:rPr>
            <w:color w:val="000000"/>
            <w:sz w:val="22"/>
            <w:szCs w:val="22"/>
            <w:lang w:val="lt-LT"/>
          </w:rPr>
          <w:delText xml:space="preserve"> injekcijos. Jums rekomenduojama atlikti lytinį aktą žCG injekcijos dieną ir kitą dieną. Taip pat galima atlikti </w:delText>
        </w:r>
        <w:r w:rsidR="00546D4F" w:rsidRPr="00AC10F7" w:rsidDel="00A15642">
          <w:rPr>
            <w:sz w:val="22"/>
            <w:szCs w:val="22"/>
            <w:lang w:val="lt-LT"/>
          </w:rPr>
          <w:delText>pagalbinį apvaisinimą gimdoje (intrauterininę inseminaciją)</w:delText>
        </w:r>
        <w:r w:rsidR="00F93BF7" w:rsidRPr="00AC10F7" w:rsidDel="00A15642">
          <w:rPr>
            <w:rFonts w:eastAsia="Calibri"/>
            <w:sz w:val="22"/>
            <w:szCs w:val="22"/>
            <w:lang w:val="lt-LT"/>
          </w:rPr>
          <w:delText xml:space="preserve"> arba kitą pagalbinio apvaisinimo procedūrą, remiantis gydytojo vertinimu</w:delText>
        </w:r>
        <w:r w:rsidRPr="00AC10F7" w:rsidDel="00A15642">
          <w:rPr>
            <w:color w:val="000000"/>
            <w:sz w:val="22"/>
            <w:szCs w:val="22"/>
            <w:lang w:val="lt-LT"/>
          </w:rPr>
          <w:delText>.</w:delText>
        </w:r>
      </w:del>
    </w:p>
    <w:p w14:paraId="39244204" w14:textId="3E9D7014" w:rsidR="00414A8C" w:rsidRPr="00AC10F7" w:rsidDel="00A15642" w:rsidRDefault="00414A8C">
      <w:pPr>
        <w:jc w:val="center"/>
        <w:rPr>
          <w:del w:id="3639" w:author="deletion" w:date="2026-07-08T12:29:00Z"/>
          <w:color w:val="000000"/>
          <w:sz w:val="22"/>
          <w:szCs w:val="22"/>
          <w:lang w:val="lt-LT"/>
        </w:rPr>
        <w:pPrChange w:id="3640" w:author="deletion" w:date="2026-07-08T12:29:00Z">
          <w:pPr/>
        </w:pPrChange>
      </w:pPr>
    </w:p>
    <w:p w14:paraId="3F0553BE" w14:textId="4077F56B" w:rsidR="00017499" w:rsidRPr="00AC10F7" w:rsidDel="00A15642" w:rsidRDefault="00017499">
      <w:pPr>
        <w:jc w:val="center"/>
        <w:rPr>
          <w:del w:id="3641" w:author="deletion" w:date="2026-07-08T12:29:00Z"/>
          <w:color w:val="000000"/>
          <w:sz w:val="22"/>
          <w:szCs w:val="22"/>
          <w:lang w:val="lt-LT"/>
        </w:rPr>
        <w:pPrChange w:id="3642" w:author="deletion" w:date="2026-07-08T12:29:00Z">
          <w:pPr/>
        </w:pPrChange>
      </w:pPr>
      <w:del w:id="3643" w:author="deletion" w:date="2026-07-08T12:29:00Z">
        <w:r w:rsidRPr="00AC10F7" w:rsidDel="00A15642">
          <w:rPr>
            <w:color w:val="000000"/>
            <w:sz w:val="22"/>
            <w:szCs w:val="22"/>
            <w:lang w:val="lt-LT"/>
          </w:rPr>
          <w:delText>Jei po 5 gydymo savaičių gydytojas poveikio nenustato, gydymo GONAL</w:delText>
        </w:r>
        <w:r w:rsidRPr="00AC10F7" w:rsidDel="00A15642">
          <w:rPr>
            <w:color w:val="000000"/>
            <w:sz w:val="22"/>
            <w:szCs w:val="22"/>
            <w:lang w:val="lt-LT"/>
          </w:rPr>
          <w:noBreakHyphen/>
          <w:delText>f ciklas turi būti nutrauktas. Kitam gydymo ciklui Jūsų gydytojas skirs didesnę pradinę GONAL</w:delText>
        </w:r>
        <w:r w:rsidRPr="00AC10F7" w:rsidDel="00A15642">
          <w:rPr>
            <w:color w:val="000000"/>
            <w:sz w:val="22"/>
            <w:szCs w:val="22"/>
            <w:lang w:val="lt-LT"/>
          </w:rPr>
          <w:noBreakHyphen/>
          <w:delText>f dozę nei praeitame cikle.</w:delText>
        </w:r>
      </w:del>
    </w:p>
    <w:p w14:paraId="4A6A7405" w14:textId="1B6EFADB" w:rsidR="00017499" w:rsidRPr="00AC10F7" w:rsidDel="00A15642" w:rsidRDefault="00017499">
      <w:pPr>
        <w:jc w:val="center"/>
        <w:rPr>
          <w:del w:id="3644" w:author="deletion" w:date="2026-07-08T12:29:00Z"/>
          <w:color w:val="000000"/>
          <w:sz w:val="22"/>
          <w:szCs w:val="22"/>
          <w:lang w:val="lt-LT"/>
        </w:rPr>
        <w:pPrChange w:id="3645" w:author="deletion" w:date="2026-07-08T12:29:00Z">
          <w:pPr/>
        </w:pPrChange>
      </w:pPr>
      <w:del w:id="3646" w:author="deletion" w:date="2026-07-08T12:29:00Z">
        <w:r w:rsidRPr="00AC10F7" w:rsidDel="00A15642">
          <w:rPr>
            <w:color w:val="000000"/>
            <w:sz w:val="22"/>
            <w:szCs w:val="22"/>
            <w:lang w:val="lt-LT"/>
          </w:rPr>
          <w:delText>Jeigu Jūsų organizmo reakcija yra per stipri, gydymas GONAL</w:delText>
        </w:r>
        <w:r w:rsidRPr="00AC10F7" w:rsidDel="00A15642">
          <w:rPr>
            <w:color w:val="000000"/>
            <w:sz w:val="22"/>
            <w:szCs w:val="22"/>
            <w:lang w:val="lt-LT"/>
          </w:rPr>
          <w:noBreakHyphen/>
          <w:delText>f bus nutrauktas ir žCG Jums nebebus skiriamas (žr. 2 skyrių, „</w:delText>
        </w:r>
        <w:r w:rsidR="0050630D" w:rsidRPr="00AC10F7" w:rsidDel="00A15642">
          <w:rPr>
            <w:bCs/>
            <w:color w:val="000000"/>
            <w:sz w:val="22"/>
            <w:szCs w:val="22"/>
            <w:lang w:val="lt-LT"/>
          </w:rPr>
          <w:delText>Kiaušidžių hiperstimuliacijos sindromas (</w:delText>
        </w:r>
        <w:r w:rsidRPr="00AC10F7" w:rsidDel="00A15642">
          <w:rPr>
            <w:color w:val="000000"/>
            <w:sz w:val="22"/>
            <w:szCs w:val="22"/>
            <w:lang w:val="lt-LT"/>
          </w:rPr>
          <w:delText>KHSS</w:delText>
        </w:r>
        <w:r w:rsidR="0050630D" w:rsidRPr="00AC10F7" w:rsidDel="00A15642">
          <w:rPr>
            <w:color w:val="000000"/>
            <w:sz w:val="22"/>
            <w:szCs w:val="22"/>
            <w:lang w:val="lt-LT"/>
          </w:rPr>
          <w:delText>)</w:delText>
        </w:r>
        <w:r w:rsidRPr="00AC10F7" w:rsidDel="00A15642">
          <w:rPr>
            <w:color w:val="000000"/>
            <w:sz w:val="22"/>
            <w:szCs w:val="22"/>
            <w:lang w:val="lt-LT"/>
          </w:rPr>
          <w:delText>“). Kitam gydymo ciklui Jūsų gydytojas skirs mažesnę GONAL</w:delText>
        </w:r>
        <w:r w:rsidRPr="00AC10F7" w:rsidDel="00A15642">
          <w:rPr>
            <w:color w:val="000000"/>
            <w:sz w:val="22"/>
            <w:szCs w:val="22"/>
            <w:lang w:val="lt-LT"/>
          </w:rPr>
          <w:noBreakHyphen/>
          <w:delText>f dozę nei praeitame cikle.</w:delText>
        </w:r>
      </w:del>
    </w:p>
    <w:p w14:paraId="70F1AF0B" w14:textId="0B9A6FFD" w:rsidR="00017499" w:rsidRPr="00AC10F7" w:rsidDel="00A15642" w:rsidRDefault="00017499">
      <w:pPr>
        <w:jc w:val="center"/>
        <w:rPr>
          <w:del w:id="3647" w:author="deletion" w:date="2026-07-08T12:29:00Z"/>
          <w:color w:val="000000"/>
          <w:sz w:val="22"/>
          <w:szCs w:val="22"/>
          <w:lang w:val="lt-LT"/>
        </w:rPr>
        <w:pPrChange w:id="3648" w:author="deletion" w:date="2026-07-08T12:29:00Z">
          <w:pPr/>
        </w:pPrChange>
      </w:pPr>
    </w:p>
    <w:p w14:paraId="02D520ED" w14:textId="72934587" w:rsidR="00017499" w:rsidRPr="00AC10F7" w:rsidDel="00A15642" w:rsidRDefault="00017499">
      <w:pPr>
        <w:jc w:val="center"/>
        <w:rPr>
          <w:del w:id="3649" w:author="deletion" w:date="2026-07-08T12:29:00Z"/>
          <w:b/>
          <w:bCs/>
          <w:color w:val="000000"/>
          <w:sz w:val="22"/>
          <w:szCs w:val="22"/>
          <w:lang w:val="lt-LT"/>
        </w:rPr>
        <w:pPrChange w:id="3650" w:author="deletion" w:date="2026-07-08T12:29:00Z">
          <w:pPr>
            <w:keepNext/>
          </w:pPr>
        </w:pPrChange>
      </w:pPr>
      <w:del w:id="3651" w:author="deletion" w:date="2026-07-08T12:29:00Z">
        <w:r w:rsidRPr="00AC10F7" w:rsidDel="00A15642">
          <w:rPr>
            <w:b/>
            <w:bCs/>
            <w:color w:val="000000"/>
            <w:sz w:val="22"/>
            <w:szCs w:val="22"/>
            <w:lang w:val="lt-LT"/>
          </w:rPr>
          <w:delText>Jeigu reikia, kad subręstų keli kiaušinėliai paėmimui prieš dirbtinį apvaisinimą</w:delText>
        </w:r>
      </w:del>
    </w:p>
    <w:p w14:paraId="455CD52D" w14:textId="16DF4A4D" w:rsidR="009706E2" w:rsidRPr="00AC10F7" w:rsidDel="00A15642" w:rsidRDefault="009706E2">
      <w:pPr>
        <w:jc w:val="center"/>
        <w:rPr>
          <w:del w:id="3652" w:author="deletion" w:date="2026-07-08T12:29:00Z"/>
          <w:color w:val="000000"/>
          <w:sz w:val="22"/>
          <w:szCs w:val="22"/>
          <w:lang w:val="lt-LT"/>
        </w:rPr>
        <w:pPrChange w:id="3653" w:author="deletion" w:date="2026-07-08T12:29:00Z">
          <w:pPr>
            <w:keepNext/>
          </w:pPr>
        </w:pPrChange>
      </w:pPr>
      <w:bookmarkStart w:id="3654" w:name="_Hlk146705309"/>
    </w:p>
    <w:p w14:paraId="156AF838" w14:textId="6E9A6949" w:rsidR="00017499" w:rsidRPr="00AC10F7" w:rsidDel="00A15642" w:rsidRDefault="00183887">
      <w:pPr>
        <w:jc w:val="center"/>
        <w:rPr>
          <w:del w:id="3655" w:author="deletion" w:date="2026-07-08T12:29:00Z"/>
          <w:color w:val="000000"/>
          <w:sz w:val="22"/>
          <w:szCs w:val="22"/>
          <w:lang w:val="lt-LT"/>
        </w:rPr>
        <w:pPrChange w:id="3656" w:author="deletion" w:date="2026-07-08T12:29:00Z">
          <w:pPr>
            <w:keepNext/>
            <w:numPr>
              <w:numId w:val="39"/>
            </w:numPr>
            <w:tabs>
              <w:tab w:val="num" w:pos="567"/>
            </w:tabs>
            <w:overflowPunct/>
            <w:autoSpaceDE/>
            <w:autoSpaceDN/>
            <w:adjustRightInd/>
            <w:ind w:left="562" w:hanging="562"/>
            <w:textAlignment w:val="auto"/>
          </w:pPr>
        </w:pPrChange>
      </w:pPr>
      <w:del w:id="3657" w:author="deletion" w:date="2026-07-08T12:29:00Z">
        <w:r w:rsidRPr="00AC10F7" w:rsidDel="00A15642">
          <w:rPr>
            <w:color w:val="000000"/>
            <w:sz w:val="22"/>
            <w:szCs w:val="22"/>
            <w:lang w:val="lt-LT"/>
          </w:rPr>
          <w:lastRenderedPageBreak/>
          <w:delText>P</w:delText>
        </w:r>
        <w:r w:rsidR="00017499" w:rsidRPr="00AC10F7" w:rsidDel="00A15642">
          <w:rPr>
            <w:color w:val="000000"/>
            <w:sz w:val="22"/>
            <w:szCs w:val="22"/>
            <w:lang w:val="lt-LT"/>
          </w:rPr>
          <w:delText xml:space="preserve">radinė GONAL-f dozė </w:delText>
        </w:r>
        <w:r w:rsidRPr="00AC10F7" w:rsidDel="00A15642">
          <w:rPr>
            <w:color w:val="000000"/>
            <w:sz w:val="22"/>
            <w:szCs w:val="22"/>
            <w:lang w:val="lt-LT"/>
          </w:rPr>
          <w:delText>paprastai nustatoma individualiai ir gali būti koreguojama palaipsniui</w:delText>
        </w:r>
        <w:r w:rsidR="000C7C94" w:rsidRPr="00AC10F7" w:rsidDel="00A15642">
          <w:rPr>
            <w:color w:val="000000"/>
            <w:sz w:val="22"/>
            <w:szCs w:val="22"/>
            <w:lang w:val="lt-LT"/>
          </w:rPr>
          <w:delText>, iki ne didesnės kaip 450 TV paros dozės</w:delText>
        </w:r>
        <w:r w:rsidR="00017499" w:rsidRPr="00AC10F7" w:rsidDel="00A15642">
          <w:rPr>
            <w:color w:val="000000"/>
            <w:sz w:val="22"/>
            <w:szCs w:val="22"/>
            <w:lang w:val="lt-LT"/>
          </w:rPr>
          <w:delText>.</w:delText>
        </w:r>
      </w:del>
    </w:p>
    <w:p w14:paraId="6579BB47" w14:textId="2D56364D" w:rsidR="00017499" w:rsidRPr="00AC10F7" w:rsidDel="00A15642" w:rsidRDefault="00017499">
      <w:pPr>
        <w:jc w:val="center"/>
        <w:rPr>
          <w:del w:id="3658" w:author="deletion" w:date="2026-07-08T12:29:00Z"/>
          <w:color w:val="000000"/>
          <w:sz w:val="22"/>
          <w:szCs w:val="22"/>
          <w:lang w:val="lt-LT"/>
        </w:rPr>
        <w:pPrChange w:id="3659" w:author="deletion" w:date="2026-07-08T12:29:00Z">
          <w:pPr>
            <w:numPr>
              <w:numId w:val="39"/>
            </w:numPr>
            <w:tabs>
              <w:tab w:val="num" w:pos="567"/>
            </w:tabs>
            <w:overflowPunct/>
            <w:autoSpaceDE/>
            <w:autoSpaceDN/>
            <w:adjustRightInd/>
            <w:ind w:left="567" w:hanging="567"/>
            <w:textAlignment w:val="auto"/>
          </w:pPr>
        </w:pPrChange>
      </w:pPr>
      <w:del w:id="3660" w:author="deletion" w:date="2026-07-08T12:29:00Z">
        <w:r w:rsidRPr="00AC10F7" w:rsidDel="00A15642">
          <w:rPr>
            <w:color w:val="000000"/>
            <w:sz w:val="22"/>
            <w:szCs w:val="22"/>
            <w:lang w:val="lt-LT"/>
          </w:rPr>
          <w:delText>Gydymas tęsiamas, kol subręsta reikiamas kiaušinėlių kiekis. Gydytojas tai patikrins, atlikęs kraujo tyrimą ir (arba) ištyręs ultragarsu.</w:delText>
        </w:r>
      </w:del>
    </w:p>
    <w:p w14:paraId="0A128357" w14:textId="18EC89E3" w:rsidR="00017499" w:rsidRPr="00AC10F7" w:rsidDel="00A15642" w:rsidRDefault="00017499">
      <w:pPr>
        <w:jc w:val="center"/>
        <w:rPr>
          <w:del w:id="3661" w:author="deletion" w:date="2026-07-08T12:29:00Z"/>
          <w:color w:val="000000"/>
          <w:sz w:val="22"/>
          <w:szCs w:val="22"/>
          <w:lang w:val="lt-LT"/>
        </w:rPr>
        <w:pPrChange w:id="3662" w:author="deletion" w:date="2026-07-08T12:29:00Z">
          <w:pPr>
            <w:numPr>
              <w:numId w:val="39"/>
            </w:numPr>
            <w:tabs>
              <w:tab w:val="num" w:pos="567"/>
            </w:tabs>
            <w:overflowPunct/>
            <w:autoSpaceDE/>
            <w:autoSpaceDN/>
            <w:adjustRightInd/>
            <w:ind w:left="567" w:hanging="567"/>
            <w:textAlignment w:val="auto"/>
          </w:pPr>
        </w:pPrChange>
      </w:pPr>
      <w:del w:id="3663" w:author="deletion" w:date="2026-07-08T12:29:00Z">
        <w:r w:rsidRPr="00AC10F7" w:rsidDel="00A15642">
          <w:rPr>
            <w:color w:val="000000"/>
            <w:sz w:val="22"/>
            <w:szCs w:val="22"/>
            <w:lang w:val="lt-LT"/>
          </w:rPr>
          <w:delText>Kai kiaušinėliai bus paruošti, Jums bus skirta vienkartinė 250 mikrogramų rekombinantinio žCG (r-žCG, t. y., specialia rekombinantine DNR technologija laboratorijoje pagaminto žCG) arba 5 000–10 000 TV žCG injekcija, praėjus 24–48 valandoms po paskutinės GONAL</w:delText>
        </w:r>
        <w:r w:rsidRPr="00AC10F7" w:rsidDel="00A15642">
          <w:rPr>
            <w:color w:val="000000"/>
            <w:sz w:val="22"/>
            <w:szCs w:val="22"/>
            <w:lang w:val="lt-LT"/>
          </w:rPr>
          <w:noBreakHyphen/>
          <w:delText>f injekcijos. Taip Jūsų kiaušinėliai paruošiami paėmimui.</w:delText>
        </w:r>
      </w:del>
    </w:p>
    <w:p w14:paraId="7640D834" w14:textId="45727C6B" w:rsidR="00AC33E5" w:rsidRPr="00AC10F7" w:rsidDel="00A15642" w:rsidRDefault="00AC33E5">
      <w:pPr>
        <w:jc w:val="center"/>
        <w:rPr>
          <w:del w:id="3664" w:author="deletion" w:date="2026-07-08T12:29:00Z"/>
          <w:color w:val="000000"/>
          <w:sz w:val="22"/>
          <w:szCs w:val="22"/>
          <w:lang w:val="lt-LT"/>
        </w:rPr>
        <w:pPrChange w:id="3665" w:author="deletion" w:date="2026-07-08T12:29:00Z">
          <w:pPr/>
        </w:pPrChange>
      </w:pPr>
    </w:p>
    <w:bookmarkEnd w:id="3654"/>
    <w:p w14:paraId="30B32CC4" w14:textId="28B56768" w:rsidR="00017499" w:rsidRPr="00AC10F7" w:rsidDel="00A15642" w:rsidRDefault="00017499">
      <w:pPr>
        <w:jc w:val="center"/>
        <w:rPr>
          <w:del w:id="3666" w:author="deletion" w:date="2026-07-08T12:29:00Z"/>
          <w:color w:val="000000"/>
          <w:sz w:val="22"/>
          <w:szCs w:val="22"/>
          <w:lang w:val="lt-LT"/>
        </w:rPr>
        <w:pPrChange w:id="3667" w:author="deletion" w:date="2026-07-08T12:29:00Z">
          <w:pPr>
            <w:keepNext/>
            <w:keepLines/>
          </w:pPr>
        </w:pPrChange>
      </w:pPr>
      <w:del w:id="3668" w:author="deletion" w:date="2026-07-08T12:29:00Z">
        <w:r w:rsidRPr="00AC10F7" w:rsidDel="00A15642">
          <w:rPr>
            <w:b/>
            <w:bCs/>
            <w:color w:val="000000"/>
            <w:sz w:val="22"/>
            <w:szCs w:val="22"/>
            <w:lang w:val="lt-LT"/>
          </w:rPr>
          <w:delText>Vyrams</w:delText>
        </w:r>
      </w:del>
    </w:p>
    <w:p w14:paraId="64C92801" w14:textId="524CD706" w:rsidR="00017499" w:rsidRPr="00AC10F7" w:rsidDel="00A15642" w:rsidRDefault="00017499">
      <w:pPr>
        <w:jc w:val="center"/>
        <w:rPr>
          <w:del w:id="3669" w:author="deletion" w:date="2026-07-08T12:29:00Z"/>
          <w:color w:val="000000"/>
          <w:sz w:val="22"/>
          <w:szCs w:val="22"/>
          <w:u w:val="single"/>
          <w:lang w:val="lt-LT"/>
        </w:rPr>
        <w:pPrChange w:id="3670" w:author="deletion" w:date="2026-07-08T12:29:00Z">
          <w:pPr>
            <w:pStyle w:val="NormalIndent"/>
            <w:keepNext/>
            <w:keepLines/>
            <w:spacing w:before="0"/>
            <w:ind w:left="0"/>
          </w:pPr>
        </w:pPrChange>
      </w:pPr>
    </w:p>
    <w:p w14:paraId="14108F2C" w14:textId="0337AEFA" w:rsidR="00017499" w:rsidRPr="00AC10F7" w:rsidDel="00A15642" w:rsidRDefault="00017499">
      <w:pPr>
        <w:jc w:val="center"/>
        <w:rPr>
          <w:del w:id="3671" w:author="deletion" w:date="2026-07-08T12:29:00Z"/>
          <w:color w:val="000000"/>
          <w:sz w:val="22"/>
          <w:szCs w:val="22"/>
          <w:lang w:val="lt-LT"/>
        </w:rPr>
        <w:pPrChange w:id="3672" w:author="deletion" w:date="2026-07-08T12:29:00Z">
          <w:pPr>
            <w:keepNext/>
            <w:numPr>
              <w:numId w:val="40"/>
            </w:numPr>
            <w:tabs>
              <w:tab w:val="num" w:pos="567"/>
            </w:tabs>
            <w:overflowPunct/>
            <w:autoSpaceDE/>
            <w:autoSpaceDN/>
            <w:adjustRightInd/>
            <w:ind w:left="567" w:hanging="567"/>
            <w:textAlignment w:val="auto"/>
          </w:pPr>
        </w:pPrChange>
      </w:pPr>
      <w:del w:id="3673" w:author="deletion" w:date="2026-07-08T12:29:00Z">
        <w:r w:rsidRPr="00AC10F7" w:rsidDel="00A15642">
          <w:rPr>
            <w:color w:val="000000"/>
            <w:sz w:val="22"/>
            <w:szCs w:val="22"/>
            <w:lang w:val="lt-LT"/>
          </w:rPr>
          <w:delText>Įprasta GONAL</w:delText>
        </w:r>
        <w:r w:rsidRPr="00AC10F7" w:rsidDel="00A15642">
          <w:rPr>
            <w:color w:val="000000"/>
            <w:sz w:val="22"/>
            <w:szCs w:val="22"/>
            <w:lang w:val="lt-LT"/>
          </w:rPr>
          <w:noBreakHyphen/>
          <w:delText>f dozė yra 150 TV, vartojama kartu su žCG.</w:delText>
        </w:r>
      </w:del>
    </w:p>
    <w:p w14:paraId="5A515889" w14:textId="62F492B2" w:rsidR="00017499" w:rsidRPr="00AC10F7" w:rsidDel="00A15642" w:rsidRDefault="00017499">
      <w:pPr>
        <w:jc w:val="center"/>
        <w:rPr>
          <w:del w:id="3674" w:author="deletion" w:date="2026-07-08T12:29:00Z"/>
          <w:color w:val="000000"/>
          <w:sz w:val="22"/>
          <w:szCs w:val="22"/>
          <w:lang w:val="lt-LT"/>
        </w:rPr>
        <w:pPrChange w:id="3675" w:author="deletion" w:date="2026-07-08T12:29:00Z">
          <w:pPr>
            <w:keepNext/>
            <w:numPr>
              <w:numId w:val="40"/>
            </w:numPr>
            <w:tabs>
              <w:tab w:val="num" w:pos="567"/>
            </w:tabs>
            <w:overflowPunct/>
            <w:autoSpaceDE/>
            <w:autoSpaceDN/>
            <w:adjustRightInd/>
            <w:ind w:left="567" w:hanging="567"/>
            <w:textAlignment w:val="auto"/>
          </w:pPr>
        </w:pPrChange>
      </w:pPr>
      <w:del w:id="3676" w:author="deletion" w:date="2026-07-08T12:29:00Z">
        <w:r w:rsidRPr="00AC10F7" w:rsidDel="00A15642">
          <w:rPr>
            <w:color w:val="000000"/>
            <w:sz w:val="22"/>
            <w:szCs w:val="22"/>
            <w:lang w:val="lt-LT"/>
          </w:rPr>
          <w:delText>Abu šiuos vaistus vartosite tris kartus per savaitę ne mažiau kaip 4 mėnesius.</w:delText>
        </w:r>
      </w:del>
    </w:p>
    <w:p w14:paraId="7DBE5988" w14:textId="08B6DD6E" w:rsidR="00017499" w:rsidRPr="00AC10F7" w:rsidDel="00A15642" w:rsidRDefault="00017499">
      <w:pPr>
        <w:jc w:val="center"/>
        <w:rPr>
          <w:del w:id="3677" w:author="deletion" w:date="2026-07-08T12:29:00Z"/>
          <w:color w:val="000000"/>
          <w:sz w:val="22"/>
          <w:szCs w:val="22"/>
          <w:lang w:val="lt-LT"/>
        </w:rPr>
        <w:pPrChange w:id="3678" w:author="deletion" w:date="2026-07-08T12:29:00Z">
          <w:pPr>
            <w:numPr>
              <w:numId w:val="40"/>
            </w:numPr>
            <w:tabs>
              <w:tab w:val="num" w:pos="567"/>
            </w:tabs>
            <w:overflowPunct/>
            <w:autoSpaceDE/>
            <w:autoSpaceDN/>
            <w:adjustRightInd/>
            <w:ind w:left="567" w:hanging="567"/>
            <w:textAlignment w:val="auto"/>
          </w:pPr>
        </w:pPrChange>
      </w:pPr>
      <w:del w:id="3679" w:author="deletion" w:date="2026-07-08T12:29:00Z">
        <w:r w:rsidRPr="00AC10F7" w:rsidDel="00A15642">
          <w:rPr>
            <w:color w:val="000000"/>
            <w:sz w:val="22"/>
            <w:szCs w:val="22"/>
            <w:lang w:val="lt-LT"/>
          </w:rPr>
          <w:delText>Jeigu po 4 mėnesių atsakas į gydymą nebuvo pasiektas, gydytojas gali pasiūlyti toliau vartoti šiuos du vaistus ne mažiau kaip 18 mėnesių.</w:delText>
        </w:r>
      </w:del>
    </w:p>
    <w:p w14:paraId="0A7DA77A" w14:textId="6A596F5E" w:rsidR="00017499" w:rsidRPr="00AC10F7" w:rsidDel="00A15642" w:rsidRDefault="00017499">
      <w:pPr>
        <w:jc w:val="center"/>
        <w:rPr>
          <w:del w:id="3680" w:author="deletion" w:date="2026-07-08T12:29:00Z"/>
          <w:color w:val="000000"/>
          <w:szCs w:val="22"/>
          <w:lang w:val="lt-LT"/>
        </w:rPr>
        <w:pPrChange w:id="3681" w:author="deletion" w:date="2026-07-08T12:29:00Z">
          <w:pPr>
            <w:pStyle w:val="BodyText"/>
            <w:tabs>
              <w:tab w:val="clear" w:pos="567"/>
              <w:tab w:val="left" w:pos="3450"/>
            </w:tabs>
            <w:jc w:val="both"/>
          </w:pPr>
        </w:pPrChange>
      </w:pPr>
    </w:p>
    <w:p w14:paraId="118EAA8C" w14:textId="1A6D1504" w:rsidR="00017499" w:rsidRPr="00AC10F7" w:rsidDel="00A15642" w:rsidRDefault="00AC33E5">
      <w:pPr>
        <w:jc w:val="center"/>
        <w:rPr>
          <w:del w:id="3682" w:author="deletion" w:date="2026-07-08T12:29:00Z"/>
          <w:b/>
          <w:iCs/>
          <w:color w:val="000000"/>
          <w:szCs w:val="22"/>
          <w:lang w:val="lt-LT"/>
        </w:rPr>
        <w:pPrChange w:id="3683" w:author="deletion" w:date="2026-07-08T12:29:00Z">
          <w:pPr>
            <w:pStyle w:val="BodyText2"/>
            <w:keepNext/>
            <w:keepLines/>
            <w:jc w:val="left"/>
          </w:pPr>
        </w:pPrChange>
      </w:pPr>
      <w:del w:id="3684" w:author="deletion" w:date="2026-07-08T12:29:00Z">
        <w:r w:rsidRPr="00AC10F7" w:rsidDel="00A15642">
          <w:rPr>
            <w:b/>
            <w:color w:val="000000"/>
            <w:szCs w:val="22"/>
            <w:lang w:val="lt-LT"/>
          </w:rPr>
          <w:delText>Ką daryti p</w:delText>
        </w:r>
        <w:r w:rsidR="00017499" w:rsidRPr="00AC10F7" w:rsidDel="00A15642">
          <w:rPr>
            <w:b/>
            <w:color w:val="000000"/>
            <w:szCs w:val="22"/>
            <w:lang w:val="lt-LT"/>
          </w:rPr>
          <w:delText xml:space="preserve">avartojus per didelę </w:delText>
        </w:r>
        <w:r w:rsidR="00017499" w:rsidRPr="00AC10F7" w:rsidDel="00A15642">
          <w:rPr>
            <w:b/>
            <w:iCs/>
            <w:color w:val="000000"/>
            <w:szCs w:val="22"/>
            <w:lang w:val="lt-LT"/>
          </w:rPr>
          <w:delText>GONAL</w:delText>
        </w:r>
        <w:r w:rsidR="00017499" w:rsidRPr="00AC10F7" w:rsidDel="00A15642">
          <w:rPr>
            <w:b/>
            <w:iCs/>
            <w:color w:val="000000"/>
            <w:szCs w:val="22"/>
            <w:lang w:val="lt-LT"/>
          </w:rPr>
          <w:noBreakHyphen/>
          <w:delText>f dozę</w:delText>
        </w:r>
        <w:r w:rsidR="0063097D" w:rsidRPr="00AC10F7" w:rsidDel="00A15642">
          <w:rPr>
            <w:b/>
            <w:iCs/>
            <w:color w:val="000000"/>
            <w:szCs w:val="22"/>
            <w:lang w:val="lt-LT"/>
          </w:rPr>
          <w:delText>?</w:delText>
        </w:r>
      </w:del>
    </w:p>
    <w:p w14:paraId="29316B51" w14:textId="65CBF87E" w:rsidR="00017499" w:rsidRPr="00AC10F7" w:rsidDel="00A15642" w:rsidRDefault="00017499">
      <w:pPr>
        <w:jc w:val="center"/>
        <w:rPr>
          <w:del w:id="3685" w:author="deletion" w:date="2026-07-08T12:29:00Z"/>
          <w:bCs/>
          <w:color w:val="000000"/>
          <w:szCs w:val="22"/>
          <w:lang w:val="lt-LT"/>
        </w:rPr>
        <w:pPrChange w:id="3686" w:author="deletion" w:date="2026-07-08T12:29:00Z">
          <w:pPr>
            <w:pStyle w:val="BodyText2"/>
            <w:keepNext/>
            <w:keepLines/>
            <w:jc w:val="left"/>
          </w:pPr>
        </w:pPrChange>
      </w:pPr>
    </w:p>
    <w:p w14:paraId="67EECD94" w14:textId="650CC11F" w:rsidR="00017499" w:rsidRPr="00AC10F7" w:rsidDel="00A15642" w:rsidRDefault="00017499">
      <w:pPr>
        <w:jc w:val="center"/>
        <w:rPr>
          <w:del w:id="3687" w:author="deletion" w:date="2026-07-08T12:29:00Z"/>
          <w:bCs/>
          <w:i/>
          <w:iCs/>
          <w:color w:val="000000"/>
          <w:szCs w:val="22"/>
          <w:lang w:val="lt-LT"/>
        </w:rPr>
        <w:pPrChange w:id="3688" w:author="deletion" w:date="2026-07-08T12:29:00Z">
          <w:pPr>
            <w:pStyle w:val="BodyText"/>
          </w:pPr>
        </w:pPrChange>
      </w:pPr>
      <w:del w:id="3689" w:author="deletion" w:date="2026-07-08T12:29:00Z">
        <w:r w:rsidRPr="00AC10F7" w:rsidDel="00A15642">
          <w:rPr>
            <w:color w:val="000000"/>
            <w:szCs w:val="22"/>
            <w:lang w:val="lt-LT"/>
          </w:rPr>
          <w:delText>Nėra pranešimų apie poveikį dėl per didelio vaisto kiekio pavartojimo. Tačiau gali išsivystyti kiaušidžių hiperstimuliacijos sindromas (KHSS), kuris aprašytas 4 skyriuje</w:delText>
        </w:r>
        <w:r w:rsidRPr="00AC10F7" w:rsidDel="00A15642">
          <w:rPr>
            <w:iCs/>
            <w:color w:val="000000"/>
            <w:szCs w:val="22"/>
            <w:lang w:val="lt-LT"/>
          </w:rPr>
          <w:delText xml:space="preserve">. Tačiau KHSS gali atsirasti tik tuomet, jei kartu vartojamas ir žCG (žr. </w:delText>
        </w:r>
        <w:r w:rsidRPr="00AC10F7" w:rsidDel="00A15642">
          <w:rPr>
            <w:bCs/>
            <w:iCs/>
            <w:color w:val="000000"/>
            <w:szCs w:val="22"/>
            <w:lang w:val="lt-LT"/>
          </w:rPr>
          <w:delText>2 skyrių, „</w:delText>
        </w:r>
        <w:r w:rsidR="0050630D" w:rsidRPr="00AC10F7" w:rsidDel="00A15642">
          <w:rPr>
            <w:bCs/>
            <w:color w:val="000000"/>
            <w:szCs w:val="22"/>
            <w:lang w:val="lt-LT"/>
          </w:rPr>
          <w:delText>Kiaušidžių hiperstimuliacijos sindromas (</w:delText>
        </w:r>
        <w:r w:rsidRPr="00AC10F7" w:rsidDel="00A15642">
          <w:rPr>
            <w:bCs/>
            <w:iCs/>
            <w:color w:val="000000"/>
            <w:szCs w:val="22"/>
            <w:lang w:val="lt-LT"/>
          </w:rPr>
          <w:delText>KHSS</w:delText>
        </w:r>
        <w:r w:rsidR="0050630D" w:rsidRPr="00AC10F7" w:rsidDel="00A15642">
          <w:rPr>
            <w:bCs/>
            <w:iCs/>
            <w:color w:val="000000"/>
            <w:szCs w:val="22"/>
            <w:lang w:val="lt-LT"/>
          </w:rPr>
          <w:delText>)</w:delText>
        </w:r>
        <w:r w:rsidRPr="00AC10F7" w:rsidDel="00A15642">
          <w:rPr>
            <w:bCs/>
            <w:iCs/>
            <w:color w:val="000000"/>
            <w:szCs w:val="22"/>
            <w:lang w:val="lt-LT"/>
          </w:rPr>
          <w:delText>“)</w:delText>
        </w:r>
        <w:r w:rsidRPr="00AC10F7" w:rsidDel="00A15642">
          <w:rPr>
            <w:bCs/>
            <w:i/>
            <w:iCs/>
            <w:color w:val="000000"/>
            <w:szCs w:val="22"/>
            <w:lang w:val="lt-LT"/>
          </w:rPr>
          <w:delText>.</w:delText>
        </w:r>
      </w:del>
    </w:p>
    <w:p w14:paraId="4F5187B9" w14:textId="3559A8B1" w:rsidR="00017499" w:rsidRPr="00AC10F7" w:rsidDel="00A15642" w:rsidRDefault="00017499">
      <w:pPr>
        <w:jc w:val="center"/>
        <w:rPr>
          <w:del w:id="3690" w:author="deletion" w:date="2026-07-08T12:29:00Z"/>
          <w:bCs/>
          <w:color w:val="000000"/>
          <w:szCs w:val="22"/>
          <w:lang w:val="lt-LT"/>
        </w:rPr>
        <w:pPrChange w:id="3691" w:author="deletion" w:date="2026-07-08T12:29:00Z">
          <w:pPr>
            <w:pStyle w:val="BodyText2"/>
            <w:jc w:val="left"/>
          </w:pPr>
        </w:pPrChange>
      </w:pPr>
    </w:p>
    <w:p w14:paraId="05D09FB3" w14:textId="6E643A2C" w:rsidR="00017499" w:rsidRPr="00AC10F7" w:rsidDel="00A15642" w:rsidRDefault="00017499">
      <w:pPr>
        <w:jc w:val="center"/>
        <w:rPr>
          <w:del w:id="3692" w:author="deletion" w:date="2026-07-08T12:29:00Z"/>
          <w:b/>
          <w:color w:val="000000"/>
          <w:szCs w:val="22"/>
          <w:lang w:val="lt-LT"/>
        </w:rPr>
        <w:pPrChange w:id="3693" w:author="deletion" w:date="2026-07-08T12:29:00Z">
          <w:pPr>
            <w:pStyle w:val="BodyText2"/>
            <w:keepNext/>
            <w:keepLines/>
            <w:jc w:val="left"/>
          </w:pPr>
        </w:pPrChange>
      </w:pPr>
      <w:del w:id="3694" w:author="deletion" w:date="2026-07-08T12:29:00Z">
        <w:r w:rsidRPr="00AC10F7" w:rsidDel="00A15642">
          <w:rPr>
            <w:b/>
            <w:color w:val="000000"/>
            <w:szCs w:val="22"/>
            <w:lang w:val="lt-LT"/>
          </w:rPr>
          <w:delText xml:space="preserve">Pamiršus pavartoti </w:delText>
        </w:r>
        <w:r w:rsidRPr="00AC10F7" w:rsidDel="00A15642">
          <w:rPr>
            <w:b/>
            <w:iCs/>
            <w:color w:val="000000"/>
            <w:szCs w:val="22"/>
            <w:lang w:val="lt-LT"/>
          </w:rPr>
          <w:delText>GONAL</w:delText>
        </w:r>
        <w:r w:rsidRPr="00AC10F7" w:rsidDel="00A15642">
          <w:rPr>
            <w:b/>
            <w:iCs/>
            <w:color w:val="000000"/>
            <w:szCs w:val="22"/>
            <w:lang w:val="lt-LT"/>
          </w:rPr>
          <w:noBreakHyphen/>
          <w:delText>f</w:delText>
        </w:r>
      </w:del>
    </w:p>
    <w:p w14:paraId="2F8B4130" w14:textId="16188BEB" w:rsidR="00017499" w:rsidRPr="00AC10F7" w:rsidDel="00A15642" w:rsidRDefault="00017499">
      <w:pPr>
        <w:jc w:val="center"/>
        <w:rPr>
          <w:del w:id="3695" w:author="deletion" w:date="2026-07-08T12:29:00Z"/>
          <w:color w:val="000000"/>
          <w:szCs w:val="22"/>
          <w:lang w:val="lt-LT"/>
        </w:rPr>
        <w:pPrChange w:id="3696" w:author="deletion" w:date="2026-07-08T12:29:00Z">
          <w:pPr>
            <w:pStyle w:val="BodyText2"/>
            <w:keepNext/>
            <w:keepLines/>
            <w:jc w:val="left"/>
          </w:pPr>
        </w:pPrChange>
      </w:pPr>
    </w:p>
    <w:p w14:paraId="0C5099E5" w14:textId="4905E683" w:rsidR="00017499" w:rsidRPr="00AC10F7" w:rsidDel="00A15642" w:rsidRDefault="007663A8">
      <w:pPr>
        <w:jc w:val="center"/>
        <w:rPr>
          <w:del w:id="3697" w:author="deletion" w:date="2026-07-08T12:29:00Z"/>
          <w:color w:val="000000"/>
          <w:szCs w:val="22"/>
          <w:lang w:val="lt-LT"/>
        </w:rPr>
        <w:pPrChange w:id="3698" w:author="deletion" w:date="2026-07-08T12:29:00Z">
          <w:pPr>
            <w:pStyle w:val="BodyText2"/>
            <w:keepNext/>
            <w:jc w:val="left"/>
          </w:pPr>
        </w:pPrChange>
      </w:pPr>
      <w:del w:id="3699" w:author="deletion" w:date="2026-07-08T12:29:00Z">
        <w:r w:rsidRPr="00AC10F7" w:rsidDel="00A15642">
          <w:rPr>
            <w:color w:val="000000"/>
            <w:szCs w:val="22"/>
            <w:lang w:val="lt-LT"/>
          </w:rPr>
          <w:delText>N</w:delText>
        </w:r>
        <w:r w:rsidR="00017499" w:rsidRPr="00AC10F7" w:rsidDel="00A15642">
          <w:rPr>
            <w:color w:val="000000"/>
            <w:szCs w:val="22"/>
            <w:lang w:val="lt-LT"/>
          </w:rPr>
          <w:delText>egalima vartoti dvigubos dozės norint kompensuoti praleistą dozę. Kai tik pastebėsite, kad praleidote dozę, kreipkitės į gydytoją.</w:delText>
        </w:r>
      </w:del>
    </w:p>
    <w:p w14:paraId="0B2C964D" w14:textId="0268FF05" w:rsidR="00017499" w:rsidRPr="00AC10F7" w:rsidDel="00A15642" w:rsidRDefault="00017499">
      <w:pPr>
        <w:jc w:val="center"/>
        <w:rPr>
          <w:del w:id="3700" w:author="deletion" w:date="2026-07-08T12:29:00Z"/>
          <w:color w:val="000000"/>
          <w:sz w:val="22"/>
          <w:szCs w:val="22"/>
          <w:lang w:val="lt-LT"/>
        </w:rPr>
        <w:pPrChange w:id="3701" w:author="deletion" w:date="2026-07-08T12:29:00Z">
          <w:pPr>
            <w:keepNext/>
          </w:pPr>
        </w:pPrChange>
      </w:pPr>
    </w:p>
    <w:p w14:paraId="488EAC9D" w14:textId="1519AB72" w:rsidR="00017499" w:rsidRPr="00AC10F7" w:rsidDel="00A15642" w:rsidRDefault="00017499">
      <w:pPr>
        <w:jc w:val="center"/>
        <w:rPr>
          <w:del w:id="3702" w:author="deletion" w:date="2026-07-08T12:29:00Z"/>
          <w:color w:val="000000"/>
          <w:szCs w:val="22"/>
          <w:lang w:val="lt-LT"/>
        </w:rPr>
        <w:pPrChange w:id="3703" w:author="deletion" w:date="2026-07-08T12:29:00Z">
          <w:pPr>
            <w:pStyle w:val="BodyText"/>
          </w:pPr>
        </w:pPrChange>
      </w:pPr>
      <w:del w:id="3704" w:author="deletion" w:date="2026-07-08T12:29:00Z">
        <w:r w:rsidRPr="00AC10F7" w:rsidDel="00A15642">
          <w:rPr>
            <w:color w:val="000000"/>
            <w:szCs w:val="22"/>
            <w:lang w:val="lt-LT"/>
          </w:rPr>
          <w:delText>Jeigu kiltų daugiau klausimų dėl šio vaisto vartojimo, kreipkitės į gydytoją arba vaistininką.</w:delText>
        </w:r>
      </w:del>
    </w:p>
    <w:p w14:paraId="2480D60F" w14:textId="14D2E592" w:rsidR="00017499" w:rsidRPr="00AC10F7" w:rsidDel="00A15642" w:rsidRDefault="00017499">
      <w:pPr>
        <w:jc w:val="center"/>
        <w:rPr>
          <w:del w:id="3705" w:author="deletion" w:date="2026-07-08T12:29:00Z"/>
          <w:color w:val="000000"/>
          <w:szCs w:val="22"/>
          <w:lang w:val="lt-LT"/>
        </w:rPr>
        <w:pPrChange w:id="3706" w:author="deletion" w:date="2026-07-08T12:29:00Z">
          <w:pPr>
            <w:pStyle w:val="BodyText"/>
          </w:pPr>
        </w:pPrChange>
      </w:pPr>
    </w:p>
    <w:p w14:paraId="7DA0BAD0" w14:textId="79BDCB82" w:rsidR="00017499" w:rsidRPr="00AC10F7" w:rsidDel="00A15642" w:rsidRDefault="00017499">
      <w:pPr>
        <w:jc w:val="center"/>
        <w:rPr>
          <w:del w:id="3707" w:author="deletion" w:date="2026-07-08T12:29:00Z"/>
          <w:bCs/>
          <w:color w:val="000000"/>
          <w:sz w:val="22"/>
          <w:szCs w:val="22"/>
          <w:lang w:val="lt-LT"/>
        </w:rPr>
        <w:pPrChange w:id="3708" w:author="deletion" w:date="2026-07-08T12:29:00Z">
          <w:pPr/>
        </w:pPrChange>
      </w:pPr>
    </w:p>
    <w:p w14:paraId="1A2BB4B3" w14:textId="6E242CEA" w:rsidR="00017499" w:rsidRPr="00AC10F7" w:rsidDel="00A15642" w:rsidRDefault="00D642BA">
      <w:pPr>
        <w:jc w:val="center"/>
        <w:rPr>
          <w:del w:id="3709" w:author="deletion" w:date="2026-07-08T12:29:00Z"/>
          <w:b/>
          <w:color w:val="000000"/>
          <w:sz w:val="22"/>
          <w:szCs w:val="22"/>
          <w:lang w:val="lt-LT"/>
        </w:rPr>
        <w:pPrChange w:id="3710" w:author="deletion" w:date="2026-07-08T12:29:00Z">
          <w:pPr>
            <w:keepNext/>
            <w:keepLines/>
          </w:pPr>
        </w:pPrChange>
      </w:pPr>
      <w:del w:id="3711" w:author="deletion" w:date="2026-07-08T12:29:00Z">
        <w:r w:rsidRPr="00AC10F7" w:rsidDel="00A15642">
          <w:rPr>
            <w:b/>
            <w:color w:val="000000"/>
            <w:sz w:val="22"/>
            <w:szCs w:val="22"/>
            <w:lang w:val="lt-LT"/>
          </w:rPr>
          <w:delText>4.</w:delText>
        </w:r>
        <w:r w:rsidRPr="00AC10F7" w:rsidDel="00A15642">
          <w:rPr>
            <w:b/>
            <w:color w:val="000000"/>
            <w:sz w:val="22"/>
            <w:szCs w:val="22"/>
            <w:lang w:val="lt-LT"/>
          </w:rPr>
          <w:tab/>
          <w:delText>Galimas šalutinis poveikis</w:delText>
        </w:r>
      </w:del>
    </w:p>
    <w:p w14:paraId="19C009AD" w14:textId="7CDC0724" w:rsidR="00017499" w:rsidRPr="00AC10F7" w:rsidDel="00A15642" w:rsidRDefault="00017499">
      <w:pPr>
        <w:jc w:val="center"/>
        <w:rPr>
          <w:del w:id="3712" w:author="deletion" w:date="2026-07-08T12:29:00Z"/>
          <w:color w:val="000000"/>
          <w:szCs w:val="22"/>
          <w:lang w:val="lt-LT"/>
        </w:rPr>
        <w:pPrChange w:id="3713" w:author="deletion" w:date="2026-07-08T12:29:00Z">
          <w:pPr>
            <w:pStyle w:val="BodyText2"/>
            <w:keepNext/>
            <w:keepLines/>
            <w:jc w:val="left"/>
          </w:pPr>
        </w:pPrChange>
      </w:pPr>
    </w:p>
    <w:p w14:paraId="773FF2BC" w14:textId="53FD10C2" w:rsidR="00017499" w:rsidRPr="00AC10F7" w:rsidDel="00A15642" w:rsidRDefault="00AC33E5">
      <w:pPr>
        <w:jc w:val="center"/>
        <w:rPr>
          <w:del w:id="3714" w:author="deletion" w:date="2026-07-08T12:29:00Z"/>
          <w:color w:val="000000"/>
          <w:szCs w:val="22"/>
          <w:lang w:val="lt-LT"/>
        </w:rPr>
        <w:pPrChange w:id="3715" w:author="deletion" w:date="2026-07-08T12:29:00Z">
          <w:pPr>
            <w:pStyle w:val="BodyText2"/>
            <w:keepNext/>
            <w:jc w:val="left"/>
          </w:pPr>
        </w:pPrChange>
      </w:pPr>
      <w:del w:id="3716" w:author="deletion" w:date="2026-07-08T12:29:00Z">
        <w:r w:rsidRPr="00AC10F7" w:rsidDel="00A15642">
          <w:rPr>
            <w:iCs/>
            <w:color w:val="000000"/>
            <w:szCs w:val="22"/>
            <w:lang w:val="lt-LT"/>
          </w:rPr>
          <w:delText>Šis vaistas</w:delText>
        </w:r>
        <w:r w:rsidR="00017499" w:rsidRPr="00AC10F7" w:rsidDel="00A15642">
          <w:rPr>
            <w:iCs/>
            <w:color w:val="000000"/>
            <w:szCs w:val="22"/>
            <w:lang w:val="lt-LT"/>
          </w:rPr>
          <w:delText xml:space="preserve">, kaip ir </w:delText>
        </w:r>
        <w:r w:rsidR="00576516" w:rsidRPr="00AC10F7" w:rsidDel="00A15642">
          <w:rPr>
            <w:iCs/>
            <w:color w:val="000000"/>
            <w:szCs w:val="22"/>
            <w:lang w:val="lt-LT"/>
          </w:rPr>
          <w:delText xml:space="preserve">visi </w:delText>
        </w:r>
        <w:r w:rsidR="00017499" w:rsidRPr="00AC10F7" w:rsidDel="00A15642">
          <w:rPr>
            <w:iCs/>
            <w:color w:val="000000"/>
            <w:szCs w:val="22"/>
            <w:lang w:val="lt-LT"/>
          </w:rPr>
          <w:delText xml:space="preserve">kiti, gali sukelti šalutinį poveikį, nors jis pasireiškia ne visiems </w:delText>
        </w:r>
        <w:r w:rsidR="00017499" w:rsidRPr="00AC10F7" w:rsidDel="00A15642">
          <w:rPr>
            <w:color w:val="000000"/>
            <w:szCs w:val="22"/>
            <w:lang w:val="lt-LT"/>
          </w:rPr>
          <w:delText>žmonėms</w:delText>
        </w:r>
        <w:r w:rsidR="00017499" w:rsidRPr="00AC10F7" w:rsidDel="00A15642">
          <w:rPr>
            <w:iCs/>
            <w:color w:val="000000"/>
            <w:szCs w:val="22"/>
            <w:lang w:val="lt-LT"/>
          </w:rPr>
          <w:delText>.</w:delText>
        </w:r>
      </w:del>
    </w:p>
    <w:p w14:paraId="6B4FFBAC" w14:textId="2E78B413" w:rsidR="00017499" w:rsidRPr="00AC10F7" w:rsidDel="00A15642" w:rsidRDefault="00017499">
      <w:pPr>
        <w:jc w:val="center"/>
        <w:rPr>
          <w:del w:id="3717" w:author="deletion" w:date="2026-07-08T12:29:00Z"/>
          <w:color w:val="000000"/>
          <w:szCs w:val="22"/>
          <w:lang w:val="lt-LT"/>
        </w:rPr>
        <w:pPrChange w:id="3718" w:author="deletion" w:date="2026-07-08T12:29:00Z">
          <w:pPr>
            <w:pStyle w:val="BodyText2"/>
            <w:keepNext/>
            <w:jc w:val="left"/>
          </w:pPr>
        </w:pPrChange>
      </w:pPr>
    </w:p>
    <w:p w14:paraId="7676EC8B" w14:textId="28D5B580" w:rsidR="00017499" w:rsidRPr="00AC10F7" w:rsidDel="00A15642" w:rsidRDefault="00017499">
      <w:pPr>
        <w:jc w:val="center"/>
        <w:rPr>
          <w:del w:id="3719" w:author="deletion" w:date="2026-07-08T12:29:00Z"/>
          <w:b/>
          <w:bCs/>
          <w:color w:val="000000"/>
          <w:sz w:val="22"/>
          <w:szCs w:val="22"/>
          <w:lang w:val="lt-LT"/>
        </w:rPr>
        <w:pPrChange w:id="3720" w:author="deletion" w:date="2026-07-08T12:29:00Z">
          <w:pPr>
            <w:keepNext/>
            <w:keepLines/>
          </w:pPr>
        </w:pPrChange>
      </w:pPr>
      <w:del w:id="3721" w:author="deletion" w:date="2026-07-08T12:29:00Z">
        <w:r w:rsidRPr="00AC10F7" w:rsidDel="00A15642">
          <w:rPr>
            <w:b/>
            <w:bCs/>
            <w:color w:val="000000"/>
            <w:sz w:val="22"/>
            <w:szCs w:val="22"/>
            <w:lang w:val="lt-LT"/>
          </w:rPr>
          <w:delText>Sunkus šalutinis poveikis moterims</w:delText>
        </w:r>
      </w:del>
    </w:p>
    <w:p w14:paraId="4B5D8276" w14:textId="29A0BAE1" w:rsidR="009706E2" w:rsidRPr="00AC10F7" w:rsidDel="00A15642" w:rsidRDefault="009706E2">
      <w:pPr>
        <w:jc w:val="center"/>
        <w:rPr>
          <w:del w:id="3722" w:author="deletion" w:date="2026-07-08T12:29:00Z"/>
          <w:color w:val="000000"/>
          <w:sz w:val="22"/>
          <w:szCs w:val="22"/>
          <w:lang w:val="lt-LT"/>
        </w:rPr>
        <w:pPrChange w:id="3723" w:author="deletion" w:date="2026-07-08T12:29:00Z">
          <w:pPr>
            <w:keepNext/>
            <w:keepLines/>
          </w:pPr>
        </w:pPrChange>
      </w:pPr>
      <w:bookmarkStart w:id="3724" w:name="_Hlk146705425"/>
      <w:bookmarkStart w:id="3725" w:name="_Hlk146706163"/>
    </w:p>
    <w:p w14:paraId="5D62CD58" w14:textId="1AEE3B67" w:rsidR="00017499" w:rsidRPr="00AC10F7" w:rsidDel="00A15642" w:rsidRDefault="00017499">
      <w:pPr>
        <w:jc w:val="center"/>
        <w:rPr>
          <w:del w:id="3726" w:author="deletion" w:date="2026-07-08T12:29:00Z"/>
          <w:color w:val="000000"/>
          <w:sz w:val="22"/>
          <w:szCs w:val="22"/>
          <w:lang w:val="lt-LT"/>
        </w:rPr>
        <w:pPrChange w:id="3727" w:author="deletion" w:date="2026-07-08T12:29:00Z">
          <w:pPr>
            <w:numPr>
              <w:numId w:val="41"/>
            </w:numPr>
            <w:tabs>
              <w:tab w:val="num" w:pos="567"/>
            </w:tabs>
            <w:overflowPunct/>
            <w:autoSpaceDE/>
            <w:autoSpaceDN/>
            <w:adjustRightInd/>
            <w:ind w:left="567" w:hanging="567"/>
            <w:textAlignment w:val="auto"/>
          </w:pPr>
        </w:pPrChange>
      </w:pPr>
      <w:bookmarkStart w:id="3728" w:name="_Hlk146705406"/>
      <w:del w:id="3729" w:author="deletion" w:date="2026-07-08T12:29:00Z">
        <w:r w:rsidRPr="00AC10F7" w:rsidDel="00A15642">
          <w:rPr>
            <w:color w:val="000000"/>
            <w:sz w:val="22"/>
            <w:szCs w:val="22"/>
            <w:lang w:val="lt-LT"/>
          </w:rPr>
          <w:delText>Skausmas pilvo apačioje kartu su pykinimu arba vėmimu gali būti kiaušidžių hiperstimuliacijos sindromo (KHSS) simptomai. Tai gali rodyti, kad kiaušidžių reakcija į gydymą yra per stipri ir kad kiaušidėse susidarė didelių cistų (taip pat žr. 2 skyri</w:delText>
        </w:r>
        <w:r w:rsidR="00E71147" w:rsidRPr="00AC10F7" w:rsidDel="00A15642">
          <w:rPr>
            <w:color w:val="000000"/>
            <w:sz w:val="22"/>
            <w:szCs w:val="22"/>
            <w:lang w:val="lt-LT"/>
          </w:rPr>
          <w:delText>aus dalį</w:delText>
        </w:r>
        <w:r w:rsidRPr="00AC10F7" w:rsidDel="00A15642">
          <w:rPr>
            <w:color w:val="000000"/>
            <w:sz w:val="22"/>
            <w:szCs w:val="22"/>
            <w:lang w:val="lt-LT"/>
          </w:rPr>
          <w:delText xml:space="preserve"> „</w:delText>
        </w:r>
        <w:r w:rsidR="00E71147" w:rsidRPr="00AC10F7" w:rsidDel="00A15642">
          <w:rPr>
            <w:color w:val="000000"/>
            <w:sz w:val="22"/>
            <w:szCs w:val="22"/>
            <w:lang w:val="lt-LT"/>
          </w:rPr>
          <w:delText>Kiaušidžių hiperstimuliacijos sindromas</w:delText>
        </w:r>
        <w:r w:rsidR="0050630D" w:rsidRPr="00AC10F7" w:rsidDel="00A15642">
          <w:rPr>
            <w:color w:val="000000"/>
            <w:sz w:val="22"/>
            <w:szCs w:val="22"/>
            <w:lang w:val="lt-LT"/>
          </w:rPr>
          <w:delText xml:space="preserve"> (KHSS)</w:delText>
        </w:r>
        <w:r w:rsidRPr="00AC10F7" w:rsidDel="00A15642">
          <w:rPr>
            <w:color w:val="000000"/>
            <w:sz w:val="22"/>
            <w:szCs w:val="22"/>
            <w:lang w:val="lt-LT"/>
          </w:rPr>
          <w:delText>“). Šis šalutinis poveikis yra dažnas</w:delText>
        </w:r>
        <w:r w:rsidR="00E71147" w:rsidRPr="00AC10F7" w:rsidDel="00A15642">
          <w:rPr>
            <w:color w:val="000000"/>
            <w:sz w:val="22"/>
            <w:szCs w:val="22"/>
            <w:lang w:val="lt-LT"/>
          </w:rPr>
          <w:delText xml:space="preserve"> (gali pasireikšti </w:delText>
        </w:r>
        <w:r w:rsidR="00FD327E" w:rsidRPr="00AC10F7" w:rsidDel="00A15642">
          <w:rPr>
            <w:color w:val="000000"/>
            <w:sz w:val="22"/>
            <w:szCs w:val="22"/>
            <w:lang w:val="lt-LT"/>
          </w:rPr>
          <w:delText>rečiau kaip 1 iš 10 asmenų</w:delText>
        </w:r>
        <w:r w:rsidR="00E71147" w:rsidRPr="00AC10F7" w:rsidDel="00A15642">
          <w:rPr>
            <w:color w:val="000000"/>
            <w:sz w:val="22"/>
            <w:szCs w:val="22"/>
            <w:lang w:val="lt-LT"/>
          </w:rPr>
          <w:delText>)</w:delText>
        </w:r>
        <w:r w:rsidRPr="00AC10F7" w:rsidDel="00A15642">
          <w:rPr>
            <w:color w:val="000000"/>
            <w:sz w:val="22"/>
            <w:szCs w:val="22"/>
            <w:lang w:val="lt-LT"/>
          </w:rPr>
          <w:delText>.</w:delText>
        </w:r>
      </w:del>
    </w:p>
    <w:bookmarkEnd w:id="3728"/>
    <w:p w14:paraId="326C9910" w14:textId="4B5480D6" w:rsidR="00017499" w:rsidRPr="00AC10F7" w:rsidDel="00A15642" w:rsidRDefault="00017499">
      <w:pPr>
        <w:jc w:val="center"/>
        <w:rPr>
          <w:del w:id="3730" w:author="deletion" w:date="2026-07-08T12:29:00Z"/>
          <w:color w:val="000000"/>
          <w:sz w:val="22"/>
          <w:szCs w:val="22"/>
          <w:lang w:val="lt-LT"/>
        </w:rPr>
        <w:pPrChange w:id="3731" w:author="deletion" w:date="2026-07-08T12:29:00Z">
          <w:pPr>
            <w:numPr>
              <w:numId w:val="41"/>
            </w:numPr>
            <w:tabs>
              <w:tab w:val="num" w:pos="567"/>
            </w:tabs>
            <w:overflowPunct/>
            <w:autoSpaceDE/>
            <w:autoSpaceDN/>
            <w:adjustRightInd/>
            <w:ind w:left="567" w:hanging="567"/>
            <w:textAlignment w:val="auto"/>
          </w:pPr>
        </w:pPrChange>
      </w:pPr>
      <w:del w:id="3732" w:author="deletion" w:date="2026-07-08T12:29:00Z">
        <w:r w:rsidRPr="00AC10F7" w:rsidDel="00A15642">
          <w:rPr>
            <w:color w:val="000000"/>
            <w:sz w:val="22"/>
            <w:szCs w:val="22"/>
            <w:lang w:val="lt-LT"/>
          </w:rPr>
          <w:delText>KHSS gali tapti sunkus su aiškiai padidėjusiomis kiaušidėmis, sumažėjusiu šlapimo susidarymu, svorio didėjimu, pasunkėjusiu kvėpavimu ir (arba) skysčių kaupimusi pilve arba krūtinėje. Šis šalutinis poveikis yra nedažnas</w:delText>
        </w:r>
        <w:r w:rsidR="00E71147" w:rsidRPr="00AC10F7" w:rsidDel="00A15642">
          <w:rPr>
            <w:color w:val="000000"/>
            <w:sz w:val="22"/>
            <w:szCs w:val="22"/>
            <w:lang w:val="lt-LT"/>
          </w:rPr>
          <w:delText xml:space="preserve"> (gali pasireikšti </w:delText>
        </w:r>
        <w:r w:rsidR="00FD327E" w:rsidRPr="00AC10F7" w:rsidDel="00A15642">
          <w:rPr>
            <w:color w:val="000000"/>
            <w:sz w:val="22"/>
            <w:szCs w:val="22"/>
            <w:lang w:val="lt-LT"/>
          </w:rPr>
          <w:delText>rečiau kaip 1 iš 100 asmenų</w:delText>
        </w:r>
        <w:r w:rsidR="00E71147" w:rsidRPr="00AC10F7" w:rsidDel="00A15642">
          <w:rPr>
            <w:color w:val="000000"/>
            <w:sz w:val="22"/>
            <w:szCs w:val="22"/>
            <w:lang w:val="lt-LT"/>
          </w:rPr>
          <w:delText>)</w:delText>
        </w:r>
        <w:r w:rsidRPr="00AC10F7" w:rsidDel="00A15642">
          <w:rPr>
            <w:color w:val="000000"/>
            <w:sz w:val="22"/>
            <w:szCs w:val="22"/>
            <w:lang w:val="lt-LT"/>
          </w:rPr>
          <w:delText>.</w:delText>
        </w:r>
      </w:del>
    </w:p>
    <w:p w14:paraId="0B38CA77" w14:textId="44F8803A" w:rsidR="00017499" w:rsidRPr="00AC10F7" w:rsidDel="00A15642" w:rsidRDefault="00017499">
      <w:pPr>
        <w:jc w:val="center"/>
        <w:rPr>
          <w:del w:id="3733" w:author="deletion" w:date="2026-07-08T12:29:00Z"/>
          <w:color w:val="000000"/>
          <w:sz w:val="22"/>
          <w:szCs w:val="22"/>
          <w:lang w:val="lt-LT"/>
        </w:rPr>
        <w:pPrChange w:id="3734" w:author="deletion" w:date="2026-07-08T12:29:00Z">
          <w:pPr>
            <w:numPr>
              <w:numId w:val="41"/>
            </w:numPr>
            <w:tabs>
              <w:tab w:val="num" w:pos="567"/>
            </w:tabs>
            <w:overflowPunct/>
            <w:autoSpaceDE/>
            <w:autoSpaceDN/>
            <w:adjustRightInd/>
            <w:ind w:left="567" w:hanging="567"/>
            <w:textAlignment w:val="auto"/>
          </w:pPr>
        </w:pPrChange>
      </w:pPr>
      <w:del w:id="3735" w:author="deletion" w:date="2026-07-08T12:29:00Z">
        <w:r w:rsidRPr="00AC10F7" w:rsidDel="00A15642">
          <w:rPr>
            <w:color w:val="000000"/>
            <w:sz w:val="22"/>
            <w:szCs w:val="22"/>
            <w:lang w:val="lt-LT"/>
          </w:rPr>
          <w:delText>Retai gali pasireikšti KHSS komplikacijos, pvz., kiaušidės persisukimas arba kraujo krešuliai</w:delText>
        </w:r>
        <w:r w:rsidR="00E71147" w:rsidRPr="00AC10F7" w:rsidDel="00A15642">
          <w:rPr>
            <w:color w:val="000000"/>
            <w:sz w:val="22"/>
            <w:szCs w:val="22"/>
            <w:lang w:val="lt-LT"/>
          </w:rPr>
          <w:delText xml:space="preserve"> (gali pasireikšti </w:delText>
        </w:r>
        <w:r w:rsidR="00FD327E" w:rsidRPr="00AC10F7" w:rsidDel="00A15642">
          <w:rPr>
            <w:color w:val="000000"/>
            <w:sz w:val="22"/>
            <w:szCs w:val="22"/>
            <w:lang w:val="lt-LT"/>
          </w:rPr>
          <w:delText>rečiau kaip 1 iš 1 000 asmenų</w:delText>
        </w:r>
        <w:r w:rsidR="00E71147" w:rsidRPr="00AC10F7" w:rsidDel="00A15642">
          <w:rPr>
            <w:color w:val="000000"/>
            <w:sz w:val="22"/>
            <w:szCs w:val="22"/>
            <w:lang w:val="lt-LT"/>
          </w:rPr>
          <w:delText>)</w:delText>
        </w:r>
        <w:r w:rsidRPr="00AC10F7" w:rsidDel="00A15642">
          <w:rPr>
            <w:color w:val="000000"/>
            <w:sz w:val="22"/>
            <w:szCs w:val="22"/>
            <w:lang w:val="lt-LT"/>
          </w:rPr>
          <w:delText>.</w:delText>
        </w:r>
      </w:del>
    </w:p>
    <w:p w14:paraId="1CBBEDEE" w14:textId="75A088BB" w:rsidR="00017499" w:rsidRPr="00AC10F7" w:rsidDel="00A15642" w:rsidRDefault="00017499">
      <w:pPr>
        <w:jc w:val="center"/>
        <w:rPr>
          <w:del w:id="3736" w:author="deletion" w:date="2026-07-08T12:29:00Z"/>
          <w:color w:val="000000"/>
          <w:sz w:val="22"/>
          <w:szCs w:val="22"/>
          <w:lang w:val="lt-LT"/>
        </w:rPr>
        <w:pPrChange w:id="3737" w:author="deletion" w:date="2026-07-08T12:29:00Z">
          <w:pPr>
            <w:numPr>
              <w:numId w:val="41"/>
            </w:numPr>
            <w:tabs>
              <w:tab w:val="num" w:pos="567"/>
            </w:tabs>
            <w:overflowPunct/>
            <w:autoSpaceDE/>
            <w:autoSpaceDN/>
            <w:adjustRightInd/>
            <w:ind w:left="567" w:hanging="567"/>
            <w:textAlignment w:val="auto"/>
          </w:pPr>
        </w:pPrChange>
      </w:pPr>
      <w:del w:id="3738" w:author="deletion" w:date="2026-07-08T12:29:00Z">
        <w:r w:rsidRPr="00AC10F7" w:rsidDel="00A15642">
          <w:rPr>
            <w:color w:val="000000"/>
            <w:sz w:val="22"/>
            <w:szCs w:val="22"/>
            <w:lang w:val="lt-LT"/>
          </w:rPr>
          <w:delText xml:space="preserve">Labai retai gali pasireikšti sunkios kraujo krešėjimo komplikacijos (tromboemboliniai reiškiniai), </w:delText>
        </w:r>
        <w:r w:rsidR="003B08E5" w:rsidRPr="00AC10F7" w:rsidDel="00A15642">
          <w:rPr>
            <w:color w:val="000000"/>
            <w:sz w:val="22"/>
            <w:szCs w:val="22"/>
            <w:lang w:val="lt-LT"/>
          </w:rPr>
          <w:delText xml:space="preserve">kartais </w:delText>
        </w:r>
        <w:r w:rsidR="00AB2599" w:rsidRPr="00AC10F7" w:rsidDel="00A15642">
          <w:rPr>
            <w:color w:val="000000"/>
            <w:sz w:val="22"/>
            <w:szCs w:val="22"/>
            <w:lang w:val="lt-LT"/>
          </w:rPr>
          <w:delText>nepriklausomai nuo</w:delText>
        </w:r>
        <w:r w:rsidRPr="00AC10F7" w:rsidDel="00A15642">
          <w:rPr>
            <w:color w:val="000000"/>
            <w:sz w:val="22"/>
            <w:szCs w:val="22"/>
            <w:lang w:val="lt-LT"/>
          </w:rPr>
          <w:delText xml:space="preserve"> KHSS</w:delText>
        </w:r>
        <w:r w:rsidR="00E71147" w:rsidRPr="00AC10F7" w:rsidDel="00A15642">
          <w:rPr>
            <w:color w:val="000000"/>
            <w:sz w:val="22"/>
            <w:szCs w:val="22"/>
            <w:lang w:val="lt-LT"/>
          </w:rPr>
          <w:delText xml:space="preserve"> (gali pasireikšti </w:delText>
        </w:r>
        <w:r w:rsidR="00FD327E" w:rsidRPr="00AC10F7" w:rsidDel="00A15642">
          <w:rPr>
            <w:color w:val="000000"/>
            <w:sz w:val="22"/>
            <w:szCs w:val="22"/>
            <w:lang w:val="lt-LT"/>
          </w:rPr>
          <w:delText>rečiau kaip 1 iš 10 000 asmenų</w:delText>
        </w:r>
        <w:r w:rsidR="00E71147" w:rsidRPr="00AC10F7" w:rsidDel="00A15642">
          <w:rPr>
            <w:color w:val="000000"/>
            <w:sz w:val="22"/>
            <w:szCs w:val="22"/>
            <w:lang w:val="lt-LT"/>
          </w:rPr>
          <w:delText>)</w:delText>
        </w:r>
        <w:r w:rsidRPr="00AC10F7" w:rsidDel="00A15642">
          <w:rPr>
            <w:color w:val="000000"/>
            <w:sz w:val="22"/>
            <w:szCs w:val="22"/>
            <w:lang w:val="lt-LT"/>
          </w:rPr>
          <w:delText>. Tai gali sukelti krūtinės skausmą, dusulį, insultą ar širdies smūgį (taip pat žr. 2 skyri</w:delText>
        </w:r>
        <w:r w:rsidR="000E1668" w:rsidRPr="00AC10F7" w:rsidDel="00A15642">
          <w:rPr>
            <w:color w:val="000000"/>
            <w:sz w:val="22"/>
            <w:szCs w:val="22"/>
            <w:lang w:val="lt-LT"/>
          </w:rPr>
          <w:delText>aus dalį</w:delText>
        </w:r>
        <w:r w:rsidRPr="00AC10F7" w:rsidDel="00A15642">
          <w:rPr>
            <w:color w:val="000000"/>
            <w:sz w:val="22"/>
            <w:szCs w:val="22"/>
            <w:lang w:val="lt-LT"/>
          </w:rPr>
          <w:delText xml:space="preserve"> „</w:delText>
        </w:r>
        <w:r w:rsidR="000E1668" w:rsidRPr="00AC10F7" w:rsidDel="00A15642">
          <w:rPr>
            <w:color w:val="000000"/>
            <w:sz w:val="22"/>
            <w:szCs w:val="22"/>
            <w:lang w:val="lt-LT"/>
          </w:rPr>
          <w:delText>Kraujo krešėjimo sutrikimai</w:delText>
        </w:r>
        <w:r w:rsidRPr="00AC10F7" w:rsidDel="00A15642">
          <w:rPr>
            <w:color w:val="000000"/>
            <w:sz w:val="22"/>
            <w:szCs w:val="22"/>
            <w:lang w:val="lt-LT"/>
          </w:rPr>
          <w:delText>“).</w:delText>
        </w:r>
      </w:del>
    </w:p>
    <w:p w14:paraId="70A38DDD" w14:textId="2AAA5CC1" w:rsidR="00017499" w:rsidRPr="00AC10F7" w:rsidDel="00A15642" w:rsidRDefault="00017499">
      <w:pPr>
        <w:jc w:val="center"/>
        <w:rPr>
          <w:del w:id="3739" w:author="deletion" w:date="2026-07-08T12:29:00Z"/>
          <w:color w:val="000000"/>
          <w:sz w:val="22"/>
          <w:szCs w:val="22"/>
          <w:lang w:val="lt-LT"/>
        </w:rPr>
        <w:pPrChange w:id="3740" w:author="deletion" w:date="2026-07-08T12:29:00Z">
          <w:pPr/>
        </w:pPrChange>
      </w:pPr>
    </w:p>
    <w:bookmarkEnd w:id="3724"/>
    <w:p w14:paraId="4D863F49" w14:textId="1444C698" w:rsidR="00017499" w:rsidRPr="00AC10F7" w:rsidDel="00A15642" w:rsidRDefault="00017499">
      <w:pPr>
        <w:jc w:val="center"/>
        <w:rPr>
          <w:del w:id="3741" w:author="deletion" w:date="2026-07-08T12:29:00Z"/>
          <w:b/>
          <w:bCs/>
          <w:color w:val="000000"/>
          <w:sz w:val="22"/>
          <w:szCs w:val="22"/>
          <w:lang w:val="lt-LT"/>
        </w:rPr>
        <w:pPrChange w:id="3742" w:author="deletion" w:date="2026-07-08T12:29:00Z">
          <w:pPr>
            <w:keepNext/>
            <w:keepLines/>
          </w:pPr>
        </w:pPrChange>
      </w:pPr>
      <w:del w:id="3743" w:author="deletion" w:date="2026-07-08T12:29:00Z">
        <w:r w:rsidRPr="00AC10F7" w:rsidDel="00A15642">
          <w:rPr>
            <w:b/>
            <w:bCs/>
            <w:color w:val="000000"/>
            <w:sz w:val="22"/>
            <w:szCs w:val="22"/>
            <w:lang w:val="lt-LT"/>
          </w:rPr>
          <w:delText>Sunkus šalutinis poveikis vyrams ir moterims</w:delText>
        </w:r>
      </w:del>
    </w:p>
    <w:p w14:paraId="3236B1DB" w14:textId="2D837522" w:rsidR="009706E2" w:rsidRPr="00AC10F7" w:rsidDel="00A15642" w:rsidRDefault="009706E2">
      <w:pPr>
        <w:jc w:val="center"/>
        <w:rPr>
          <w:del w:id="3744" w:author="deletion" w:date="2026-07-08T12:29:00Z"/>
          <w:color w:val="000000"/>
          <w:sz w:val="22"/>
          <w:szCs w:val="22"/>
          <w:lang w:val="lt-LT"/>
        </w:rPr>
        <w:pPrChange w:id="3745" w:author="deletion" w:date="2026-07-08T12:29:00Z">
          <w:pPr>
            <w:keepNext/>
            <w:keepLines/>
          </w:pPr>
        </w:pPrChange>
      </w:pPr>
      <w:bookmarkStart w:id="3746" w:name="_Hlk146705447"/>
    </w:p>
    <w:p w14:paraId="7751EC55" w14:textId="7372BCA4" w:rsidR="00017499" w:rsidRPr="00AC10F7" w:rsidDel="00A15642" w:rsidRDefault="00017499">
      <w:pPr>
        <w:jc w:val="center"/>
        <w:rPr>
          <w:del w:id="3747" w:author="deletion" w:date="2026-07-08T12:29:00Z"/>
          <w:color w:val="000000"/>
          <w:sz w:val="22"/>
          <w:szCs w:val="22"/>
          <w:lang w:val="lt-LT"/>
        </w:rPr>
        <w:pPrChange w:id="3748" w:author="deletion" w:date="2026-07-08T12:29:00Z">
          <w:pPr>
            <w:numPr>
              <w:numId w:val="57"/>
            </w:numPr>
            <w:tabs>
              <w:tab w:val="num" w:pos="720"/>
            </w:tabs>
            <w:ind w:left="567" w:hanging="567"/>
          </w:pPr>
        </w:pPrChange>
      </w:pPr>
      <w:del w:id="3749" w:author="deletion" w:date="2026-07-08T12:29:00Z">
        <w:r w:rsidRPr="00AC10F7" w:rsidDel="00A15642">
          <w:rPr>
            <w:color w:val="000000"/>
            <w:sz w:val="22"/>
            <w:szCs w:val="22"/>
            <w:lang w:val="lt-LT"/>
          </w:rPr>
          <w:lastRenderedPageBreak/>
          <w:delText>Alerginės reakcijos</w:delText>
        </w:r>
        <w:r w:rsidR="00A14DD0" w:rsidRPr="00AC10F7" w:rsidDel="00A15642">
          <w:rPr>
            <w:color w:val="000000"/>
            <w:sz w:val="22"/>
            <w:szCs w:val="22"/>
            <w:lang w:val="lt-LT"/>
          </w:rPr>
          <w:delText xml:space="preserve">, pvz., </w:delText>
        </w:r>
        <w:r w:rsidR="00BE1DC8" w:rsidRPr="00AC10F7" w:rsidDel="00A15642">
          <w:rPr>
            <w:color w:val="000000"/>
            <w:sz w:val="22"/>
            <w:szCs w:val="22"/>
            <w:lang w:val="lt-LT"/>
          </w:rPr>
          <w:delText>išbėrimas, odos paraudimas, veido patinimas su pasunkėjusiu kvėpavimu</w:delText>
        </w:r>
        <w:r w:rsidR="00A14DD0" w:rsidRPr="00AC10F7" w:rsidDel="00A15642">
          <w:rPr>
            <w:color w:val="000000"/>
            <w:sz w:val="22"/>
            <w:szCs w:val="22"/>
            <w:lang w:val="lt-LT"/>
          </w:rPr>
          <w:delText>,</w:delText>
        </w:r>
        <w:r w:rsidRPr="00AC10F7" w:rsidDel="00A15642">
          <w:rPr>
            <w:color w:val="000000"/>
            <w:sz w:val="22"/>
            <w:szCs w:val="22"/>
            <w:lang w:val="lt-LT"/>
          </w:rPr>
          <w:delText xml:space="preserve"> kartais gali būti sunkios. Šis šalutinis poveikis yra labai retas</w:delText>
        </w:r>
        <w:r w:rsidR="006B4E66" w:rsidRPr="00AC10F7" w:rsidDel="00A15642">
          <w:rPr>
            <w:color w:val="000000"/>
            <w:sz w:val="22"/>
            <w:szCs w:val="22"/>
            <w:lang w:val="lt-LT"/>
          </w:rPr>
          <w:delText xml:space="preserve"> (gali pasireikšti </w:delText>
        </w:r>
        <w:r w:rsidR="00FD327E" w:rsidRPr="00AC10F7" w:rsidDel="00A15642">
          <w:rPr>
            <w:color w:val="000000"/>
            <w:sz w:val="22"/>
            <w:szCs w:val="22"/>
            <w:lang w:val="lt-LT"/>
          </w:rPr>
          <w:delText>rečiau kaip 1 iš 10 000 asmenų</w:delText>
        </w:r>
        <w:r w:rsidR="006B4E66" w:rsidRPr="00AC10F7" w:rsidDel="00A15642">
          <w:rPr>
            <w:color w:val="000000"/>
            <w:sz w:val="22"/>
            <w:szCs w:val="22"/>
            <w:lang w:val="lt-LT"/>
          </w:rPr>
          <w:delText>)</w:delText>
        </w:r>
        <w:r w:rsidRPr="00AC10F7" w:rsidDel="00A15642">
          <w:rPr>
            <w:color w:val="000000"/>
            <w:sz w:val="22"/>
            <w:szCs w:val="22"/>
            <w:lang w:val="lt-LT"/>
          </w:rPr>
          <w:delText>.</w:delText>
        </w:r>
      </w:del>
    </w:p>
    <w:p w14:paraId="1CE4678D" w14:textId="13BBE627" w:rsidR="00017499" w:rsidRPr="00AC10F7" w:rsidDel="00A15642" w:rsidRDefault="00017499">
      <w:pPr>
        <w:jc w:val="center"/>
        <w:rPr>
          <w:del w:id="3750" w:author="deletion" w:date="2026-07-08T12:29:00Z"/>
          <w:color w:val="000000"/>
          <w:sz w:val="22"/>
          <w:szCs w:val="22"/>
          <w:lang w:val="lt-LT"/>
        </w:rPr>
        <w:pPrChange w:id="3751" w:author="deletion" w:date="2026-07-08T12:29:00Z">
          <w:pPr/>
        </w:pPrChange>
      </w:pPr>
    </w:p>
    <w:bookmarkEnd w:id="3725"/>
    <w:bookmarkEnd w:id="3746"/>
    <w:p w14:paraId="01654AA4" w14:textId="77638E05" w:rsidR="00017499" w:rsidRPr="00AC10F7" w:rsidDel="00A15642" w:rsidRDefault="00017499">
      <w:pPr>
        <w:jc w:val="center"/>
        <w:rPr>
          <w:del w:id="3752" w:author="deletion" w:date="2026-07-08T12:29:00Z"/>
          <w:b/>
          <w:bCs/>
          <w:color w:val="000000"/>
          <w:sz w:val="22"/>
          <w:szCs w:val="22"/>
          <w:lang w:val="lt-LT"/>
        </w:rPr>
        <w:pPrChange w:id="3753" w:author="deletion" w:date="2026-07-08T12:29:00Z">
          <w:pPr/>
        </w:pPrChange>
      </w:pPr>
      <w:del w:id="3754" w:author="deletion" w:date="2026-07-08T12:29:00Z">
        <w:r w:rsidRPr="00AC10F7" w:rsidDel="00A15642">
          <w:rPr>
            <w:b/>
            <w:bCs/>
            <w:color w:val="000000"/>
            <w:sz w:val="22"/>
            <w:szCs w:val="22"/>
            <w:lang w:val="lt-LT"/>
          </w:rPr>
          <w:delText>Jeigu pasireiškė bet kuris aukščiau nurodytas šalutinis poveikis, nedelsdami kreipkitės į gydytoją, kuris gali paprašyti nutraukti GONAL-f vartojimą.</w:delText>
        </w:r>
      </w:del>
    </w:p>
    <w:p w14:paraId="25ED34D2" w14:textId="414C3DBE" w:rsidR="00017499" w:rsidRPr="00AC10F7" w:rsidDel="00A15642" w:rsidRDefault="00017499">
      <w:pPr>
        <w:jc w:val="center"/>
        <w:rPr>
          <w:del w:id="3755" w:author="deletion" w:date="2026-07-08T12:29:00Z"/>
          <w:color w:val="000000"/>
          <w:szCs w:val="22"/>
          <w:lang w:val="lt-LT"/>
        </w:rPr>
        <w:pPrChange w:id="3756" w:author="deletion" w:date="2026-07-08T12:29:00Z">
          <w:pPr>
            <w:pStyle w:val="BodyText2"/>
            <w:jc w:val="left"/>
          </w:pPr>
        </w:pPrChange>
      </w:pPr>
    </w:p>
    <w:p w14:paraId="18101B75" w14:textId="2BE5A319" w:rsidR="00017499" w:rsidRPr="00AC10F7" w:rsidDel="00A15642" w:rsidRDefault="00017499">
      <w:pPr>
        <w:jc w:val="center"/>
        <w:rPr>
          <w:del w:id="3757" w:author="deletion" w:date="2026-07-08T12:29:00Z"/>
          <w:b/>
          <w:bCs/>
          <w:color w:val="000000"/>
          <w:sz w:val="22"/>
          <w:szCs w:val="22"/>
          <w:lang w:val="lt-LT"/>
        </w:rPr>
        <w:pPrChange w:id="3758" w:author="deletion" w:date="2026-07-08T12:29:00Z">
          <w:pPr>
            <w:keepNext/>
          </w:pPr>
        </w:pPrChange>
      </w:pPr>
      <w:del w:id="3759" w:author="deletion" w:date="2026-07-08T12:29:00Z">
        <w:r w:rsidRPr="00AC10F7" w:rsidDel="00A15642">
          <w:rPr>
            <w:b/>
            <w:bCs/>
            <w:color w:val="000000"/>
            <w:sz w:val="22"/>
            <w:szCs w:val="22"/>
            <w:lang w:val="lt-LT"/>
          </w:rPr>
          <w:delText>Kitas šalutinis poveikis moterims</w:delText>
        </w:r>
      </w:del>
    </w:p>
    <w:p w14:paraId="3CFA1B34" w14:textId="23AEB9E5" w:rsidR="009706E2" w:rsidRPr="00AC10F7" w:rsidDel="00A15642" w:rsidRDefault="009706E2">
      <w:pPr>
        <w:jc w:val="center"/>
        <w:rPr>
          <w:del w:id="3760" w:author="deletion" w:date="2026-07-08T12:29:00Z"/>
          <w:color w:val="000000"/>
          <w:sz w:val="22"/>
          <w:szCs w:val="22"/>
          <w:lang w:val="lt-LT"/>
        </w:rPr>
        <w:pPrChange w:id="3761" w:author="deletion" w:date="2026-07-08T12:29:00Z">
          <w:pPr>
            <w:keepNext/>
          </w:pPr>
        </w:pPrChange>
      </w:pPr>
      <w:bookmarkStart w:id="3762" w:name="_Hlk146705465"/>
    </w:p>
    <w:p w14:paraId="61F264DB" w14:textId="7A64C802" w:rsidR="00017499" w:rsidRPr="00AC10F7" w:rsidDel="00A15642" w:rsidRDefault="00017499">
      <w:pPr>
        <w:jc w:val="center"/>
        <w:rPr>
          <w:del w:id="3763" w:author="deletion" w:date="2026-07-08T12:29:00Z"/>
          <w:color w:val="000000"/>
          <w:sz w:val="22"/>
          <w:szCs w:val="22"/>
          <w:lang w:val="lt-LT"/>
        </w:rPr>
        <w:pPrChange w:id="3764" w:author="deletion" w:date="2026-07-08T12:29:00Z">
          <w:pPr>
            <w:keepNext/>
          </w:pPr>
        </w:pPrChange>
      </w:pPr>
      <w:del w:id="3765" w:author="deletion" w:date="2026-07-08T12:29:00Z">
        <w:r w:rsidRPr="00AC10F7" w:rsidDel="00A15642">
          <w:rPr>
            <w:color w:val="000000"/>
            <w:sz w:val="22"/>
            <w:szCs w:val="22"/>
            <w:u w:val="single"/>
            <w:lang w:val="lt-LT"/>
          </w:rPr>
          <w:delText>Labai dažni</w:delText>
        </w:r>
        <w:r w:rsidR="006B4E66" w:rsidRPr="00AC10F7" w:rsidDel="00A15642">
          <w:rPr>
            <w:color w:val="000000"/>
            <w:sz w:val="22"/>
            <w:szCs w:val="22"/>
            <w:u w:val="single"/>
            <w:lang w:val="lt-LT"/>
          </w:rPr>
          <w:delText xml:space="preserve"> </w:delText>
        </w:r>
        <w:r w:rsidR="006B4E66" w:rsidRPr="00AC10F7" w:rsidDel="00A15642">
          <w:rPr>
            <w:color w:val="000000"/>
            <w:sz w:val="22"/>
            <w:szCs w:val="22"/>
            <w:lang w:val="lt-LT"/>
          </w:rPr>
          <w:delText xml:space="preserve">(gali </w:delText>
        </w:r>
        <w:r w:rsidR="00FD327E" w:rsidRPr="00AC10F7" w:rsidDel="00A15642">
          <w:rPr>
            <w:color w:val="000000"/>
            <w:sz w:val="22"/>
            <w:szCs w:val="22"/>
            <w:lang w:val="lt-LT"/>
          </w:rPr>
          <w:delText>pasireikšti ne rečiau kaip 1 iš 10 asmenų</w:delText>
        </w:r>
        <w:r w:rsidR="006B4E66" w:rsidRPr="00AC10F7" w:rsidDel="00A15642">
          <w:rPr>
            <w:color w:val="000000"/>
            <w:sz w:val="22"/>
            <w:szCs w:val="22"/>
            <w:lang w:val="lt-LT"/>
          </w:rPr>
          <w:delText>)</w:delText>
        </w:r>
        <w:r w:rsidRPr="00AC10F7" w:rsidDel="00A15642">
          <w:rPr>
            <w:color w:val="000000"/>
            <w:sz w:val="22"/>
            <w:szCs w:val="22"/>
            <w:lang w:val="lt-LT"/>
          </w:rPr>
          <w:delText>:</w:delText>
        </w:r>
      </w:del>
    </w:p>
    <w:p w14:paraId="2B140851" w14:textId="0759DC48" w:rsidR="009706E2" w:rsidRPr="00AC10F7" w:rsidDel="00A15642" w:rsidRDefault="009706E2">
      <w:pPr>
        <w:jc w:val="center"/>
        <w:rPr>
          <w:del w:id="3766" w:author="deletion" w:date="2026-07-08T12:29:00Z"/>
          <w:color w:val="000000"/>
          <w:sz w:val="22"/>
          <w:szCs w:val="22"/>
          <w:lang w:val="lt-LT"/>
        </w:rPr>
        <w:pPrChange w:id="3767" w:author="deletion" w:date="2026-07-08T12:29:00Z">
          <w:pPr>
            <w:keepNext/>
          </w:pPr>
        </w:pPrChange>
      </w:pPr>
    </w:p>
    <w:p w14:paraId="3A8FCE56" w14:textId="30633B75" w:rsidR="00017499" w:rsidRPr="00AC10F7" w:rsidDel="00A15642" w:rsidRDefault="00017499">
      <w:pPr>
        <w:jc w:val="center"/>
        <w:rPr>
          <w:del w:id="3768" w:author="deletion" w:date="2026-07-08T12:29:00Z"/>
          <w:color w:val="000000"/>
          <w:sz w:val="22"/>
          <w:szCs w:val="22"/>
          <w:lang w:val="lt-LT"/>
        </w:rPr>
        <w:pPrChange w:id="3769" w:author="deletion" w:date="2026-07-08T12:29:00Z">
          <w:pPr>
            <w:keepNext/>
            <w:numPr>
              <w:numId w:val="41"/>
            </w:numPr>
            <w:tabs>
              <w:tab w:val="num" w:pos="567"/>
            </w:tabs>
            <w:overflowPunct/>
            <w:autoSpaceDE/>
            <w:autoSpaceDN/>
            <w:adjustRightInd/>
            <w:ind w:left="567" w:hanging="567"/>
            <w:textAlignment w:val="auto"/>
          </w:pPr>
        </w:pPrChange>
      </w:pPr>
      <w:del w:id="3770" w:author="deletion" w:date="2026-07-08T12:29:00Z">
        <w:r w:rsidRPr="00AC10F7" w:rsidDel="00A15642">
          <w:rPr>
            <w:color w:val="000000"/>
            <w:sz w:val="22"/>
            <w:szCs w:val="22"/>
            <w:lang w:val="lt-LT"/>
          </w:rPr>
          <w:delText>skysčio maišeliai kiaušidėse (kiaušidžių cistos);</w:delText>
        </w:r>
      </w:del>
    </w:p>
    <w:p w14:paraId="39EB9AF3" w14:textId="38F4DF02" w:rsidR="00017499" w:rsidRPr="00AC10F7" w:rsidDel="00A15642" w:rsidRDefault="00017499">
      <w:pPr>
        <w:jc w:val="center"/>
        <w:rPr>
          <w:del w:id="3771" w:author="deletion" w:date="2026-07-08T12:29:00Z"/>
          <w:color w:val="000000"/>
          <w:sz w:val="22"/>
          <w:szCs w:val="22"/>
          <w:lang w:val="lt-LT"/>
        </w:rPr>
        <w:pPrChange w:id="3772" w:author="deletion" w:date="2026-07-08T12:29:00Z">
          <w:pPr>
            <w:keepNext/>
            <w:numPr>
              <w:numId w:val="41"/>
            </w:numPr>
            <w:tabs>
              <w:tab w:val="num" w:pos="567"/>
            </w:tabs>
            <w:overflowPunct/>
            <w:autoSpaceDE/>
            <w:autoSpaceDN/>
            <w:adjustRightInd/>
            <w:ind w:left="567" w:hanging="567"/>
            <w:textAlignment w:val="auto"/>
          </w:pPr>
        </w:pPrChange>
      </w:pPr>
      <w:del w:id="3773" w:author="deletion" w:date="2026-07-08T12:29:00Z">
        <w:r w:rsidRPr="00AC10F7" w:rsidDel="00A15642">
          <w:rPr>
            <w:color w:val="000000"/>
            <w:sz w:val="22"/>
            <w:szCs w:val="22"/>
            <w:lang w:val="lt-LT"/>
          </w:rPr>
          <w:delText>galvos skausmas;</w:delText>
        </w:r>
      </w:del>
    </w:p>
    <w:p w14:paraId="1EA430B9" w14:textId="4564E67C" w:rsidR="00017499" w:rsidRPr="00AC10F7" w:rsidDel="00A15642" w:rsidRDefault="00017499">
      <w:pPr>
        <w:jc w:val="center"/>
        <w:rPr>
          <w:del w:id="3774" w:author="deletion" w:date="2026-07-08T12:29:00Z"/>
          <w:color w:val="000000"/>
          <w:sz w:val="22"/>
          <w:szCs w:val="22"/>
          <w:lang w:val="lt-LT"/>
        </w:rPr>
        <w:pPrChange w:id="3775" w:author="deletion" w:date="2026-07-08T12:29:00Z">
          <w:pPr>
            <w:numPr>
              <w:numId w:val="41"/>
            </w:numPr>
            <w:tabs>
              <w:tab w:val="num" w:pos="567"/>
            </w:tabs>
            <w:overflowPunct/>
            <w:autoSpaceDE/>
            <w:autoSpaceDN/>
            <w:adjustRightInd/>
            <w:ind w:left="567" w:hanging="567"/>
            <w:textAlignment w:val="auto"/>
          </w:pPr>
        </w:pPrChange>
      </w:pPr>
      <w:del w:id="3776" w:author="deletion" w:date="2026-07-08T12:29:00Z">
        <w:r w:rsidRPr="00AC10F7" w:rsidDel="00A15642">
          <w:rPr>
            <w:color w:val="000000"/>
            <w:sz w:val="22"/>
            <w:szCs w:val="22"/>
            <w:lang w:val="lt-LT"/>
          </w:rPr>
          <w:delText>vietinės reakcijos injekcijos vietoje, pvz., skausmas, paraudimas, kraujosruvos, patinimas ir (arba) sudirginimas.</w:delText>
        </w:r>
      </w:del>
    </w:p>
    <w:p w14:paraId="1BEDF7E2" w14:textId="4AEAFB89" w:rsidR="009706E2" w:rsidRPr="00AC10F7" w:rsidDel="00A15642" w:rsidRDefault="009706E2">
      <w:pPr>
        <w:jc w:val="center"/>
        <w:rPr>
          <w:del w:id="3777" w:author="deletion" w:date="2026-07-08T12:29:00Z"/>
          <w:color w:val="000000"/>
          <w:sz w:val="22"/>
          <w:szCs w:val="22"/>
          <w:lang w:val="lt-LT"/>
        </w:rPr>
        <w:pPrChange w:id="3778" w:author="deletion" w:date="2026-07-08T12:29:00Z">
          <w:pPr>
            <w:overflowPunct/>
            <w:autoSpaceDE/>
            <w:autoSpaceDN/>
            <w:adjustRightInd/>
            <w:textAlignment w:val="auto"/>
          </w:pPr>
        </w:pPrChange>
      </w:pPr>
    </w:p>
    <w:p w14:paraId="134B684E" w14:textId="70BC19AE" w:rsidR="00017499" w:rsidRPr="00AC10F7" w:rsidDel="00A15642" w:rsidRDefault="00017499">
      <w:pPr>
        <w:jc w:val="center"/>
        <w:rPr>
          <w:del w:id="3779" w:author="deletion" w:date="2026-07-08T12:29:00Z"/>
          <w:color w:val="000000"/>
          <w:sz w:val="22"/>
          <w:szCs w:val="22"/>
          <w:u w:val="single"/>
          <w:lang w:val="lt-LT"/>
        </w:rPr>
        <w:pPrChange w:id="3780" w:author="deletion" w:date="2026-07-08T12:29:00Z">
          <w:pPr>
            <w:keepNext/>
            <w:keepLines/>
          </w:pPr>
        </w:pPrChange>
      </w:pPr>
      <w:del w:id="3781" w:author="deletion" w:date="2026-07-08T12:29:00Z">
        <w:r w:rsidRPr="00AC10F7" w:rsidDel="00A15642">
          <w:rPr>
            <w:color w:val="000000"/>
            <w:sz w:val="22"/>
            <w:szCs w:val="22"/>
            <w:u w:val="single"/>
            <w:lang w:val="lt-LT"/>
          </w:rPr>
          <w:delText>Dažni</w:delText>
        </w:r>
        <w:r w:rsidR="006B4E66" w:rsidRPr="00AC10F7" w:rsidDel="00A15642">
          <w:rPr>
            <w:color w:val="000000"/>
            <w:sz w:val="22"/>
            <w:szCs w:val="22"/>
            <w:u w:val="single"/>
            <w:lang w:val="lt-LT"/>
          </w:rPr>
          <w:delText xml:space="preserve"> </w:delText>
        </w:r>
        <w:r w:rsidR="006B4E66" w:rsidRPr="00AC10F7" w:rsidDel="00A15642">
          <w:rPr>
            <w:color w:val="000000"/>
            <w:sz w:val="22"/>
            <w:szCs w:val="22"/>
            <w:lang w:val="lt-LT"/>
          </w:rPr>
          <w:delText xml:space="preserve">(gali pasireikšti </w:delText>
        </w:r>
        <w:r w:rsidR="00FD327E" w:rsidRPr="00AC10F7" w:rsidDel="00A15642">
          <w:rPr>
            <w:color w:val="000000"/>
            <w:sz w:val="22"/>
            <w:szCs w:val="22"/>
            <w:lang w:val="lt-LT"/>
          </w:rPr>
          <w:delText>rečiau kaip 1 iš 10 asmenų</w:delText>
        </w:r>
        <w:r w:rsidR="006B4E66" w:rsidRPr="00AC10F7" w:rsidDel="00A15642">
          <w:rPr>
            <w:color w:val="000000"/>
            <w:sz w:val="22"/>
            <w:szCs w:val="22"/>
            <w:lang w:val="lt-LT"/>
          </w:rPr>
          <w:delText>)</w:delText>
        </w:r>
        <w:r w:rsidRPr="00AC10F7" w:rsidDel="00A15642">
          <w:rPr>
            <w:color w:val="000000"/>
            <w:sz w:val="22"/>
            <w:szCs w:val="22"/>
            <w:lang w:val="lt-LT"/>
          </w:rPr>
          <w:delText>:</w:delText>
        </w:r>
      </w:del>
    </w:p>
    <w:p w14:paraId="4EED2B96" w14:textId="7B321DD8" w:rsidR="009706E2" w:rsidRPr="00BD7F5E" w:rsidDel="00A15642" w:rsidRDefault="009706E2">
      <w:pPr>
        <w:jc w:val="center"/>
        <w:rPr>
          <w:del w:id="3782" w:author="deletion" w:date="2026-07-08T12:29:00Z"/>
          <w:color w:val="000000"/>
          <w:sz w:val="22"/>
          <w:szCs w:val="22"/>
          <w:lang w:val="lt-LT"/>
        </w:rPr>
        <w:pPrChange w:id="3783" w:author="deletion" w:date="2026-07-08T12:29:00Z">
          <w:pPr>
            <w:keepNext/>
            <w:keepLines/>
          </w:pPr>
        </w:pPrChange>
      </w:pPr>
    </w:p>
    <w:p w14:paraId="7BADFC9E" w14:textId="145FF756" w:rsidR="00017499" w:rsidRPr="00AC10F7" w:rsidDel="00A15642" w:rsidRDefault="00017499">
      <w:pPr>
        <w:jc w:val="center"/>
        <w:rPr>
          <w:del w:id="3784" w:author="deletion" w:date="2026-07-08T12:29:00Z"/>
          <w:color w:val="000000"/>
          <w:sz w:val="22"/>
          <w:szCs w:val="22"/>
          <w:lang w:val="lt-LT"/>
        </w:rPr>
        <w:pPrChange w:id="3785" w:author="deletion" w:date="2026-07-08T12:29:00Z">
          <w:pPr>
            <w:keepNext/>
            <w:numPr>
              <w:numId w:val="41"/>
            </w:numPr>
            <w:tabs>
              <w:tab w:val="num" w:pos="567"/>
            </w:tabs>
            <w:overflowPunct/>
            <w:autoSpaceDE/>
            <w:autoSpaceDN/>
            <w:adjustRightInd/>
            <w:ind w:left="567" w:hanging="567"/>
            <w:textAlignment w:val="auto"/>
          </w:pPr>
        </w:pPrChange>
      </w:pPr>
      <w:del w:id="3786" w:author="deletion" w:date="2026-07-08T12:29:00Z">
        <w:r w:rsidRPr="00AC10F7" w:rsidDel="00A15642">
          <w:rPr>
            <w:color w:val="000000"/>
            <w:sz w:val="22"/>
            <w:szCs w:val="22"/>
            <w:lang w:val="lt-LT"/>
          </w:rPr>
          <w:delText>pilvo skausmas;</w:delText>
        </w:r>
      </w:del>
    </w:p>
    <w:p w14:paraId="5CC14583" w14:textId="63125E81" w:rsidR="00017499" w:rsidRPr="00AC10F7" w:rsidDel="00A15642" w:rsidRDefault="00017499">
      <w:pPr>
        <w:jc w:val="center"/>
        <w:rPr>
          <w:del w:id="3787" w:author="deletion" w:date="2026-07-08T12:29:00Z"/>
          <w:color w:val="000000"/>
          <w:sz w:val="22"/>
          <w:szCs w:val="22"/>
          <w:lang w:val="lt-LT"/>
        </w:rPr>
        <w:pPrChange w:id="3788" w:author="deletion" w:date="2026-07-08T12:29:00Z">
          <w:pPr>
            <w:numPr>
              <w:numId w:val="41"/>
            </w:numPr>
            <w:tabs>
              <w:tab w:val="num" w:pos="567"/>
            </w:tabs>
            <w:overflowPunct/>
            <w:autoSpaceDE/>
            <w:autoSpaceDN/>
            <w:adjustRightInd/>
            <w:ind w:left="567" w:hanging="567"/>
            <w:textAlignment w:val="auto"/>
          </w:pPr>
        </w:pPrChange>
      </w:pPr>
      <w:del w:id="3789" w:author="deletion" w:date="2026-07-08T12:29:00Z">
        <w:r w:rsidRPr="00AC10F7" w:rsidDel="00A15642">
          <w:rPr>
            <w:color w:val="000000"/>
            <w:sz w:val="22"/>
            <w:szCs w:val="22"/>
            <w:lang w:val="lt-LT"/>
          </w:rPr>
          <w:delText>pykinimas, vėmimas, viduriavimas, pilvo spazmai ir vidurių pūtimas.</w:delText>
        </w:r>
      </w:del>
    </w:p>
    <w:p w14:paraId="7D94A633" w14:textId="52C05C45" w:rsidR="009706E2" w:rsidRPr="00AC10F7" w:rsidDel="00A15642" w:rsidRDefault="009706E2">
      <w:pPr>
        <w:jc w:val="center"/>
        <w:rPr>
          <w:del w:id="3790" w:author="deletion" w:date="2026-07-08T12:29:00Z"/>
          <w:color w:val="000000"/>
          <w:sz w:val="22"/>
          <w:szCs w:val="22"/>
          <w:lang w:val="lt-LT"/>
        </w:rPr>
        <w:pPrChange w:id="3791" w:author="deletion" w:date="2026-07-08T12:29:00Z">
          <w:pPr>
            <w:overflowPunct/>
            <w:autoSpaceDE/>
            <w:autoSpaceDN/>
            <w:adjustRightInd/>
            <w:textAlignment w:val="auto"/>
          </w:pPr>
        </w:pPrChange>
      </w:pPr>
    </w:p>
    <w:p w14:paraId="4AB8FD25" w14:textId="490CC546" w:rsidR="009706E2" w:rsidRPr="00AC10F7" w:rsidDel="00A15642" w:rsidRDefault="00017499">
      <w:pPr>
        <w:jc w:val="center"/>
        <w:rPr>
          <w:del w:id="3792" w:author="deletion" w:date="2026-07-08T12:29:00Z"/>
          <w:color w:val="000000"/>
          <w:sz w:val="22"/>
          <w:szCs w:val="22"/>
          <w:lang w:val="lt-LT"/>
        </w:rPr>
        <w:pPrChange w:id="3793" w:author="deletion" w:date="2026-07-08T12:29:00Z">
          <w:pPr>
            <w:keepNext/>
            <w:keepLines/>
          </w:pPr>
        </w:pPrChange>
      </w:pPr>
      <w:del w:id="3794" w:author="deletion" w:date="2026-07-08T12:29:00Z">
        <w:r w:rsidRPr="00AC10F7" w:rsidDel="00A15642">
          <w:rPr>
            <w:color w:val="000000"/>
            <w:sz w:val="22"/>
            <w:szCs w:val="22"/>
            <w:u w:val="single"/>
            <w:lang w:val="lt-LT"/>
          </w:rPr>
          <w:delText>Labai reti</w:delText>
        </w:r>
        <w:r w:rsidR="006B4E66" w:rsidRPr="00AC10F7" w:rsidDel="00A15642">
          <w:rPr>
            <w:color w:val="000000"/>
            <w:sz w:val="22"/>
            <w:szCs w:val="22"/>
            <w:u w:val="single"/>
            <w:lang w:val="lt-LT"/>
          </w:rPr>
          <w:delText xml:space="preserve"> </w:delText>
        </w:r>
        <w:r w:rsidR="006B4E66" w:rsidRPr="00AC10F7" w:rsidDel="00A15642">
          <w:rPr>
            <w:color w:val="000000"/>
            <w:sz w:val="22"/>
            <w:szCs w:val="22"/>
            <w:lang w:val="lt-LT"/>
          </w:rPr>
          <w:delText xml:space="preserve">(gali pasireikšti </w:delText>
        </w:r>
        <w:r w:rsidR="00FD327E" w:rsidRPr="00AC10F7" w:rsidDel="00A15642">
          <w:rPr>
            <w:color w:val="000000"/>
            <w:sz w:val="22"/>
            <w:szCs w:val="22"/>
            <w:lang w:val="lt-LT"/>
          </w:rPr>
          <w:delText>rečiau kaip 1 iš 10 000 asmenų</w:delText>
        </w:r>
        <w:r w:rsidR="006B4E66" w:rsidRPr="00AC10F7" w:rsidDel="00A15642">
          <w:rPr>
            <w:color w:val="000000"/>
            <w:sz w:val="22"/>
            <w:szCs w:val="22"/>
            <w:lang w:val="lt-LT"/>
          </w:rPr>
          <w:delText>)</w:delText>
        </w:r>
        <w:r w:rsidRPr="00AC10F7" w:rsidDel="00A15642">
          <w:rPr>
            <w:color w:val="000000"/>
            <w:sz w:val="22"/>
            <w:szCs w:val="22"/>
            <w:lang w:val="lt-LT"/>
          </w:rPr>
          <w:delText>:</w:delText>
        </w:r>
      </w:del>
    </w:p>
    <w:p w14:paraId="35D44FC8" w14:textId="09F8FD1A" w:rsidR="009706E2" w:rsidRPr="00AC10F7" w:rsidDel="00A15642" w:rsidRDefault="009706E2">
      <w:pPr>
        <w:jc w:val="center"/>
        <w:rPr>
          <w:del w:id="3795" w:author="deletion" w:date="2026-07-08T12:29:00Z"/>
          <w:color w:val="000000"/>
          <w:sz w:val="22"/>
          <w:szCs w:val="22"/>
          <w:lang w:val="lt-LT"/>
        </w:rPr>
        <w:pPrChange w:id="3796" w:author="deletion" w:date="2026-07-08T12:29:00Z">
          <w:pPr>
            <w:keepNext/>
            <w:keepLines/>
          </w:pPr>
        </w:pPrChange>
      </w:pPr>
    </w:p>
    <w:p w14:paraId="2D056F3E" w14:textId="52AFD9A7" w:rsidR="00017499" w:rsidRPr="00AC10F7" w:rsidDel="00A15642" w:rsidRDefault="00017499">
      <w:pPr>
        <w:jc w:val="center"/>
        <w:rPr>
          <w:del w:id="3797" w:author="deletion" w:date="2026-07-08T12:29:00Z"/>
          <w:color w:val="000000"/>
          <w:sz w:val="22"/>
          <w:szCs w:val="22"/>
          <w:lang w:val="lt-LT"/>
        </w:rPr>
        <w:pPrChange w:id="3798" w:author="deletion" w:date="2026-07-08T12:29:00Z">
          <w:pPr>
            <w:keepNext/>
            <w:numPr>
              <w:numId w:val="41"/>
            </w:numPr>
            <w:tabs>
              <w:tab w:val="num" w:pos="567"/>
            </w:tabs>
            <w:overflowPunct/>
            <w:autoSpaceDE/>
            <w:autoSpaceDN/>
            <w:adjustRightInd/>
            <w:ind w:left="567" w:hanging="567"/>
            <w:textAlignment w:val="auto"/>
          </w:pPr>
        </w:pPrChange>
      </w:pPr>
      <w:del w:id="3799" w:author="deletion" w:date="2026-07-08T12:29:00Z">
        <w:r w:rsidRPr="00AC10F7" w:rsidDel="00A15642">
          <w:rPr>
            <w:color w:val="000000"/>
            <w:sz w:val="22"/>
            <w:szCs w:val="22"/>
            <w:lang w:val="lt-LT"/>
          </w:rPr>
          <w:delText>gali pasireikšti alerginės reakcijos, pvz., išbėrimas, odos paraudimas, veido patinimas su pasunkėjusiu kvėpavimu. Kartais šios reakcijos gali būti sunkios;</w:delText>
        </w:r>
      </w:del>
    </w:p>
    <w:p w14:paraId="44897138" w14:textId="3FC7929C" w:rsidR="00017499" w:rsidRPr="00AC10F7" w:rsidDel="00A15642" w:rsidRDefault="00017499">
      <w:pPr>
        <w:jc w:val="center"/>
        <w:rPr>
          <w:del w:id="3800" w:author="deletion" w:date="2026-07-08T12:29:00Z"/>
          <w:color w:val="000000"/>
          <w:sz w:val="22"/>
          <w:szCs w:val="22"/>
          <w:lang w:val="lt-LT"/>
        </w:rPr>
        <w:pPrChange w:id="3801" w:author="deletion" w:date="2026-07-08T12:29:00Z">
          <w:pPr>
            <w:numPr>
              <w:numId w:val="41"/>
            </w:numPr>
            <w:tabs>
              <w:tab w:val="num" w:pos="567"/>
            </w:tabs>
            <w:overflowPunct/>
            <w:autoSpaceDE/>
            <w:autoSpaceDN/>
            <w:adjustRightInd/>
            <w:ind w:left="567" w:hanging="567"/>
            <w:textAlignment w:val="auto"/>
          </w:pPr>
        </w:pPrChange>
      </w:pPr>
      <w:del w:id="3802" w:author="deletion" w:date="2026-07-08T12:29:00Z">
        <w:r w:rsidRPr="00AC10F7" w:rsidDel="00A15642">
          <w:rPr>
            <w:color w:val="000000"/>
            <w:sz w:val="22"/>
            <w:szCs w:val="22"/>
            <w:lang w:val="lt-LT"/>
          </w:rPr>
          <w:delText>gali pasunkėti astma.</w:delText>
        </w:r>
      </w:del>
    </w:p>
    <w:p w14:paraId="67C9470F" w14:textId="665050DF" w:rsidR="00017499" w:rsidRPr="00AC10F7" w:rsidDel="00A15642" w:rsidRDefault="00017499">
      <w:pPr>
        <w:jc w:val="center"/>
        <w:rPr>
          <w:del w:id="3803" w:author="deletion" w:date="2026-07-08T12:29:00Z"/>
          <w:color w:val="000000"/>
          <w:szCs w:val="22"/>
          <w:lang w:val="lt-LT"/>
        </w:rPr>
        <w:pPrChange w:id="3804" w:author="deletion" w:date="2026-07-08T12:29:00Z">
          <w:pPr>
            <w:pStyle w:val="BodyText2"/>
            <w:jc w:val="left"/>
          </w:pPr>
        </w:pPrChange>
      </w:pPr>
    </w:p>
    <w:p w14:paraId="2FB802DC" w14:textId="476D9B9D" w:rsidR="00017499" w:rsidRPr="00AC10F7" w:rsidDel="00A15642" w:rsidRDefault="00BE1DC8">
      <w:pPr>
        <w:jc w:val="center"/>
        <w:rPr>
          <w:del w:id="3805" w:author="deletion" w:date="2026-07-08T12:29:00Z"/>
          <w:b/>
          <w:color w:val="000000"/>
          <w:szCs w:val="22"/>
          <w:lang w:val="lt-LT"/>
        </w:rPr>
        <w:pPrChange w:id="3806" w:author="deletion" w:date="2026-07-08T12:29:00Z">
          <w:pPr>
            <w:pStyle w:val="BodyText2"/>
            <w:keepNext/>
            <w:keepLines/>
            <w:jc w:val="left"/>
          </w:pPr>
        </w:pPrChange>
      </w:pPr>
      <w:del w:id="3807" w:author="deletion" w:date="2026-07-08T12:29:00Z">
        <w:r w:rsidRPr="00AC10F7" w:rsidDel="00A15642">
          <w:rPr>
            <w:b/>
            <w:color w:val="000000"/>
            <w:szCs w:val="22"/>
            <w:lang w:val="lt-LT"/>
          </w:rPr>
          <w:delText>Kitas š</w:delText>
        </w:r>
        <w:r w:rsidR="00017499" w:rsidRPr="00AC10F7" w:rsidDel="00A15642">
          <w:rPr>
            <w:b/>
            <w:color w:val="000000"/>
            <w:szCs w:val="22"/>
            <w:lang w:val="lt-LT"/>
          </w:rPr>
          <w:delText>alutinis poveikis vyrams</w:delText>
        </w:r>
      </w:del>
    </w:p>
    <w:p w14:paraId="415287CA" w14:textId="52F7C288" w:rsidR="009706E2" w:rsidRPr="00AC10F7" w:rsidDel="00A15642" w:rsidRDefault="009706E2">
      <w:pPr>
        <w:jc w:val="center"/>
        <w:rPr>
          <w:del w:id="3808" w:author="deletion" w:date="2026-07-08T12:29:00Z"/>
          <w:color w:val="000000"/>
          <w:sz w:val="22"/>
          <w:szCs w:val="22"/>
          <w:u w:val="single"/>
          <w:lang w:val="lt-LT"/>
        </w:rPr>
        <w:pPrChange w:id="3809" w:author="deletion" w:date="2026-07-08T12:29:00Z">
          <w:pPr>
            <w:keepNext/>
            <w:keepLines/>
          </w:pPr>
        </w:pPrChange>
      </w:pPr>
    </w:p>
    <w:p w14:paraId="1630305E" w14:textId="69C6ECA2" w:rsidR="00017499" w:rsidRPr="00AC10F7" w:rsidDel="00A15642" w:rsidRDefault="00017499">
      <w:pPr>
        <w:jc w:val="center"/>
        <w:rPr>
          <w:del w:id="3810" w:author="deletion" w:date="2026-07-08T12:29:00Z"/>
          <w:color w:val="000000"/>
          <w:sz w:val="22"/>
          <w:szCs w:val="22"/>
          <w:lang w:val="lt-LT"/>
        </w:rPr>
        <w:pPrChange w:id="3811" w:author="deletion" w:date="2026-07-08T12:29:00Z">
          <w:pPr>
            <w:keepNext/>
            <w:keepLines/>
          </w:pPr>
        </w:pPrChange>
      </w:pPr>
      <w:del w:id="3812" w:author="deletion" w:date="2026-07-08T12:29:00Z">
        <w:r w:rsidRPr="00AC10F7" w:rsidDel="00A15642">
          <w:rPr>
            <w:color w:val="000000"/>
            <w:sz w:val="22"/>
            <w:szCs w:val="22"/>
            <w:u w:val="single"/>
            <w:lang w:val="lt-LT"/>
          </w:rPr>
          <w:delText>Labai dažni</w:delText>
        </w:r>
        <w:r w:rsidR="006B4E66" w:rsidRPr="00AC10F7" w:rsidDel="00A15642">
          <w:rPr>
            <w:color w:val="000000"/>
            <w:sz w:val="22"/>
            <w:szCs w:val="22"/>
            <w:u w:val="single"/>
            <w:lang w:val="lt-LT"/>
          </w:rPr>
          <w:delText xml:space="preserve"> </w:delText>
        </w:r>
        <w:r w:rsidR="006B4E66" w:rsidRPr="00AC10F7" w:rsidDel="00A15642">
          <w:rPr>
            <w:color w:val="000000"/>
            <w:sz w:val="22"/>
            <w:szCs w:val="22"/>
            <w:lang w:val="lt-LT"/>
          </w:rPr>
          <w:delText xml:space="preserve">(gali </w:delText>
        </w:r>
        <w:r w:rsidR="00FD327E" w:rsidRPr="00AC10F7" w:rsidDel="00A15642">
          <w:rPr>
            <w:color w:val="000000"/>
            <w:sz w:val="22"/>
            <w:szCs w:val="22"/>
            <w:lang w:val="lt-LT"/>
          </w:rPr>
          <w:delText>pasireikšti ne rečiau kaip 1 iš 10 asmenų</w:delText>
        </w:r>
        <w:r w:rsidR="006B4E66" w:rsidRPr="00AC10F7" w:rsidDel="00A15642">
          <w:rPr>
            <w:color w:val="000000"/>
            <w:sz w:val="22"/>
            <w:szCs w:val="22"/>
            <w:lang w:val="lt-LT"/>
          </w:rPr>
          <w:delText>)</w:delText>
        </w:r>
        <w:r w:rsidRPr="00AC10F7" w:rsidDel="00A15642">
          <w:rPr>
            <w:color w:val="000000"/>
            <w:sz w:val="22"/>
            <w:szCs w:val="22"/>
            <w:lang w:val="lt-LT"/>
          </w:rPr>
          <w:delText>:</w:delText>
        </w:r>
      </w:del>
    </w:p>
    <w:p w14:paraId="51BC53C6" w14:textId="0F70E3F6" w:rsidR="009706E2" w:rsidRPr="00AC10F7" w:rsidDel="00A15642" w:rsidRDefault="009706E2">
      <w:pPr>
        <w:jc w:val="center"/>
        <w:rPr>
          <w:del w:id="3813" w:author="deletion" w:date="2026-07-08T12:29:00Z"/>
          <w:color w:val="000000"/>
          <w:sz w:val="22"/>
          <w:szCs w:val="22"/>
          <w:lang w:val="lt-LT"/>
        </w:rPr>
        <w:pPrChange w:id="3814" w:author="deletion" w:date="2026-07-08T12:29:00Z">
          <w:pPr>
            <w:keepNext/>
            <w:keepLines/>
          </w:pPr>
        </w:pPrChange>
      </w:pPr>
    </w:p>
    <w:p w14:paraId="40E6B3AA" w14:textId="2E1DA03E" w:rsidR="00017499" w:rsidRPr="00AC10F7" w:rsidDel="00A15642" w:rsidRDefault="00017499">
      <w:pPr>
        <w:jc w:val="center"/>
        <w:rPr>
          <w:del w:id="3815" w:author="deletion" w:date="2026-07-08T12:29:00Z"/>
          <w:color w:val="000000"/>
          <w:sz w:val="22"/>
          <w:szCs w:val="22"/>
          <w:lang w:val="lt-LT"/>
        </w:rPr>
        <w:pPrChange w:id="3816" w:author="deletion" w:date="2026-07-08T12:29:00Z">
          <w:pPr>
            <w:numPr>
              <w:numId w:val="42"/>
            </w:numPr>
            <w:tabs>
              <w:tab w:val="num" w:pos="567"/>
            </w:tabs>
            <w:overflowPunct/>
            <w:autoSpaceDE/>
            <w:autoSpaceDN/>
            <w:adjustRightInd/>
            <w:ind w:left="567" w:hanging="567"/>
            <w:textAlignment w:val="auto"/>
          </w:pPr>
        </w:pPrChange>
      </w:pPr>
      <w:del w:id="3817" w:author="deletion" w:date="2026-07-08T12:29:00Z">
        <w:r w:rsidRPr="00AC10F7" w:rsidDel="00A15642">
          <w:rPr>
            <w:color w:val="000000"/>
            <w:sz w:val="22"/>
            <w:szCs w:val="22"/>
            <w:lang w:val="lt-LT"/>
          </w:rPr>
          <w:delText>vietinės reakcijos injekcijos vietoje, pvz., skausmas, paraudimas, kraujosruvos, patinimas ir (arba) sudirginimas.</w:delText>
        </w:r>
      </w:del>
    </w:p>
    <w:p w14:paraId="6D874756" w14:textId="419936E0" w:rsidR="009706E2" w:rsidRPr="00AC10F7" w:rsidDel="00A15642" w:rsidRDefault="009706E2">
      <w:pPr>
        <w:jc w:val="center"/>
        <w:rPr>
          <w:del w:id="3818" w:author="deletion" w:date="2026-07-08T12:29:00Z"/>
          <w:color w:val="000000"/>
          <w:sz w:val="22"/>
          <w:szCs w:val="22"/>
          <w:lang w:val="lt-LT"/>
        </w:rPr>
        <w:pPrChange w:id="3819" w:author="deletion" w:date="2026-07-08T12:29:00Z">
          <w:pPr>
            <w:overflowPunct/>
            <w:autoSpaceDE/>
            <w:autoSpaceDN/>
            <w:adjustRightInd/>
            <w:textAlignment w:val="auto"/>
          </w:pPr>
        </w:pPrChange>
      </w:pPr>
    </w:p>
    <w:p w14:paraId="79C8B27D" w14:textId="5415E5E0" w:rsidR="00017499" w:rsidRPr="00AC10F7" w:rsidDel="00A15642" w:rsidRDefault="00017499">
      <w:pPr>
        <w:jc w:val="center"/>
        <w:rPr>
          <w:del w:id="3820" w:author="deletion" w:date="2026-07-08T12:29:00Z"/>
          <w:color w:val="000000"/>
          <w:sz w:val="22"/>
          <w:szCs w:val="22"/>
          <w:lang w:val="lt-LT"/>
        </w:rPr>
        <w:pPrChange w:id="3821" w:author="deletion" w:date="2026-07-08T12:29:00Z">
          <w:pPr>
            <w:keepNext/>
            <w:keepLines/>
          </w:pPr>
        </w:pPrChange>
      </w:pPr>
      <w:del w:id="3822" w:author="deletion" w:date="2026-07-08T12:29:00Z">
        <w:r w:rsidRPr="00AC10F7" w:rsidDel="00A15642">
          <w:rPr>
            <w:color w:val="000000"/>
            <w:sz w:val="22"/>
            <w:szCs w:val="22"/>
            <w:u w:val="single"/>
            <w:lang w:val="lt-LT"/>
          </w:rPr>
          <w:delText>Dažni</w:delText>
        </w:r>
        <w:r w:rsidR="006B4E66" w:rsidRPr="00AC10F7" w:rsidDel="00A15642">
          <w:rPr>
            <w:color w:val="000000"/>
            <w:sz w:val="22"/>
            <w:szCs w:val="22"/>
            <w:u w:val="single"/>
            <w:lang w:val="lt-LT"/>
          </w:rPr>
          <w:delText xml:space="preserve"> </w:delText>
        </w:r>
        <w:r w:rsidR="006B4E66" w:rsidRPr="00AC10F7" w:rsidDel="00A15642">
          <w:rPr>
            <w:color w:val="000000"/>
            <w:sz w:val="22"/>
            <w:szCs w:val="22"/>
            <w:lang w:val="lt-LT"/>
          </w:rPr>
          <w:delText xml:space="preserve">(gali pasireikšti </w:delText>
        </w:r>
        <w:r w:rsidR="00FD327E" w:rsidRPr="00AC10F7" w:rsidDel="00A15642">
          <w:rPr>
            <w:color w:val="000000"/>
            <w:sz w:val="22"/>
            <w:szCs w:val="22"/>
            <w:lang w:val="lt-LT"/>
          </w:rPr>
          <w:delText>rečiau kaip 1 iš 10 asmenų</w:delText>
        </w:r>
        <w:r w:rsidR="006B4E66" w:rsidRPr="00AC10F7" w:rsidDel="00A15642">
          <w:rPr>
            <w:color w:val="000000"/>
            <w:sz w:val="22"/>
            <w:szCs w:val="22"/>
            <w:lang w:val="lt-LT"/>
          </w:rPr>
          <w:delText>)</w:delText>
        </w:r>
        <w:r w:rsidRPr="00AC10F7" w:rsidDel="00A15642">
          <w:rPr>
            <w:color w:val="000000"/>
            <w:sz w:val="22"/>
            <w:szCs w:val="22"/>
            <w:lang w:val="lt-LT"/>
          </w:rPr>
          <w:delText>:</w:delText>
        </w:r>
      </w:del>
    </w:p>
    <w:p w14:paraId="2374562E" w14:textId="6720A74D" w:rsidR="009706E2" w:rsidRPr="00AC10F7" w:rsidDel="00A15642" w:rsidRDefault="009706E2">
      <w:pPr>
        <w:jc w:val="center"/>
        <w:rPr>
          <w:del w:id="3823" w:author="deletion" w:date="2026-07-08T12:29:00Z"/>
          <w:color w:val="000000"/>
          <w:sz w:val="22"/>
          <w:szCs w:val="22"/>
          <w:lang w:val="lt-LT"/>
        </w:rPr>
        <w:pPrChange w:id="3824" w:author="deletion" w:date="2026-07-08T12:29:00Z">
          <w:pPr>
            <w:keepNext/>
            <w:keepLines/>
          </w:pPr>
        </w:pPrChange>
      </w:pPr>
    </w:p>
    <w:p w14:paraId="411AE46C" w14:textId="102A7B37" w:rsidR="00017499" w:rsidRPr="00AC10F7" w:rsidDel="00A15642" w:rsidRDefault="00017499">
      <w:pPr>
        <w:jc w:val="center"/>
        <w:rPr>
          <w:del w:id="3825" w:author="deletion" w:date="2026-07-08T12:29:00Z"/>
          <w:color w:val="000000"/>
          <w:sz w:val="22"/>
          <w:szCs w:val="22"/>
          <w:lang w:val="lt-LT"/>
        </w:rPr>
        <w:pPrChange w:id="3826" w:author="deletion" w:date="2026-07-08T12:29:00Z">
          <w:pPr>
            <w:keepNext/>
            <w:numPr>
              <w:numId w:val="42"/>
            </w:numPr>
            <w:tabs>
              <w:tab w:val="num" w:pos="567"/>
            </w:tabs>
            <w:overflowPunct/>
            <w:autoSpaceDE/>
            <w:autoSpaceDN/>
            <w:adjustRightInd/>
            <w:ind w:left="567" w:hanging="567"/>
            <w:textAlignment w:val="auto"/>
          </w:pPr>
        </w:pPrChange>
      </w:pPr>
      <w:del w:id="3827" w:author="deletion" w:date="2026-07-08T12:29:00Z">
        <w:r w:rsidRPr="00AC10F7" w:rsidDel="00A15642">
          <w:rPr>
            <w:color w:val="000000"/>
            <w:sz w:val="22"/>
            <w:szCs w:val="22"/>
            <w:lang w:val="lt-LT"/>
          </w:rPr>
          <w:delText xml:space="preserve">venų padidėjimas virš </w:delText>
        </w:r>
        <w:r w:rsidR="00AB2599" w:rsidRPr="00AC10F7" w:rsidDel="00A15642">
          <w:rPr>
            <w:color w:val="000000"/>
            <w:sz w:val="22"/>
            <w:szCs w:val="22"/>
            <w:lang w:val="lt-LT"/>
          </w:rPr>
          <w:delText>sėklidžių</w:delText>
        </w:r>
        <w:r w:rsidRPr="00AC10F7" w:rsidDel="00A15642">
          <w:rPr>
            <w:color w:val="000000"/>
            <w:sz w:val="22"/>
            <w:szCs w:val="22"/>
            <w:lang w:val="lt-LT"/>
          </w:rPr>
          <w:delText xml:space="preserve"> ir žemiau jų (varikocelė);</w:delText>
        </w:r>
      </w:del>
    </w:p>
    <w:p w14:paraId="3FB9E88A" w14:textId="61811079" w:rsidR="00017499" w:rsidRPr="00AC10F7" w:rsidDel="00A15642" w:rsidRDefault="00017499">
      <w:pPr>
        <w:jc w:val="center"/>
        <w:rPr>
          <w:del w:id="3828" w:author="deletion" w:date="2026-07-08T12:29:00Z"/>
          <w:color w:val="000000"/>
          <w:sz w:val="22"/>
          <w:szCs w:val="22"/>
          <w:lang w:val="lt-LT"/>
        </w:rPr>
        <w:pPrChange w:id="3829" w:author="deletion" w:date="2026-07-08T12:29:00Z">
          <w:pPr>
            <w:numPr>
              <w:numId w:val="42"/>
            </w:numPr>
            <w:tabs>
              <w:tab w:val="num" w:pos="567"/>
            </w:tabs>
            <w:overflowPunct/>
            <w:autoSpaceDE/>
            <w:autoSpaceDN/>
            <w:adjustRightInd/>
            <w:ind w:left="567" w:hanging="567"/>
            <w:textAlignment w:val="auto"/>
          </w:pPr>
        </w:pPrChange>
      </w:pPr>
      <w:del w:id="3830" w:author="deletion" w:date="2026-07-08T12:29:00Z">
        <w:r w:rsidRPr="00AC10F7" w:rsidDel="00A15642">
          <w:rPr>
            <w:color w:val="000000"/>
            <w:sz w:val="22"/>
            <w:szCs w:val="22"/>
            <w:lang w:val="lt-LT"/>
          </w:rPr>
          <w:delText>krūtų padidėjimas, spuogai arba svorio didėjimas.</w:delText>
        </w:r>
      </w:del>
    </w:p>
    <w:p w14:paraId="5A1ABFC9" w14:textId="2F61EF8A" w:rsidR="009706E2" w:rsidRPr="00AC10F7" w:rsidDel="00A15642" w:rsidRDefault="009706E2">
      <w:pPr>
        <w:jc w:val="center"/>
        <w:rPr>
          <w:del w:id="3831" w:author="deletion" w:date="2026-07-08T12:29:00Z"/>
          <w:color w:val="000000"/>
          <w:sz w:val="22"/>
          <w:szCs w:val="22"/>
          <w:lang w:val="lt-LT"/>
        </w:rPr>
        <w:pPrChange w:id="3832" w:author="deletion" w:date="2026-07-08T12:29:00Z">
          <w:pPr>
            <w:overflowPunct/>
            <w:autoSpaceDE/>
            <w:autoSpaceDN/>
            <w:adjustRightInd/>
            <w:textAlignment w:val="auto"/>
          </w:pPr>
        </w:pPrChange>
      </w:pPr>
    </w:p>
    <w:p w14:paraId="4F3C7110" w14:textId="590F18EC" w:rsidR="00017499" w:rsidRPr="00AC10F7" w:rsidDel="00A15642" w:rsidRDefault="00017499">
      <w:pPr>
        <w:jc w:val="center"/>
        <w:rPr>
          <w:del w:id="3833" w:author="deletion" w:date="2026-07-08T12:29:00Z"/>
          <w:color w:val="000000"/>
          <w:sz w:val="22"/>
          <w:szCs w:val="22"/>
          <w:lang w:val="lt-LT"/>
        </w:rPr>
        <w:pPrChange w:id="3834" w:author="deletion" w:date="2026-07-08T12:29:00Z">
          <w:pPr>
            <w:keepNext/>
            <w:keepLines/>
          </w:pPr>
        </w:pPrChange>
      </w:pPr>
      <w:del w:id="3835" w:author="deletion" w:date="2026-07-08T12:29:00Z">
        <w:r w:rsidRPr="00AC10F7" w:rsidDel="00A15642">
          <w:rPr>
            <w:color w:val="000000"/>
            <w:sz w:val="22"/>
            <w:szCs w:val="22"/>
            <w:u w:val="single"/>
            <w:lang w:val="lt-LT"/>
          </w:rPr>
          <w:delText>Labai reti</w:delText>
        </w:r>
        <w:r w:rsidR="006B4E66" w:rsidRPr="00AC10F7" w:rsidDel="00A15642">
          <w:rPr>
            <w:color w:val="000000"/>
            <w:sz w:val="22"/>
            <w:szCs w:val="22"/>
            <w:u w:val="single"/>
            <w:lang w:val="lt-LT"/>
          </w:rPr>
          <w:delText xml:space="preserve"> </w:delText>
        </w:r>
        <w:r w:rsidR="006B4E66" w:rsidRPr="00AC10F7" w:rsidDel="00A15642">
          <w:rPr>
            <w:color w:val="000000"/>
            <w:sz w:val="22"/>
            <w:szCs w:val="22"/>
            <w:lang w:val="lt-LT"/>
          </w:rPr>
          <w:delText xml:space="preserve">(gali pasireikšti </w:delText>
        </w:r>
        <w:r w:rsidR="00FD327E" w:rsidRPr="00AC10F7" w:rsidDel="00A15642">
          <w:rPr>
            <w:color w:val="000000"/>
            <w:sz w:val="22"/>
            <w:szCs w:val="22"/>
            <w:lang w:val="lt-LT"/>
          </w:rPr>
          <w:delText>rečiau kaip 1 iš 10 000 asmenų</w:delText>
        </w:r>
        <w:r w:rsidR="006B4E66" w:rsidRPr="00AC10F7" w:rsidDel="00A15642">
          <w:rPr>
            <w:color w:val="000000"/>
            <w:sz w:val="22"/>
            <w:szCs w:val="22"/>
            <w:lang w:val="lt-LT"/>
          </w:rPr>
          <w:delText>)</w:delText>
        </w:r>
        <w:r w:rsidRPr="00AC10F7" w:rsidDel="00A15642">
          <w:rPr>
            <w:color w:val="000000"/>
            <w:sz w:val="22"/>
            <w:szCs w:val="22"/>
            <w:lang w:val="lt-LT"/>
          </w:rPr>
          <w:delText>:</w:delText>
        </w:r>
      </w:del>
    </w:p>
    <w:p w14:paraId="5CCA53FE" w14:textId="333C0980" w:rsidR="009706E2" w:rsidRPr="00AC10F7" w:rsidDel="00A15642" w:rsidRDefault="009706E2">
      <w:pPr>
        <w:jc w:val="center"/>
        <w:rPr>
          <w:del w:id="3836" w:author="deletion" w:date="2026-07-08T12:29:00Z"/>
          <w:color w:val="000000"/>
          <w:sz w:val="22"/>
          <w:szCs w:val="22"/>
          <w:lang w:val="lt-LT"/>
        </w:rPr>
        <w:pPrChange w:id="3837" w:author="deletion" w:date="2026-07-08T12:29:00Z">
          <w:pPr>
            <w:keepNext/>
            <w:keepLines/>
          </w:pPr>
        </w:pPrChange>
      </w:pPr>
    </w:p>
    <w:p w14:paraId="590527AA" w14:textId="789B4C75" w:rsidR="00017499" w:rsidRPr="00AC10F7" w:rsidDel="00A15642" w:rsidRDefault="00017499">
      <w:pPr>
        <w:jc w:val="center"/>
        <w:rPr>
          <w:del w:id="3838" w:author="deletion" w:date="2026-07-08T12:29:00Z"/>
          <w:color w:val="000000"/>
          <w:sz w:val="22"/>
          <w:szCs w:val="22"/>
          <w:lang w:val="lt-LT"/>
        </w:rPr>
        <w:pPrChange w:id="3839" w:author="deletion" w:date="2026-07-08T12:29:00Z">
          <w:pPr>
            <w:keepNext/>
            <w:numPr>
              <w:numId w:val="41"/>
            </w:numPr>
            <w:tabs>
              <w:tab w:val="num" w:pos="567"/>
            </w:tabs>
            <w:overflowPunct/>
            <w:autoSpaceDE/>
            <w:autoSpaceDN/>
            <w:adjustRightInd/>
            <w:ind w:left="567" w:hanging="567"/>
            <w:textAlignment w:val="auto"/>
          </w:pPr>
        </w:pPrChange>
      </w:pPr>
      <w:del w:id="3840" w:author="deletion" w:date="2026-07-08T12:29:00Z">
        <w:r w:rsidRPr="00AC10F7" w:rsidDel="00A15642">
          <w:rPr>
            <w:color w:val="000000"/>
            <w:sz w:val="22"/>
            <w:szCs w:val="22"/>
            <w:lang w:val="lt-LT"/>
          </w:rPr>
          <w:delText>gali pasireikšti alerginės reakcijos, pvz., išbėrimas, odos paraudimas, dilgėlinė, veido patinimas su pasunkėjusiu kvėpavimu. Kartais šios reakcijos gali būti sunkios;</w:delText>
        </w:r>
      </w:del>
    </w:p>
    <w:p w14:paraId="35CF9048" w14:textId="0AEA2089" w:rsidR="00017499" w:rsidRPr="00AC10F7" w:rsidDel="00A15642" w:rsidRDefault="00017499">
      <w:pPr>
        <w:jc w:val="center"/>
        <w:rPr>
          <w:del w:id="3841" w:author="deletion" w:date="2026-07-08T12:29:00Z"/>
          <w:color w:val="000000"/>
          <w:sz w:val="22"/>
          <w:szCs w:val="22"/>
          <w:lang w:val="lt-LT"/>
        </w:rPr>
        <w:pPrChange w:id="3842" w:author="deletion" w:date="2026-07-08T12:29:00Z">
          <w:pPr>
            <w:numPr>
              <w:numId w:val="41"/>
            </w:numPr>
            <w:tabs>
              <w:tab w:val="num" w:pos="567"/>
            </w:tabs>
            <w:overflowPunct/>
            <w:autoSpaceDE/>
            <w:autoSpaceDN/>
            <w:adjustRightInd/>
            <w:ind w:left="567" w:hanging="567"/>
            <w:textAlignment w:val="auto"/>
          </w:pPr>
        </w:pPrChange>
      </w:pPr>
      <w:del w:id="3843" w:author="deletion" w:date="2026-07-08T12:29:00Z">
        <w:r w:rsidRPr="00AC10F7" w:rsidDel="00A15642">
          <w:rPr>
            <w:color w:val="000000"/>
            <w:sz w:val="22"/>
            <w:szCs w:val="22"/>
            <w:lang w:val="lt-LT"/>
          </w:rPr>
          <w:delText>gali pasunkėti astma.</w:delText>
        </w:r>
      </w:del>
    </w:p>
    <w:p w14:paraId="76DEE6BB" w14:textId="52EEE18A" w:rsidR="00017499" w:rsidRPr="00AC10F7" w:rsidDel="00A15642" w:rsidRDefault="00017499">
      <w:pPr>
        <w:jc w:val="center"/>
        <w:rPr>
          <w:del w:id="3844" w:author="deletion" w:date="2026-07-08T12:29:00Z"/>
          <w:color w:val="000000"/>
          <w:szCs w:val="22"/>
          <w:lang w:val="lt-LT"/>
        </w:rPr>
        <w:pPrChange w:id="3845" w:author="deletion" w:date="2026-07-08T12:29:00Z">
          <w:pPr>
            <w:pStyle w:val="BodyText2"/>
            <w:jc w:val="left"/>
          </w:pPr>
        </w:pPrChange>
      </w:pPr>
    </w:p>
    <w:bookmarkEnd w:id="3762"/>
    <w:p w14:paraId="60468633" w14:textId="77A2360F" w:rsidR="006B4E66" w:rsidRPr="00AC10F7" w:rsidDel="00A15642" w:rsidRDefault="006B4E66">
      <w:pPr>
        <w:jc w:val="center"/>
        <w:rPr>
          <w:del w:id="3846" w:author="deletion" w:date="2026-07-08T12:29:00Z"/>
          <w:b/>
          <w:sz w:val="22"/>
          <w:szCs w:val="22"/>
          <w:lang w:val="lt-LT"/>
        </w:rPr>
        <w:pPrChange w:id="3847" w:author="deletion" w:date="2026-07-08T12:29:00Z">
          <w:pPr>
            <w:keepNext/>
            <w:keepLines/>
          </w:pPr>
        </w:pPrChange>
      </w:pPr>
      <w:del w:id="3848" w:author="deletion" w:date="2026-07-08T12:29:00Z">
        <w:r w:rsidRPr="00AC10F7" w:rsidDel="00A15642">
          <w:rPr>
            <w:b/>
            <w:sz w:val="22"/>
            <w:szCs w:val="22"/>
            <w:lang w:val="lt-LT"/>
          </w:rPr>
          <w:delText>Pranešimas apie šalutinį poveikį</w:delText>
        </w:r>
      </w:del>
    </w:p>
    <w:p w14:paraId="0C972C85" w14:textId="127FFC6F" w:rsidR="00D71977" w:rsidRPr="00AC10F7" w:rsidDel="00A15642" w:rsidRDefault="006B4E66">
      <w:pPr>
        <w:jc w:val="center"/>
        <w:rPr>
          <w:del w:id="3849" w:author="deletion" w:date="2026-07-08T12:29:00Z"/>
          <w:szCs w:val="22"/>
          <w:lang w:val="lt-LT"/>
        </w:rPr>
        <w:pPrChange w:id="3850" w:author="deletion" w:date="2026-07-08T12:29:00Z">
          <w:pPr>
            <w:pStyle w:val="BodyText2"/>
            <w:keepNext/>
            <w:keepLines/>
            <w:jc w:val="left"/>
          </w:pPr>
        </w:pPrChange>
      </w:pPr>
      <w:del w:id="3851" w:author="deletion" w:date="2026-07-08T12:29:00Z">
        <w:r w:rsidRPr="00AC10F7" w:rsidDel="00A15642">
          <w:rPr>
            <w:szCs w:val="22"/>
            <w:lang w:val="lt-LT"/>
          </w:rPr>
          <w:delText>Jeigu pasireiškė šalutinis poveikis, įskaitant šiame lapelyje nenurodytą, p</w:delText>
        </w:r>
        <w:r w:rsidR="008073ED" w:rsidRPr="00AC10F7" w:rsidDel="00A15642">
          <w:rPr>
            <w:szCs w:val="22"/>
            <w:lang w:val="lt-LT"/>
          </w:rPr>
          <w:delText>asakykite gydytojui</w:delText>
        </w:r>
        <w:r w:rsidRPr="00AC10F7" w:rsidDel="00A15642">
          <w:rPr>
            <w:szCs w:val="22"/>
            <w:lang w:val="lt-LT"/>
          </w:rPr>
          <w:delText xml:space="preserve"> arba vaistininkui. </w:delText>
        </w:r>
        <w:r w:rsidR="008073ED" w:rsidRPr="00AC10F7" w:rsidDel="00A15642">
          <w:rPr>
            <w:snapToGrid w:val="0"/>
            <w:szCs w:val="22"/>
            <w:lang w:val="lt-LT"/>
          </w:rPr>
          <w:delText xml:space="preserve">Apie šalutinį poveikį taip pat galite pranešti tiesiogiai naudodamiesi </w:delText>
        </w:r>
        <w:r w:rsidR="00B83FC7" w:rsidDel="00A15642">
          <w:fldChar w:fldCharType="begin"/>
        </w:r>
        <w:r w:rsidR="00B83FC7" w:rsidRPr="00D84D64" w:rsidDel="00A15642">
          <w:rPr>
            <w:lang w:val="fi-FI"/>
            <w:rPrChange w:id="3852" w:author="QC" w:date="2026-07-21T14:04:00Z">
              <w:rPr/>
            </w:rPrChange>
          </w:rPr>
          <w:delInstrText xml:space="preserve"> HYPERLINK "https://www.ema.europa.eu/documents/template-form/qrd-appendix-v-adverse-drug-reaction-reporting-details_en.docx" \h</w:delInstrText>
        </w:r>
        <w:r w:rsidR="00B83FC7" w:rsidDel="00A15642">
          <w:fldChar w:fldCharType="separate"/>
        </w:r>
        <w:r w:rsidR="00B83FC7" w:rsidRPr="00AC10F7" w:rsidDel="00A15642">
          <w:rPr>
            <w:rStyle w:val="Hyperlink"/>
            <w:szCs w:val="22"/>
            <w:shd w:val="clear" w:color="auto" w:fill="D9D9D9"/>
            <w:lang w:val="lt-LT"/>
          </w:rPr>
          <w:delText xml:space="preserve">V priede </w:delText>
        </w:r>
        <w:r w:rsidR="00B83FC7" w:rsidDel="00A15642">
          <w:fldChar w:fldCharType="end"/>
        </w:r>
        <w:r w:rsidR="00B83FC7" w:rsidRPr="00AC10F7" w:rsidDel="00A15642">
          <w:rPr>
            <w:szCs w:val="22"/>
            <w:shd w:val="clear" w:color="auto" w:fill="D9D9D9"/>
            <w:lang w:val="lt-LT"/>
          </w:rPr>
          <w:delText>nurodyta nacionaline pranešimo sistema</w:delText>
        </w:r>
        <w:r w:rsidRPr="00AC10F7" w:rsidDel="00A15642">
          <w:rPr>
            <w:szCs w:val="22"/>
            <w:lang w:val="lt-LT"/>
          </w:rPr>
          <w:delText>. Pranešdami apie šalutinį poveikį galite mums padėti gauti daugiau informacijos apie šio vaisto saugumą.</w:delText>
        </w:r>
      </w:del>
    </w:p>
    <w:p w14:paraId="1E93A390" w14:textId="5303EBB1" w:rsidR="00017499" w:rsidRPr="00AC10F7" w:rsidDel="00A15642" w:rsidRDefault="00017499">
      <w:pPr>
        <w:jc w:val="center"/>
        <w:rPr>
          <w:del w:id="3853" w:author="deletion" w:date="2026-07-08T12:29:00Z"/>
          <w:color w:val="000000"/>
          <w:szCs w:val="22"/>
          <w:lang w:val="lt-LT"/>
        </w:rPr>
        <w:pPrChange w:id="3854" w:author="deletion" w:date="2026-07-08T12:29:00Z">
          <w:pPr>
            <w:pStyle w:val="BodyText2"/>
            <w:jc w:val="left"/>
          </w:pPr>
        </w:pPrChange>
      </w:pPr>
    </w:p>
    <w:p w14:paraId="20F69C76" w14:textId="5875B613" w:rsidR="00017499" w:rsidRPr="00AC10F7" w:rsidDel="00A15642" w:rsidRDefault="00017499">
      <w:pPr>
        <w:jc w:val="center"/>
        <w:rPr>
          <w:del w:id="3855" w:author="deletion" w:date="2026-07-08T12:29:00Z"/>
          <w:color w:val="000000"/>
          <w:szCs w:val="22"/>
          <w:lang w:val="lt-LT"/>
        </w:rPr>
        <w:pPrChange w:id="3856" w:author="deletion" w:date="2026-07-08T12:29:00Z">
          <w:pPr>
            <w:pStyle w:val="BodyText2"/>
            <w:jc w:val="left"/>
          </w:pPr>
        </w:pPrChange>
      </w:pPr>
    </w:p>
    <w:p w14:paraId="2FDD29D8" w14:textId="10DEB9A8" w:rsidR="00017499" w:rsidRPr="00AC10F7" w:rsidDel="00A15642" w:rsidRDefault="00D642BA">
      <w:pPr>
        <w:jc w:val="center"/>
        <w:rPr>
          <w:del w:id="3857" w:author="deletion" w:date="2026-07-08T12:29:00Z"/>
          <w:b/>
          <w:color w:val="000000"/>
          <w:sz w:val="22"/>
          <w:szCs w:val="22"/>
          <w:lang w:val="lt-LT"/>
        </w:rPr>
        <w:pPrChange w:id="3858" w:author="deletion" w:date="2026-07-08T12:29:00Z">
          <w:pPr>
            <w:keepNext/>
            <w:keepLines/>
          </w:pPr>
        </w:pPrChange>
      </w:pPr>
      <w:del w:id="3859" w:author="deletion" w:date="2026-07-08T12:29:00Z">
        <w:r w:rsidRPr="00AC10F7" w:rsidDel="00A15642">
          <w:rPr>
            <w:b/>
            <w:color w:val="000000"/>
            <w:sz w:val="22"/>
            <w:szCs w:val="22"/>
            <w:lang w:val="lt-LT"/>
          </w:rPr>
          <w:delText>5.</w:delText>
        </w:r>
        <w:r w:rsidRPr="00AC10F7" w:rsidDel="00A15642">
          <w:rPr>
            <w:b/>
            <w:color w:val="000000"/>
            <w:sz w:val="22"/>
            <w:szCs w:val="22"/>
            <w:lang w:val="lt-LT"/>
          </w:rPr>
          <w:tab/>
          <w:delText xml:space="preserve">Kaip laikyti </w:delText>
        </w:r>
        <w:r w:rsidR="00467926" w:rsidRPr="00AC10F7" w:rsidDel="00A15642">
          <w:rPr>
            <w:b/>
            <w:color w:val="000000"/>
            <w:sz w:val="22"/>
            <w:szCs w:val="22"/>
            <w:lang w:val="lt-LT"/>
          </w:rPr>
          <w:delText>G</w:delText>
        </w:r>
        <w:r w:rsidR="00884ACB" w:rsidRPr="00AC10F7" w:rsidDel="00A15642">
          <w:rPr>
            <w:b/>
            <w:color w:val="000000"/>
            <w:sz w:val="22"/>
            <w:szCs w:val="22"/>
            <w:lang w:val="lt-LT"/>
          </w:rPr>
          <w:delText>ONAL</w:delText>
        </w:r>
        <w:r w:rsidRPr="00AC10F7" w:rsidDel="00A15642">
          <w:rPr>
            <w:b/>
            <w:color w:val="000000"/>
            <w:sz w:val="22"/>
            <w:szCs w:val="22"/>
            <w:lang w:val="lt-LT"/>
          </w:rPr>
          <w:noBreakHyphen/>
          <w:delText>f</w:delText>
        </w:r>
      </w:del>
    </w:p>
    <w:p w14:paraId="529B082D" w14:textId="4B852025" w:rsidR="00017499" w:rsidRPr="00AC10F7" w:rsidDel="00A15642" w:rsidRDefault="00017499">
      <w:pPr>
        <w:jc w:val="center"/>
        <w:rPr>
          <w:del w:id="3860" w:author="deletion" w:date="2026-07-08T12:29:00Z"/>
          <w:color w:val="000000"/>
          <w:szCs w:val="22"/>
          <w:lang w:val="lt-LT"/>
        </w:rPr>
        <w:pPrChange w:id="3861" w:author="deletion" w:date="2026-07-08T12:29:00Z">
          <w:pPr>
            <w:pStyle w:val="BodyText2"/>
            <w:keepNext/>
            <w:jc w:val="left"/>
          </w:pPr>
        </w:pPrChange>
      </w:pPr>
    </w:p>
    <w:p w14:paraId="25A23DBC" w14:textId="75E8C2AC" w:rsidR="00017499" w:rsidRPr="00AC10F7" w:rsidDel="00A15642" w:rsidRDefault="00576516">
      <w:pPr>
        <w:jc w:val="center"/>
        <w:rPr>
          <w:del w:id="3862" w:author="deletion" w:date="2026-07-08T12:29:00Z"/>
          <w:color w:val="000000"/>
          <w:szCs w:val="22"/>
          <w:lang w:val="lt-LT"/>
        </w:rPr>
        <w:pPrChange w:id="3863" w:author="deletion" w:date="2026-07-08T12:29:00Z">
          <w:pPr>
            <w:pStyle w:val="BodyText2"/>
            <w:keepNext/>
            <w:jc w:val="left"/>
          </w:pPr>
        </w:pPrChange>
      </w:pPr>
      <w:del w:id="3864" w:author="deletion" w:date="2026-07-08T12:29:00Z">
        <w:r w:rsidRPr="00AC10F7" w:rsidDel="00A15642">
          <w:rPr>
            <w:color w:val="000000"/>
            <w:szCs w:val="22"/>
            <w:lang w:val="lt-LT"/>
          </w:rPr>
          <w:delText>Šį v</w:delText>
        </w:r>
        <w:r w:rsidR="006B4E66" w:rsidRPr="00AC10F7" w:rsidDel="00A15642">
          <w:rPr>
            <w:color w:val="000000"/>
            <w:szCs w:val="22"/>
            <w:lang w:val="lt-LT"/>
          </w:rPr>
          <w:delText>aistą l</w:delText>
        </w:r>
        <w:r w:rsidR="00017499" w:rsidRPr="00AC10F7" w:rsidDel="00A15642">
          <w:rPr>
            <w:color w:val="000000"/>
            <w:szCs w:val="22"/>
            <w:lang w:val="lt-LT"/>
          </w:rPr>
          <w:delText>aiky</w:delText>
        </w:r>
        <w:r w:rsidRPr="00AC10F7" w:rsidDel="00A15642">
          <w:rPr>
            <w:color w:val="000000"/>
            <w:szCs w:val="22"/>
            <w:lang w:val="lt-LT"/>
          </w:rPr>
          <w:delText>kite</w:delText>
        </w:r>
        <w:r w:rsidR="00017499" w:rsidRPr="00AC10F7" w:rsidDel="00A15642">
          <w:rPr>
            <w:color w:val="000000"/>
            <w:szCs w:val="22"/>
            <w:lang w:val="lt-LT"/>
          </w:rPr>
          <w:delText xml:space="preserve"> vaikams </w:delText>
        </w:r>
        <w:r w:rsidR="006B4E66" w:rsidRPr="00AC10F7" w:rsidDel="00A15642">
          <w:rPr>
            <w:color w:val="000000"/>
            <w:szCs w:val="22"/>
            <w:lang w:val="lt-LT"/>
          </w:rPr>
          <w:delText xml:space="preserve">nepastebimoje ir </w:delText>
        </w:r>
        <w:r w:rsidR="00017499" w:rsidRPr="00AC10F7" w:rsidDel="00A15642">
          <w:rPr>
            <w:color w:val="000000"/>
            <w:szCs w:val="22"/>
            <w:lang w:val="lt-LT"/>
          </w:rPr>
          <w:delText>nepasiekiamoje vietoje.</w:delText>
        </w:r>
      </w:del>
    </w:p>
    <w:p w14:paraId="5C272CF6" w14:textId="7D814807" w:rsidR="00017499" w:rsidRPr="00AC10F7" w:rsidDel="00A15642" w:rsidRDefault="00017499">
      <w:pPr>
        <w:jc w:val="center"/>
        <w:rPr>
          <w:del w:id="3865" w:author="deletion" w:date="2026-07-08T12:29:00Z"/>
          <w:color w:val="000000"/>
          <w:szCs w:val="22"/>
          <w:lang w:val="lt-LT"/>
        </w:rPr>
        <w:pPrChange w:id="3866" w:author="deletion" w:date="2026-07-08T12:29:00Z">
          <w:pPr>
            <w:pStyle w:val="BodyText2"/>
            <w:keepNext/>
            <w:tabs>
              <w:tab w:val="clear" w:pos="567"/>
              <w:tab w:val="left" w:pos="5100"/>
            </w:tabs>
            <w:jc w:val="left"/>
          </w:pPr>
        </w:pPrChange>
      </w:pPr>
    </w:p>
    <w:p w14:paraId="65F4C723" w14:textId="7A0D7881" w:rsidR="00017499" w:rsidRPr="00AC10F7" w:rsidDel="00A15642" w:rsidRDefault="00017499">
      <w:pPr>
        <w:jc w:val="center"/>
        <w:rPr>
          <w:del w:id="3867" w:author="deletion" w:date="2026-07-08T12:29:00Z"/>
          <w:iCs/>
          <w:color w:val="000000"/>
          <w:szCs w:val="22"/>
          <w:lang w:val="lt-LT"/>
        </w:rPr>
        <w:pPrChange w:id="3868" w:author="deletion" w:date="2026-07-08T12:29:00Z">
          <w:pPr>
            <w:pStyle w:val="BodyText2"/>
            <w:jc w:val="left"/>
          </w:pPr>
        </w:pPrChange>
      </w:pPr>
      <w:del w:id="3869" w:author="deletion" w:date="2026-07-08T12:29:00Z">
        <w:r w:rsidRPr="00AC10F7" w:rsidDel="00A15642">
          <w:rPr>
            <w:iCs/>
            <w:color w:val="000000"/>
            <w:szCs w:val="22"/>
            <w:lang w:val="lt-LT"/>
          </w:rPr>
          <w:delText xml:space="preserve">Ant </w:delText>
        </w:r>
        <w:r w:rsidR="006B4E66" w:rsidRPr="00AC10F7" w:rsidDel="00A15642">
          <w:rPr>
            <w:iCs/>
            <w:color w:val="000000"/>
            <w:szCs w:val="22"/>
            <w:lang w:val="lt-LT"/>
          </w:rPr>
          <w:delText>flakono</w:delText>
        </w:r>
        <w:r w:rsidRPr="00AC10F7" w:rsidDel="00A15642">
          <w:rPr>
            <w:iCs/>
            <w:color w:val="000000"/>
            <w:szCs w:val="22"/>
            <w:lang w:val="lt-LT"/>
          </w:rPr>
          <w:delText xml:space="preserve"> po „</w:delText>
        </w:r>
        <w:r w:rsidR="006B4E66" w:rsidRPr="00AC10F7" w:rsidDel="00A15642">
          <w:rPr>
            <w:iCs/>
            <w:color w:val="000000"/>
            <w:szCs w:val="22"/>
            <w:lang w:val="lt-LT"/>
          </w:rPr>
          <w:delText>EXP</w:delText>
        </w:r>
        <w:r w:rsidRPr="00AC10F7" w:rsidDel="00A15642">
          <w:rPr>
            <w:iCs/>
            <w:color w:val="000000"/>
            <w:szCs w:val="22"/>
            <w:lang w:val="lt-LT"/>
          </w:rPr>
          <w:delText xml:space="preserve">“ </w:delText>
        </w:r>
        <w:r w:rsidR="00A658FF" w:rsidRPr="00AC10F7" w:rsidDel="00A15642">
          <w:rPr>
            <w:color w:val="000000"/>
            <w:szCs w:val="22"/>
            <w:lang w:val="lt-LT"/>
          </w:rPr>
          <w:delText xml:space="preserve">arba dėžutės po „Tinka iki“ </w:delText>
        </w:r>
        <w:r w:rsidRPr="00AC10F7" w:rsidDel="00A15642">
          <w:rPr>
            <w:iCs/>
            <w:color w:val="000000"/>
            <w:szCs w:val="22"/>
            <w:lang w:val="lt-LT"/>
          </w:rPr>
          <w:delText>nurodytam tinkamumo laikui pasibaigus,</w:delText>
        </w:r>
        <w:r w:rsidRPr="00AC10F7" w:rsidDel="00A15642">
          <w:rPr>
            <w:bCs/>
            <w:iCs/>
            <w:color w:val="000000"/>
            <w:szCs w:val="22"/>
            <w:lang w:val="lt-LT"/>
          </w:rPr>
          <w:delText xml:space="preserve"> </w:delText>
        </w:r>
        <w:r w:rsidR="006B4E66" w:rsidRPr="00AC10F7" w:rsidDel="00A15642">
          <w:rPr>
            <w:bCs/>
            <w:iCs/>
            <w:color w:val="000000"/>
            <w:szCs w:val="22"/>
            <w:lang w:val="lt-LT"/>
          </w:rPr>
          <w:delText>šio vaisto</w:delText>
        </w:r>
        <w:r w:rsidRPr="00AC10F7" w:rsidDel="00A15642">
          <w:rPr>
            <w:bCs/>
            <w:iCs/>
            <w:color w:val="000000"/>
            <w:szCs w:val="22"/>
            <w:lang w:val="lt-LT"/>
          </w:rPr>
          <w:delText xml:space="preserve"> vartoti negalima</w:delText>
        </w:r>
        <w:r w:rsidRPr="00AC10F7" w:rsidDel="00A15642">
          <w:rPr>
            <w:color w:val="000000"/>
            <w:szCs w:val="22"/>
            <w:lang w:val="lt-LT"/>
          </w:rPr>
          <w:delText xml:space="preserve">. </w:delText>
        </w:r>
        <w:r w:rsidRPr="00AC10F7" w:rsidDel="00A15642">
          <w:rPr>
            <w:iCs/>
            <w:color w:val="000000"/>
            <w:szCs w:val="22"/>
            <w:lang w:val="lt-LT"/>
          </w:rPr>
          <w:delText>Vaistas tinkamas vartoti iki paskutinės nurodyto mėnesio dienos.</w:delText>
        </w:r>
      </w:del>
    </w:p>
    <w:p w14:paraId="7A886786" w14:textId="71D4F78E" w:rsidR="00017499" w:rsidRPr="00AC10F7" w:rsidDel="00A15642" w:rsidRDefault="00017499">
      <w:pPr>
        <w:jc w:val="center"/>
        <w:rPr>
          <w:del w:id="3870" w:author="deletion" w:date="2026-07-08T12:29:00Z"/>
          <w:color w:val="000000"/>
          <w:szCs w:val="22"/>
          <w:lang w:val="lt-LT"/>
        </w:rPr>
        <w:pPrChange w:id="3871" w:author="deletion" w:date="2026-07-08T12:29:00Z">
          <w:pPr>
            <w:pStyle w:val="BodyText2"/>
            <w:tabs>
              <w:tab w:val="clear" w:pos="567"/>
              <w:tab w:val="left" w:pos="5100"/>
            </w:tabs>
            <w:jc w:val="left"/>
          </w:pPr>
        </w:pPrChange>
      </w:pPr>
    </w:p>
    <w:p w14:paraId="5DF86967" w14:textId="6C3C04DC" w:rsidR="00017499" w:rsidRPr="00AC10F7" w:rsidDel="00A15642" w:rsidRDefault="00017499">
      <w:pPr>
        <w:jc w:val="center"/>
        <w:rPr>
          <w:del w:id="3872" w:author="deletion" w:date="2026-07-08T12:29:00Z"/>
          <w:color w:val="000000"/>
          <w:szCs w:val="22"/>
          <w:lang w:val="lt-LT"/>
        </w:rPr>
        <w:pPrChange w:id="3873" w:author="deletion" w:date="2026-07-08T12:29:00Z">
          <w:pPr>
            <w:pStyle w:val="BodyText2"/>
            <w:jc w:val="left"/>
          </w:pPr>
        </w:pPrChange>
      </w:pPr>
      <w:del w:id="3874" w:author="deletion" w:date="2026-07-08T12:29:00Z">
        <w:r w:rsidRPr="00AC10F7" w:rsidDel="00A15642">
          <w:rPr>
            <w:color w:val="000000"/>
            <w:szCs w:val="22"/>
            <w:lang w:val="lt-LT"/>
          </w:rPr>
          <w:delText>Laikyti ne aukštesnėje kaip 25 °C temperatūroje.</w:delText>
        </w:r>
      </w:del>
    </w:p>
    <w:p w14:paraId="1DF079A6" w14:textId="55934B14" w:rsidR="00017499" w:rsidRPr="00AC10F7" w:rsidDel="00A15642" w:rsidRDefault="00017499">
      <w:pPr>
        <w:jc w:val="center"/>
        <w:rPr>
          <w:del w:id="3875" w:author="deletion" w:date="2026-07-08T12:29:00Z"/>
          <w:color w:val="000000"/>
          <w:szCs w:val="22"/>
          <w:lang w:val="lt-LT"/>
        </w:rPr>
        <w:pPrChange w:id="3876" w:author="deletion" w:date="2026-07-08T12:29:00Z">
          <w:pPr>
            <w:pStyle w:val="BodyText2"/>
            <w:jc w:val="left"/>
          </w:pPr>
        </w:pPrChange>
      </w:pPr>
    </w:p>
    <w:p w14:paraId="2D7797FE" w14:textId="7DB6137F" w:rsidR="00017499" w:rsidRPr="00AC10F7" w:rsidDel="00A15642" w:rsidRDefault="00017499">
      <w:pPr>
        <w:jc w:val="center"/>
        <w:rPr>
          <w:del w:id="3877" w:author="deletion" w:date="2026-07-08T12:29:00Z"/>
          <w:color w:val="000000"/>
          <w:szCs w:val="22"/>
          <w:lang w:val="lt-LT"/>
        </w:rPr>
        <w:pPrChange w:id="3878" w:author="deletion" w:date="2026-07-08T12:29:00Z">
          <w:pPr>
            <w:pStyle w:val="BodyText2"/>
            <w:jc w:val="left"/>
          </w:pPr>
        </w:pPrChange>
      </w:pPr>
      <w:del w:id="3879" w:author="deletion" w:date="2026-07-08T12:29:00Z">
        <w:r w:rsidRPr="00AC10F7" w:rsidDel="00A15642">
          <w:rPr>
            <w:color w:val="000000"/>
            <w:szCs w:val="22"/>
            <w:lang w:val="lt-LT"/>
          </w:rPr>
          <w:delText xml:space="preserve">Laikyti gamintojo pakuotėje, kad </w:delText>
        </w:r>
        <w:r w:rsidR="00000B26" w:rsidRPr="00AC10F7" w:rsidDel="00A15642">
          <w:rPr>
            <w:color w:val="000000"/>
            <w:szCs w:val="22"/>
            <w:lang w:val="lt-LT"/>
          </w:rPr>
          <w:delText xml:space="preserve">vaistas </w:delText>
        </w:r>
        <w:r w:rsidRPr="00AC10F7" w:rsidDel="00A15642">
          <w:rPr>
            <w:color w:val="000000"/>
            <w:szCs w:val="22"/>
            <w:lang w:val="lt-LT"/>
          </w:rPr>
          <w:delText>būtų apsaugotas nuo šviesos.</w:delText>
        </w:r>
      </w:del>
    </w:p>
    <w:p w14:paraId="600EB813" w14:textId="4D16FBA0" w:rsidR="00017499" w:rsidRPr="00AC10F7" w:rsidDel="00A15642" w:rsidRDefault="00017499">
      <w:pPr>
        <w:jc w:val="center"/>
        <w:rPr>
          <w:del w:id="3880" w:author="deletion" w:date="2026-07-08T12:29:00Z"/>
          <w:color w:val="000000"/>
          <w:szCs w:val="22"/>
          <w:lang w:val="lt-LT"/>
        </w:rPr>
        <w:pPrChange w:id="3881" w:author="deletion" w:date="2026-07-08T12:29:00Z">
          <w:pPr>
            <w:pStyle w:val="BodyText2"/>
            <w:jc w:val="left"/>
          </w:pPr>
        </w:pPrChange>
      </w:pPr>
    </w:p>
    <w:p w14:paraId="2FB891B6" w14:textId="4B0FFE71" w:rsidR="00017499" w:rsidRPr="00AC10F7" w:rsidDel="00A15642" w:rsidRDefault="00017499">
      <w:pPr>
        <w:jc w:val="center"/>
        <w:rPr>
          <w:del w:id="3882" w:author="deletion" w:date="2026-07-08T12:29:00Z"/>
          <w:color w:val="000000"/>
          <w:szCs w:val="22"/>
          <w:lang w:val="lt-LT"/>
        </w:rPr>
        <w:pPrChange w:id="3883" w:author="deletion" w:date="2026-07-08T12:29:00Z">
          <w:pPr>
            <w:pStyle w:val="BodyText2"/>
            <w:jc w:val="left"/>
          </w:pPr>
        </w:pPrChange>
      </w:pPr>
      <w:del w:id="3884" w:author="deletion" w:date="2026-07-08T12:29:00Z">
        <w:r w:rsidRPr="00AC10F7" w:rsidDel="00A15642">
          <w:rPr>
            <w:color w:val="000000"/>
            <w:szCs w:val="22"/>
            <w:lang w:val="lt-LT"/>
          </w:rPr>
          <w:delText xml:space="preserve">Pastebėjus matomų gedimo požymių, jei </w:delText>
        </w:r>
        <w:r w:rsidR="006B4E66" w:rsidRPr="00AC10F7" w:rsidDel="00A15642">
          <w:rPr>
            <w:color w:val="000000"/>
            <w:szCs w:val="22"/>
            <w:lang w:val="lt-LT"/>
          </w:rPr>
          <w:delText>skystyje</w:delText>
        </w:r>
        <w:r w:rsidRPr="00AC10F7" w:rsidDel="00A15642">
          <w:rPr>
            <w:color w:val="000000"/>
            <w:szCs w:val="22"/>
            <w:lang w:val="lt-LT"/>
          </w:rPr>
          <w:delText xml:space="preserve"> yra neištirpusių dalelių arba jis neskaidrus, GONAL</w:delText>
        </w:r>
        <w:r w:rsidRPr="00AC10F7" w:rsidDel="00A15642">
          <w:rPr>
            <w:color w:val="000000"/>
            <w:szCs w:val="22"/>
            <w:lang w:val="lt-LT"/>
          </w:rPr>
          <w:noBreakHyphen/>
          <w:delText>f vartoti negalima.</w:delText>
        </w:r>
      </w:del>
    </w:p>
    <w:p w14:paraId="56BAC0AB" w14:textId="3FA12093" w:rsidR="00017499" w:rsidRPr="00AC10F7" w:rsidDel="00A15642" w:rsidRDefault="00017499">
      <w:pPr>
        <w:jc w:val="center"/>
        <w:rPr>
          <w:del w:id="3885" w:author="deletion" w:date="2026-07-08T12:29:00Z"/>
          <w:color w:val="000000"/>
          <w:szCs w:val="22"/>
          <w:lang w:val="lt-LT"/>
        </w:rPr>
        <w:pPrChange w:id="3886" w:author="deletion" w:date="2026-07-08T12:29:00Z">
          <w:pPr>
            <w:pStyle w:val="BodyText2"/>
            <w:jc w:val="left"/>
          </w:pPr>
        </w:pPrChange>
      </w:pPr>
    </w:p>
    <w:p w14:paraId="557E39E2" w14:textId="6C4D3015" w:rsidR="00017499" w:rsidRPr="00AC10F7" w:rsidDel="00A15642" w:rsidRDefault="00017499">
      <w:pPr>
        <w:jc w:val="center"/>
        <w:rPr>
          <w:del w:id="3887" w:author="deletion" w:date="2026-07-08T12:29:00Z"/>
          <w:color w:val="000000"/>
          <w:szCs w:val="22"/>
          <w:lang w:val="lt-LT"/>
        </w:rPr>
        <w:pPrChange w:id="3888" w:author="deletion" w:date="2026-07-08T12:29:00Z">
          <w:pPr>
            <w:pStyle w:val="BodyText2"/>
            <w:jc w:val="left"/>
          </w:pPr>
        </w:pPrChange>
      </w:pPr>
      <w:del w:id="3889" w:author="deletion" w:date="2026-07-08T12:29:00Z">
        <w:r w:rsidRPr="00AC10F7" w:rsidDel="00A15642">
          <w:rPr>
            <w:color w:val="000000"/>
            <w:szCs w:val="22"/>
            <w:lang w:val="lt-LT"/>
          </w:rPr>
          <w:delText>Vaistas suvartojamas nedelsiant, tuojau pat kai tik paruošiamas.</w:delText>
        </w:r>
      </w:del>
    </w:p>
    <w:p w14:paraId="667F842B" w14:textId="683A95E7" w:rsidR="00017499" w:rsidRPr="00AC10F7" w:rsidDel="00A15642" w:rsidRDefault="00017499">
      <w:pPr>
        <w:jc w:val="center"/>
        <w:rPr>
          <w:del w:id="3890" w:author="deletion" w:date="2026-07-08T12:29:00Z"/>
          <w:color w:val="000000"/>
          <w:szCs w:val="22"/>
          <w:lang w:val="lt-LT"/>
        </w:rPr>
        <w:pPrChange w:id="3891" w:author="deletion" w:date="2026-07-08T12:29:00Z">
          <w:pPr>
            <w:pStyle w:val="BodyText2"/>
            <w:jc w:val="left"/>
          </w:pPr>
        </w:pPrChange>
      </w:pPr>
    </w:p>
    <w:p w14:paraId="44FE4322" w14:textId="02067A48" w:rsidR="00017499" w:rsidRPr="00AC10F7" w:rsidDel="00A15642" w:rsidRDefault="00017499">
      <w:pPr>
        <w:jc w:val="center"/>
        <w:rPr>
          <w:del w:id="3892" w:author="deletion" w:date="2026-07-08T12:29:00Z"/>
          <w:color w:val="000000"/>
          <w:szCs w:val="22"/>
          <w:lang w:val="lt-LT"/>
        </w:rPr>
        <w:pPrChange w:id="3893" w:author="deletion" w:date="2026-07-08T12:29:00Z">
          <w:pPr>
            <w:pStyle w:val="BodyText2"/>
            <w:jc w:val="left"/>
          </w:pPr>
        </w:pPrChange>
      </w:pPr>
      <w:del w:id="3894" w:author="deletion" w:date="2026-07-08T12:29:00Z">
        <w:r w:rsidRPr="00AC10F7" w:rsidDel="00A15642">
          <w:rPr>
            <w:color w:val="000000"/>
            <w:szCs w:val="22"/>
            <w:lang w:val="lt-LT"/>
          </w:rPr>
          <w:delText>Vaistų negalima iš</w:delText>
        </w:r>
        <w:r w:rsidR="006B4E66" w:rsidRPr="00AC10F7" w:rsidDel="00A15642">
          <w:rPr>
            <w:color w:val="000000"/>
            <w:szCs w:val="22"/>
            <w:lang w:val="lt-LT"/>
          </w:rPr>
          <w:delText>mesti</w:delText>
        </w:r>
        <w:r w:rsidRPr="00AC10F7" w:rsidDel="00A15642">
          <w:rPr>
            <w:color w:val="000000"/>
            <w:szCs w:val="22"/>
            <w:lang w:val="lt-LT"/>
          </w:rPr>
          <w:delText xml:space="preserve"> į kanalizaciją. Kaip </w:delText>
        </w:r>
        <w:r w:rsidR="00AA5120" w:rsidRPr="00AC10F7" w:rsidDel="00A15642">
          <w:rPr>
            <w:color w:val="000000"/>
            <w:szCs w:val="22"/>
            <w:lang w:val="lt-LT"/>
          </w:rPr>
          <w:delText>išmesti</w:delText>
        </w:r>
        <w:r w:rsidRPr="00AC10F7" w:rsidDel="00A15642">
          <w:rPr>
            <w:color w:val="000000"/>
            <w:szCs w:val="22"/>
            <w:lang w:val="lt-LT"/>
          </w:rPr>
          <w:delText xml:space="preserve"> nereikalingus vaistus, klauskite vaistininko. Šios priemonės padės apsaugoti aplinką.</w:delText>
        </w:r>
      </w:del>
    </w:p>
    <w:p w14:paraId="69623D33" w14:textId="4D8DBFAC" w:rsidR="002E5BAB" w:rsidRPr="00AC10F7" w:rsidDel="00A15642" w:rsidRDefault="002E5BAB">
      <w:pPr>
        <w:jc w:val="center"/>
        <w:rPr>
          <w:del w:id="3895" w:author="deletion" w:date="2026-07-08T12:29:00Z"/>
          <w:szCs w:val="22"/>
          <w:lang w:val="lt-LT"/>
        </w:rPr>
        <w:pPrChange w:id="3896" w:author="deletion" w:date="2026-07-08T12:29:00Z">
          <w:pPr>
            <w:pStyle w:val="BodyText"/>
            <w:tabs>
              <w:tab w:val="left" w:pos="720"/>
            </w:tabs>
          </w:pPr>
        </w:pPrChange>
      </w:pPr>
    </w:p>
    <w:p w14:paraId="4E12CC05" w14:textId="79285472" w:rsidR="00017499" w:rsidRPr="00AC10F7" w:rsidDel="00A15642" w:rsidRDefault="00017499">
      <w:pPr>
        <w:jc w:val="center"/>
        <w:rPr>
          <w:del w:id="3897" w:author="deletion" w:date="2026-07-08T12:29:00Z"/>
          <w:color w:val="000000"/>
          <w:sz w:val="22"/>
          <w:szCs w:val="22"/>
          <w:lang w:val="lt-LT"/>
        </w:rPr>
        <w:pPrChange w:id="3898" w:author="deletion" w:date="2026-07-08T12:29:00Z">
          <w:pPr/>
        </w:pPrChange>
      </w:pPr>
      <w:del w:id="3899" w:author="deletion" w:date="2026-07-08T12:29:00Z">
        <w:r w:rsidRPr="00AC10F7" w:rsidDel="00A15642">
          <w:rPr>
            <w:color w:val="000000"/>
            <w:sz w:val="22"/>
            <w:szCs w:val="22"/>
            <w:lang w:val="lt-LT"/>
          </w:rPr>
          <w:delText>GONAL</w:delText>
        </w:r>
        <w:r w:rsidRPr="00AC10F7" w:rsidDel="00A15642">
          <w:rPr>
            <w:color w:val="000000"/>
            <w:sz w:val="22"/>
            <w:szCs w:val="22"/>
            <w:lang w:val="lt-LT"/>
          </w:rPr>
          <w:noBreakHyphen/>
          <w:delText>f negalima maišyti kartu su kitais vaistais toje pačioje injekcijoje, išskyrus lutropiną</w:delText>
        </w:r>
        <w:r w:rsidR="00291AFB" w:rsidRPr="00AC10F7" w:rsidDel="00A15642">
          <w:rPr>
            <w:color w:val="000000"/>
            <w:sz w:val="22"/>
            <w:szCs w:val="22"/>
            <w:lang w:val="lt-LT"/>
          </w:rPr>
          <w:delText xml:space="preserve"> alfa</w:delText>
        </w:r>
        <w:r w:rsidRPr="00AC10F7" w:rsidDel="00A15642">
          <w:rPr>
            <w:color w:val="000000"/>
            <w:sz w:val="22"/>
            <w:szCs w:val="22"/>
            <w:lang w:val="lt-LT"/>
          </w:rPr>
          <w:delText xml:space="preserve">. Tyrimai parodė, kad šiuos du vaistus galima maišyti ir leisti kartu, ir nei vienam </w:delText>
        </w:r>
        <w:r w:rsidR="00000B26" w:rsidRPr="00AC10F7" w:rsidDel="00A15642">
          <w:rPr>
            <w:color w:val="000000"/>
            <w:sz w:val="22"/>
            <w:szCs w:val="22"/>
            <w:lang w:val="lt-LT"/>
          </w:rPr>
          <w:delText xml:space="preserve">vaistui </w:delText>
        </w:r>
        <w:r w:rsidRPr="00AC10F7" w:rsidDel="00A15642">
          <w:rPr>
            <w:color w:val="000000"/>
            <w:sz w:val="22"/>
            <w:szCs w:val="22"/>
            <w:lang w:val="lt-LT"/>
          </w:rPr>
          <w:delText>nebus nepageidaujamo poveikio.</w:delText>
        </w:r>
      </w:del>
    </w:p>
    <w:p w14:paraId="4229CD09" w14:textId="1B3C8F5B" w:rsidR="002E5BAB" w:rsidRPr="00AC10F7" w:rsidDel="00A15642" w:rsidRDefault="002E5BAB">
      <w:pPr>
        <w:jc w:val="center"/>
        <w:rPr>
          <w:del w:id="3900" w:author="deletion" w:date="2026-07-08T12:29:00Z"/>
          <w:sz w:val="22"/>
          <w:szCs w:val="22"/>
          <w:lang w:val="lt-LT"/>
        </w:rPr>
        <w:pPrChange w:id="3901" w:author="deletion" w:date="2026-07-08T12:29:00Z">
          <w:pPr/>
        </w:pPrChange>
      </w:pPr>
    </w:p>
    <w:p w14:paraId="11E6966A" w14:textId="7D5445EF" w:rsidR="00017499" w:rsidRPr="00AC10F7" w:rsidDel="00A15642" w:rsidRDefault="00017499">
      <w:pPr>
        <w:jc w:val="center"/>
        <w:rPr>
          <w:del w:id="3902" w:author="deletion" w:date="2026-07-08T12:29:00Z"/>
          <w:color w:val="000000"/>
          <w:szCs w:val="22"/>
          <w:lang w:val="lt-LT"/>
        </w:rPr>
        <w:pPrChange w:id="3903" w:author="deletion" w:date="2026-07-08T12:29:00Z">
          <w:pPr>
            <w:pStyle w:val="BodyText2"/>
            <w:jc w:val="left"/>
          </w:pPr>
        </w:pPrChange>
      </w:pPr>
    </w:p>
    <w:p w14:paraId="56251AF3" w14:textId="0BE7694A" w:rsidR="00017499" w:rsidRPr="00AC10F7" w:rsidDel="00A15642" w:rsidRDefault="00017499">
      <w:pPr>
        <w:jc w:val="center"/>
        <w:rPr>
          <w:del w:id="3904" w:author="deletion" w:date="2026-07-08T12:29:00Z"/>
          <w:b/>
          <w:bCs/>
          <w:caps/>
          <w:color w:val="000000"/>
          <w:szCs w:val="22"/>
          <w:lang w:val="lt-LT"/>
        </w:rPr>
        <w:pPrChange w:id="3905" w:author="deletion" w:date="2026-07-08T12:29:00Z">
          <w:pPr>
            <w:pStyle w:val="BodyText2"/>
            <w:keepNext/>
            <w:tabs>
              <w:tab w:val="clear" w:pos="567"/>
            </w:tabs>
            <w:ind w:left="567" w:hanging="567"/>
            <w:jc w:val="left"/>
          </w:pPr>
        </w:pPrChange>
      </w:pPr>
      <w:del w:id="3906" w:author="deletion" w:date="2026-07-08T12:29:00Z">
        <w:r w:rsidRPr="00AC10F7" w:rsidDel="00A15642">
          <w:rPr>
            <w:b/>
            <w:bCs/>
            <w:caps/>
            <w:color w:val="000000"/>
            <w:szCs w:val="22"/>
            <w:lang w:val="lt-LT"/>
          </w:rPr>
          <w:delText>6.</w:delText>
        </w:r>
        <w:r w:rsidRPr="00AC10F7" w:rsidDel="00A15642">
          <w:rPr>
            <w:b/>
            <w:bCs/>
            <w:caps/>
            <w:color w:val="000000"/>
            <w:szCs w:val="22"/>
            <w:lang w:val="lt-LT"/>
          </w:rPr>
          <w:tab/>
        </w:r>
        <w:r w:rsidR="00343E57" w:rsidRPr="00AC10F7" w:rsidDel="00A15642">
          <w:rPr>
            <w:b/>
            <w:bCs/>
            <w:szCs w:val="22"/>
            <w:lang w:val="lt-LT"/>
          </w:rPr>
          <w:delText>Pakuotės turinys ir kita informacija</w:delText>
        </w:r>
      </w:del>
    </w:p>
    <w:p w14:paraId="6887D030" w14:textId="47BEE89D" w:rsidR="00017499" w:rsidRPr="00AC10F7" w:rsidDel="00A15642" w:rsidRDefault="00017499">
      <w:pPr>
        <w:jc w:val="center"/>
        <w:rPr>
          <w:del w:id="3907" w:author="deletion" w:date="2026-07-08T12:29:00Z"/>
          <w:color w:val="000000"/>
          <w:sz w:val="22"/>
          <w:szCs w:val="22"/>
          <w:lang w:val="lt-LT"/>
        </w:rPr>
        <w:pPrChange w:id="3908" w:author="deletion" w:date="2026-07-08T12:29:00Z">
          <w:pPr>
            <w:keepNext/>
          </w:pPr>
        </w:pPrChange>
      </w:pPr>
    </w:p>
    <w:p w14:paraId="3D4AC191" w14:textId="57E79626" w:rsidR="00017499" w:rsidRPr="00AC10F7" w:rsidDel="00A15642" w:rsidRDefault="00017499">
      <w:pPr>
        <w:jc w:val="center"/>
        <w:rPr>
          <w:del w:id="3909" w:author="deletion" w:date="2026-07-08T12:29:00Z"/>
          <w:b/>
          <w:bCs/>
          <w:iCs/>
          <w:color w:val="000000"/>
          <w:szCs w:val="22"/>
          <w:lang w:val="lt-LT"/>
        </w:rPr>
        <w:pPrChange w:id="3910" w:author="deletion" w:date="2026-07-08T12:29:00Z">
          <w:pPr>
            <w:pStyle w:val="BodyText2"/>
            <w:keepNext/>
            <w:keepLines/>
            <w:jc w:val="left"/>
          </w:pPr>
        </w:pPrChange>
      </w:pPr>
      <w:del w:id="3911" w:author="deletion" w:date="2026-07-08T12:29:00Z">
        <w:r w:rsidRPr="00AC10F7" w:rsidDel="00A15642">
          <w:rPr>
            <w:b/>
            <w:bCs/>
            <w:iCs/>
            <w:color w:val="000000"/>
            <w:szCs w:val="22"/>
            <w:lang w:val="lt-LT"/>
          </w:rPr>
          <w:delText>GONAL</w:delText>
        </w:r>
        <w:r w:rsidRPr="00AC10F7" w:rsidDel="00A15642">
          <w:rPr>
            <w:b/>
            <w:bCs/>
            <w:iCs/>
            <w:color w:val="000000"/>
            <w:szCs w:val="22"/>
            <w:lang w:val="lt-LT"/>
          </w:rPr>
          <w:noBreakHyphen/>
          <w:delText xml:space="preserve">f </w:delText>
        </w:r>
        <w:r w:rsidRPr="00AC10F7" w:rsidDel="00A15642">
          <w:rPr>
            <w:b/>
            <w:bCs/>
            <w:color w:val="000000"/>
            <w:szCs w:val="22"/>
            <w:lang w:val="lt-LT"/>
          </w:rPr>
          <w:delText>sudėtis</w:delText>
        </w:r>
      </w:del>
    </w:p>
    <w:p w14:paraId="77F0A260" w14:textId="6A781C99" w:rsidR="00017499" w:rsidRPr="00AC10F7" w:rsidDel="00A15642" w:rsidRDefault="00017499">
      <w:pPr>
        <w:jc w:val="center"/>
        <w:rPr>
          <w:del w:id="3912" w:author="deletion" w:date="2026-07-08T12:29:00Z"/>
          <w:caps/>
          <w:color w:val="000000"/>
          <w:szCs w:val="22"/>
          <w:lang w:val="lt-LT"/>
        </w:rPr>
        <w:pPrChange w:id="3913" w:author="deletion" w:date="2026-07-08T12:29:00Z">
          <w:pPr>
            <w:pStyle w:val="BodyText2"/>
            <w:keepNext/>
            <w:keepLines/>
            <w:jc w:val="left"/>
          </w:pPr>
        </w:pPrChange>
      </w:pPr>
    </w:p>
    <w:p w14:paraId="659240BF" w14:textId="644A69D5" w:rsidR="00017499" w:rsidRPr="00AC10F7" w:rsidDel="00A15642" w:rsidRDefault="00017499">
      <w:pPr>
        <w:jc w:val="center"/>
        <w:rPr>
          <w:del w:id="3914" w:author="deletion" w:date="2026-07-08T12:29:00Z"/>
          <w:color w:val="000000"/>
          <w:sz w:val="22"/>
          <w:szCs w:val="22"/>
          <w:lang w:val="lt-LT"/>
        </w:rPr>
        <w:pPrChange w:id="3915" w:author="deletion" w:date="2026-07-08T12:29:00Z">
          <w:pPr>
            <w:keepNext/>
            <w:numPr>
              <w:numId w:val="51"/>
            </w:numPr>
            <w:tabs>
              <w:tab w:val="num" w:pos="360"/>
            </w:tabs>
            <w:ind w:left="567" w:hanging="567"/>
          </w:pPr>
        </w:pPrChange>
      </w:pPr>
      <w:del w:id="3916" w:author="deletion" w:date="2026-07-08T12:29:00Z">
        <w:r w:rsidRPr="00AC10F7" w:rsidDel="00A15642">
          <w:rPr>
            <w:color w:val="000000"/>
            <w:sz w:val="22"/>
            <w:szCs w:val="22"/>
            <w:lang w:val="lt-LT"/>
          </w:rPr>
          <w:delText>Veiklioji medžiaga yra folitropinas</w:delText>
        </w:r>
        <w:r w:rsidR="00472BCE" w:rsidRPr="00AC10F7" w:rsidDel="00A15642">
          <w:rPr>
            <w:color w:val="000000"/>
            <w:sz w:val="22"/>
            <w:szCs w:val="22"/>
            <w:lang w:val="lt-LT"/>
          </w:rPr>
          <w:delText xml:space="preserve"> alfa</w:delText>
        </w:r>
        <w:r w:rsidRPr="00AC10F7" w:rsidDel="00A15642">
          <w:rPr>
            <w:color w:val="000000"/>
            <w:sz w:val="22"/>
            <w:szCs w:val="22"/>
            <w:lang w:val="lt-LT"/>
          </w:rPr>
          <w:delText>.</w:delText>
        </w:r>
      </w:del>
    </w:p>
    <w:p w14:paraId="1E248A39" w14:textId="5ED29538" w:rsidR="002E5BAB" w:rsidRPr="00AC10F7" w:rsidDel="00A15642" w:rsidRDefault="002E5BAB">
      <w:pPr>
        <w:jc w:val="center"/>
        <w:rPr>
          <w:del w:id="3917" w:author="deletion" w:date="2026-07-08T12:29:00Z"/>
          <w:sz w:val="22"/>
          <w:szCs w:val="22"/>
          <w:lang w:val="lt-LT"/>
        </w:rPr>
        <w:pPrChange w:id="3918" w:author="deletion" w:date="2026-07-08T12:29:00Z">
          <w:pPr>
            <w:keepNext/>
            <w:numPr>
              <w:numId w:val="70"/>
            </w:numPr>
            <w:tabs>
              <w:tab w:val="num" w:pos="567"/>
            </w:tabs>
            <w:overflowPunct/>
            <w:autoSpaceDE/>
            <w:autoSpaceDN/>
            <w:adjustRightInd/>
            <w:ind w:left="567" w:hanging="567"/>
            <w:textAlignment w:val="auto"/>
          </w:pPr>
        </w:pPrChange>
      </w:pPr>
      <w:del w:id="3919" w:author="deletion" w:date="2026-07-08T12:29:00Z">
        <w:r w:rsidRPr="00AC10F7" w:rsidDel="00A15642">
          <w:rPr>
            <w:color w:val="000000"/>
            <w:sz w:val="22"/>
            <w:szCs w:val="22"/>
            <w:lang w:val="lt-LT"/>
          </w:rPr>
          <w:delText xml:space="preserve">Kiekviename </w:delText>
        </w:r>
        <w:r w:rsidR="00277C01" w:rsidRPr="00AC10F7" w:rsidDel="00A15642">
          <w:rPr>
            <w:color w:val="000000"/>
            <w:sz w:val="22"/>
            <w:szCs w:val="22"/>
            <w:lang w:val="lt-LT"/>
          </w:rPr>
          <w:delText>flakon</w:delText>
        </w:r>
        <w:r w:rsidRPr="00AC10F7" w:rsidDel="00A15642">
          <w:rPr>
            <w:color w:val="000000"/>
            <w:sz w:val="22"/>
            <w:szCs w:val="22"/>
            <w:lang w:val="lt-LT"/>
          </w:rPr>
          <w:delText>e yra 5,5 mikrogramo folitropino</w:delText>
        </w:r>
        <w:r w:rsidR="00891569" w:rsidRPr="00AC10F7" w:rsidDel="00A15642">
          <w:rPr>
            <w:color w:val="000000"/>
            <w:sz w:val="22"/>
            <w:szCs w:val="22"/>
            <w:lang w:val="lt-LT"/>
          </w:rPr>
          <w:delText xml:space="preserve"> alfa</w:delText>
        </w:r>
        <w:r w:rsidRPr="00AC10F7" w:rsidDel="00A15642">
          <w:rPr>
            <w:color w:val="000000"/>
            <w:sz w:val="22"/>
            <w:szCs w:val="22"/>
            <w:lang w:val="lt-LT"/>
          </w:rPr>
          <w:delText>.</w:delText>
        </w:r>
      </w:del>
    </w:p>
    <w:p w14:paraId="7AD766EC" w14:textId="5037F0CA" w:rsidR="002E5BAB" w:rsidRPr="00AC10F7" w:rsidDel="00A15642" w:rsidRDefault="002E5BAB">
      <w:pPr>
        <w:jc w:val="center"/>
        <w:rPr>
          <w:del w:id="3920" w:author="deletion" w:date="2026-07-08T12:29:00Z"/>
          <w:sz w:val="22"/>
          <w:szCs w:val="22"/>
          <w:lang w:val="lt-LT"/>
        </w:rPr>
        <w:pPrChange w:id="3921" w:author="deletion" w:date="2026-07-08T12:29:00Z">
          <w:pPr>
            <w:numPr>
              <w:numId w:val="70"/>
            </w:numPr>
            <w:tabs>
              <w:tab w:val="num" w:pos="567"/>
            </w:tabs>
            <w:overflowPunct/>
            <w:autoSpaceDE/>
            <w:autoSpaceDN/>
            <w:adjustRightInd/>
            <w:ind w:left="567" w:hanging="567"/>
            <w:textAlignment w:val="auto"/>
          </w:pPr>
        </w:pPrChange>
      </w:pPr>
      <w:del w:id="3922" w:author="deletion" w:date="2026-07-08T12:29:00Z">
        <w:r w:rsidRPr="00AC10F7" w:rsidDel="00A15642">
          <w:rPr>
            <w:color w:val="000000"/>
            <w:sz w:val="22"/>
            <w:szCs w:val="22"/>
            <w:lang w:val="lt-LT"/>
          </w:rPr>
          <w:delText>Paruošus galutinį injekcinį tirpalą, kiekviename mililitre tirpalo yra 75 TV (5,5 mikrogramo) folitropino</w:delText>
        </w:r>
        <w:r w:rsidR="00891569" w:rsidRPr="00AC10F7" w:rsidDel="00A15642">
          <w:rPr>
            <w:color w:val="000000"/>
            <w:sz w:val="22"/>
            <w:szCs w:val="22"/>
            <w:lang w:val="lt-LT"/>
          </w:rPr>
          <w:delText xml:space="preserve"> alfa</w:delText>
        </w:r>
        <w:r w:rsidRPr="00AC10F7" w:rsidDel="00A15642">
          <w:rPr>
            <w:color w:val="000000"/>
            <w:sz w:val="22"/>
            <w:szCs w:val="22"/>
            <w:lang w:val="lt-LT"/>
          </w:rPr>
          <w:delText>.</w:delText>
        </w:r>
      </w:del>
    </w:p>
    <w:p w14:paraId="3494711C" w14:textId="7893BF29" w:rsidR="002E5BAB" w:rsidRPr="00AC10F7" w:rsidDel="00A15642" w:rsidRDefault="002E5BAB">
      <w:pPr>
        <w:jc w:val="center"/>
        <w:rPr>
          <w:del w:id="3923" w:author="deletion" w:date="2026-07-08T12:29:00Z"/>
          <w:sz w:val="22"/>
          <w:szCs w:val="22"/>
          <w:lang w:val="lt-LT"/>
        </w:rPr>
        <w:pPrChange w:id="3924" w:author="deletion" w:date="2026-07-08T12:29:00Z">
          <w:pPr>
            <w:numPr>
              <w:numId w:val="70"/>
            </w:numPr>
            <w:tabs>
              <w:tab w:val="num" w:pos="567"/>
            </w:tabs>
            <w:overflowPunct/>
            <w:autoSpaceDE/>
            <w:autoSpaceDN/>
            <w:adjustRightInd/>
            <w:ind w:left="567" w:hanging="567"/>
            <w:textAlignment w:val="auto"/>
          </w:pPr>
        </w:pPrChange>
      </w:pPr>
      <w:del w:id="3925" w:author="deletion" w:date="2026-07-08T12:29:00Z">
        <w:r w:rsidRPr="00AC10F7" w:rsidDel="00A15642">
          <w:rPr>
            <w:color w:val="000000"/>
            <w:sz w:val="22"/>
            <w:szCs w:val="22"/>
            <w:lang w:val="lt-LT"/>
          </w:rPr>
          <w:delText>Pagalbinės medžiagos yra sacharozė, natrio-divandenilio fosfatas monohidratas, dinatrio fosfatas dihidratas, polisorbatas 20</w:delText>
        </w:r>
        <w:r w:rsidR="00AA3C72" w:rsidRPr="00AC10F7" w:rsidDel="00A15642">
          <w:rPr>
            <w:color w:val="000000"/>
            <w:sz w:val="22"/>
            <w:szCs w:val="22"/>
            <w:lang w:val="lt-LT"/>
          </w:rPr>
          <w:delText xml:space="preserve"> bei</w:delText>
        </w:r>
        <w:r w:rsidRPr="00AC10F7" w:rsidDel="00A15642">
          <w:rPr>
            <w:color w:val="000000"/>
            <w:sz w:val="22"/>
            <w:szCs w:val="22"/>
            <w:lang w:val="lt-LT"/>
          </w:rPr>
          <w:delText xml:space="preserve"> koncentruota fosf</w:delText>
        </w:r>
        <w:r w:rsidR="00612871" w:rsidRPr="00AC10F7" w:rsidDel="00A15642">
          <w:rPr>
            <w:color w:val="000000"/>
            <w:sz w:val="22"/>
            <w:szCs w:val="22"/>
            <w:lang w:val="lt-LT"/>
          </w:rPr>
          <w:delText>at</w:delText>
        </w:r>
        <w:r w:rsidRPr="00AC10F7" w:rsidDel="00A15642">
          <w:rPr>
            <w:color w:val="000000"/>
            <w:sz w:val="22"/>
            <w:szCs w:val="22"/>
            <w:lang w:val="lt-LT"/>
          </w:rPr>
          <w:delText>o rūgštis ir natrio hidroksidas</w:delText>
        </w:r>
        <w:r w:rsidR="00AA3C72" w:rsidRPr="00AC10F7" w:rsidDel="00A15642">
          <w:rPr>
            <w:color w:val="000000"/>
            <w:sz w:val="22"/>
            <w:szCs w:val="22"/>
            <w:lang w:val="lt-LT"/>
          </w:rPr>
          <w:delText>, skirti pH reguliuoti</w:delText>
        </w:r>
        <w:r w:rsidRPr="00AC10F7" w:rsidDel="00A15642">
          <w:rPr>
            <w:color w:val="000000"/>
            <w:sz w:val="22"/>
            <w:szCs w:val="22"/>
            <w:lang w:val="lt-LT"/>
          </w:rPr>
          <w:delText>.</w:delText>
        </w:r>
      </w:del>
    </w:p>
    <w:p w14:paraId="3DC3FEF0" w14:textId="07E90B75" w:rsidR="002E5BAB" w:rsidRPr="00AC10F7" w:rsidDel="00A15642" w:rsidRDefault="002E5BAB">
      <w:pPr>
        <w:jc w:val="center"/>
        <w:rPr>
          <w:del w:id="3926" w:author="deletion" w:date="2026-07-08T12:29:00Z"/>
          <w:szCs w:val="22"/>
          <w:lang w:val="lt-LT"/>
        </w:rPr>
        <w:pPrChange w:id="3927" w:author="deletion" w:date="2026-07-08T12:29:00Z">
          <w:pPr>
            <w:pStyle w:val="BodyText2"/>
            <w:numPr>
              <w:numId w:val="70"/>
            </w:numPr>
            <w:tabs>
              <w:tab w:val="num" w:pos="567"/>
            </w:tabs>
            <w:overflowPunct/>
            <w:autoSpaceDE/>
            <w:autoSpaceDN/>
            <w:adjustRightInd/>
            <w:ind w:left="567" w:hanging="567"/>
            <w:jc w:val="left"/>
            <w:textAlignment w:val="auto"/>
          </w:pPr>
        </w:pPrChange>
      </w:pPr>
      <w:del w:id="3928" w:author="deletion" w:date="2026-07-08T12:29:00Z">
        <w:r w:rsidRPr="00AC10F7" w:rsidDel="00A15642">
          <w:rPr>
            <w:color w:val="000000"/>
            <w:szCs w:val="22"/>
            <w:lang w:val="lt-LT"/>
          </w:rPr>
          <w:delText>Tirpiklis yra injekcinis vanduo.</w:delText>
        </w:r>
      </w:del>
    </w:p>
    <w:p w14:paraId="1119A777" w14:textId="12692D1F" w:rsidR="00C27BC9" w:rsidRPr="00AC10F7" w:rsidDel="00A15642" w:rsidRDefault="00C27BC9">
      <w:pPr>
        <w:jc w:val="center"/>
        <w:rPr>
          <w:del w:id="3929" w:author="deletion" w:date="2026-07-08T12:29:00Z"/>
          <w:color w:val="000000"/>
          <w:szCs w:val="22"/>
          <w:lang w:val="lt-LT"/>
        </w:rPr>
        <w:pPrChange w:id="3930" w:author="deletion" w:date="2026-07-08T12:29:00Z">
          <w:pPr>
            <w:pStyle w:val="BodyText2"/>
            <w:jc w:val="left"/>
          </w:pPr>
        </w:pPrChange>
      </w:pPr>
    </w:p>
    <w:p w14:paraId="203A320F" w14:textId="670A84FD" w:rsidR="00017499" w:rsidRPr="00AC10F7" w:rsidDel="00A15642" w:rsidRDefault="00017499">
      <w:pPr>
        <w:jc w:val="center"/>
        <w:rPr>
          <w:del w:id="3931" w:author="deletion" w:date="2026-07-08T12:29:00Z"/>
          <w:b/>
          <w:bCs/>
          <w:color w:val="000000"/>
          <w:sz w:val="22"/>
          <w:szCs w:val="22"/>
          <w:lang w:val="lt-LT"/>
        </w:rPr>
        <w:pPrChange w:id="3932" w:author="deletion" w:date="2026-07-08T12:29:00Z">
          <w:pPr>
            <w:keepNext/>
            <w:keepLines/>
            <w:numPr>
              <w:ilvl w:val="12"/>
            </w:numPr>
          </w:pPr>
        </w:pPrChange>
      </w:pPr>
      <w:del w:id="3933" w:author="deletion" w:date="2026-07-08T12:29:00Z">
        <w:r w:rsidRPr="00AC10F7" w:rsidDel="00A15642">
          <w:rPr>
            <w:b/>
            <w:bCs/>
            <w:iCs/>
            <w:color w:val="000000"/>
            <w:sz w:val="22"/>
            <w:szCs w:val="22"/>
            <w:lang w:val="lt-LT"/>
          </w:rPr>
          <w:delText>GONAL</w:delText>
        </w:r>
        <w:r w:rsidRPr="00AC10F7" w:rsidDel="00A15642">
          <w:rPr>
            <w:b/>
            <w:bCs/>
            <w:iCs/>
            <w:color w:val="000000"/>
            <w:sz w:val="22"/>
            <w:szCs w:val="22"/>
            <w:lang w:val="lt-LT"/>
          </w:rPr>
          <w:noBreakHyphen/>
          <w:delText xml:space="preserve">f </w:delText>
        </w:r>
        <w:r w:rsidRPr="00AC10F7" w:rsidDel="00A15642">
          <w:rPr>
            <w:b/>
            <w:bCs/>
            <w:color w:val="000000"/>
            <w:sz w:val="22"/>
            <w:szCs w:val="22"/>
            <w:lang w:val="lt-LT"/>
          </w:rPr>
          <w:delText>išvaizda ir kiekis pakuotėje</w:delText>
        </w:r>
      </w:del>
    </w:p>
    <w:p w14:paraId="739F3B45" w14:textId="199CCF5B" w:rsidR="00017499" w:rsidRPr="00AC10F7" w:rsidDel="00A15642" w:rsidRDefault="00017499">
      <w:pPr>
        <w:jc w:val="center"/>
        <w:rPr>
          <w:del w:id="3934" w:author="deletion" w:date="2026-07-08T12:29:00Z"/>
          <w:bCs/>
          <w:iCs/>
          <w:color w:val="000000"/>
          <w:sz w:val="22"/>
          <w:szCs w:val="22"/>
          <w:lang w:val="lt-LT"/>
        </w:rPr>
        <w:pPrChange w:id="3935" w:author="deletion" w:date="2026-07-08T12:29:00Z">
          <w:pPr>
            <w:keepNext/>
            <w:keepLines/>
            <w:tabs>
              <w:tab w:val="left" w:pos="567"/>
            </w:tabs>
          </w:pPr>
        </w:pPrChange>
      </w:pPr>
    </w:p>
    <w:p w14:paraId="2CF539C0" w14:textId="47F18239" w:rsidR="00C67541" w:rsidRPr="00AC10F7" w:rsidDel="00A15642" w:rsidRDefault="00C67541">
      <w:pPr>
        <w:jc w:val="center"/>
        <w:rPr>
          <w:del w:id="3936" w:author="deletion" w:date="2026-07-08T12:29:00Z"/>
          <w:sz w:val="22"/>
          <w:szCs w:val="22"/>
          <w:lang w:val="lt-LT"/>
        </w:rPr>
        <w:pPrChange w:id="3937" w:author="deletion" w:date="2026-07-08T12:29:00Z">
          <w:pPr>
            <w:keepNext/>
            <w:numPr>
              <w:numId w:val="47"/>
            </w:numPr>
            <w:tabs>
              <w:tab w:val="num" w:pos="567"/>
              <w:tab w:val="num" w:pos="720"/>
            </w:tabs>
            <w:overflowPunct/>
            <w:autoSpaceDE/>
            <w:autoSpaceDN/>
            <w:adjustRightInd/>
            <w:ind w:left="567" w:hanging="567"/>
            <w:textAlignment w:val="auto"/>
          </w:pPr>
        </w:pPrChange>
      </w:pPr>
      <w:del w:id="3938" w:author="deletion" w:date="2026-07-08T12:29:00Z">
        <w:r w:rsidRPr="00AC10F7" w:rsidDel="00A15642">
          <w:rPr>
            <w:sz w:val="22"/>
            <w:szCs w:val="22"/>
            <w:lang w:val="lt-LT"/>
          </w:rPr>
          <w:delText>GONAL</w:delText>
        </w:r>
        <w:r w:rsidRPr="00AC10F7" w:rsidDel="00A15642">
          <w:rPr>
            <w:sz w:val="22"/>
            <w:szCs w:val="22"/>
            <w:lang w:val="lt-LT"/>
          </w:rPr>
          <w:noBreakHyphen/>
          <w:delText>f tiekiamas kaip milteliai ir tirpiklis, naudojami injekciniam tirpalui ruošti.</w:delText>
        </w:r>
      </w:del>
    </w:p>
    <w:p w14:paraId="56B555DD" w14:textId="4CC946EF" w:rsidR="00C67541" w:rsidRPr="00AC10F7" w:rsidDel="00A15642" w:rsidRDefault="00C67541">
      <w:pPr>
        <w:jc w:val="center"/>
        <w:rPr>
          <w:del w:id="3939" w:author="deletion" w:date="2026-07-08T12:29:00Z"/>
          <w:sz w:val="22"/>
          <w:szCs w:val="22"/>
          <w:lang w:val="lt-LT"/>
        </w:rPr>
        <w:pPrChange w:id="3940" w:author="deletion" w:date="2026-07-08T12:29:00Z">
          <w:pPr>
            <w:numPr>
              <w:numId w:val="47"/>
            </w:numPr>
            <w:tabs>
              <w:tab w:val="num" w:pos="567"/>
              <w:tab w:val="num" w:pos="720"/>
            </w:tabs>
            <w:overflowPunct/>
            <w:autoSpaceDE/>
            <w:autoSpaceDN/>
            <w:adjustRightInd/>
            <w:ind w:left="567" w:hanging="567"/>
            <w:textAlignment w:val="auto"/>
          </w:pPr>
        </w:pPrChange>
      </w:pPr>
      <w:del w:id="3941" w:author="deletion" w:date="2026-07-08T12:29:00Z">
        <w:r w:rsidRPr="00AC10F7" w:rsidDel="00A15642">
          <w:rPr>
            <w:sz w:val="22"/>
            <w:szCs w:val="22"/>
            <w:lang w:val="lt-LT"/>
          </w:rPr>
          <w:delText xml:space="preserve">Milteliai yra baltos liofilizuotos granulės, tiekiamos stikliniame </w:delText>
        </w:r>
        <w:r w:rsidR="00277C01" w:rsidRPr="00AC10F7" w:rsidDel="00A15642">
          <w:rPr>
            <w:sz w:val="22"/>
            <w:szCs w:val="22"/>
            <w:lang w:val="lt-LT"/>
          </w:rPr>
          <w:delText>flakon</w:delText>
        </w:r>
        <w:r w:rsidRPr="00AC10F7" w:rsidDel="00A15642">
          <w:rPr>
            <w:sz w:val="22"/>
            <w:szCs w:val="22"/>
            <w:lang w:val="lt-LT"/>
          </w:rPr>
          <w:delText>e.</w:delText>
        </w:r>
      </w:del>
    </w:p>
    <w:p w14:paraId="05ABD455" w14:textId="116A710B" w:rsidR="00C67541" w:rsidRPr="00AC10F7" w:rsidDel="00A15642" w:rsidRDefault="00C67541">
      <w:pPr>
        <w:jc w:val="center"/>
        <w:rPr>
          <w:del w:id="3942" w:author="deletion" w:date="2026-07-08T12:29:00Z"/>
          <w:sz w:val="22"/>
          <w:szCs w:val="22"/>
          <w:lang w:val="lt-LT"/>
        </w:rPr>
        <w:pPrChange w:id="3943" w:author="deletion" w:date="2026-07-08T12:29:00Z">
          <w:pPr>
            <w:numPr>
              <w:numId w:val="47"/>
            </w:numPr>
            <w:tabs>
              <w:tab w:val="num" w:pos="567"/>
              <w:tab w:val="num" w:pos="720"/>
            </w:tabs>
            <w:overflowPunct/>
            <w:autoSpaceDE/>
            <w:autoSpaceDN/>
            <w:adjustRightInd/>
            <w:ind w:left="567" w:hanging="567"/>
            <w:textAlignment w:val="auto"/>
          </w:pPr>
        </w:pPrChange>
      </w:pPr>
      <w:bookmarkStart w:id="3944" w:name="_Hlk146705541"/>
      <w:del w:id="3945" w:author="deletion" w:date="2026-07-08T12:29:00Z">
        <w:r w:rsidRPr="00AC10F7" w:rsidDel="00A15642">
          <w:rPr>
            <w:sz w:val="22"/>
            <w:szCs w:val="22"/>
            <w:lang w:val="lt-LT"/>
          </w:rPr>
          <w:delText>Tirpiklis yra skaidrus bespalvis skystis, tiekiamas</w:delText>
        </w:r>
        <w:r w:rsidR="00852400" w:rsidRPr="00AC10F7" w:rsidDel="00A15642">
          <w:rPr>
            <w:sz w:val="22"/>
            <w:szCs w:val="22"/>
            <w:lang w:val="lt-LT"/>
          </w:rPr>
          <w:delText xml:space="preserve"> užpildytuose švirkštuose; viename švirkšte</w:delText>
        </w:r>
        <w:r w:rsidRPr="00AC10F7" w:rsidDel="00A15642">
          <w:rPr>
            <w:sz w:val="22"/>
            <w:szCs w:val="22"/>
            <w:lang w:val="lt-LT"/>
          </w:rPr>
          <w:delText xml:space="preserve"> yra 1 ml.</w:delText>
        </w:r>
      </w:del>
    </w:p>
    <w:bookmarkEnd w:id="3944"/>
    <w:p w14:paraId="2BFD7A93" w14:textId="022A1488" w:rsidR="002E5BAB" w:rsidRPr="00AC10F7" w:rsidDel="00A15642" w:rsidRDefault="00C67541">
      <w:pPr>
        <w:jc w:val="center"/>
        <w:rPr>
          <w:del w:id="3946" w:author="deletion" w:date="2026-07-08T12:29:00Z"/>
          <w:sz w:val="22"/>
          <w:szCs w:val="22"/>
          <w:lang w:val="lt-LT"/>
        </w:rPr>
        <w:pPrChange w:id="3947" w:author="deletion" w:date="2026-07-08T12:29:00Z">
          <w:pPr>
            <w:numPr>
              <w:numId w:val="47"/>
            </w:numPr>
            <w:tabs>
              <w:tab w:val="num" w:pos="567"/>
              <w:tab w:val="num" w:pos="720"/>
            </w:tabs>
            <w:overflowPunct/>
            <w:autoSpaceDE/>
            <w:autoSpaceDN/>
            <w:adjustRightInd/>
            <w:ind w:left="567" w:hanging="567"/>
            <w:textAlignment w:val="auto"/>
          </w:pPr>
        </w:pPrChange>
      </w:pPr>
      <w:del w:id="3948" w:author="deletion" w:date="2026-07-08T12:29:00Z">
        <w:r w:rsidRPr="00AC10F7" w:rsidDel="00A15642">
          <w:rPr>
            <w:sz w:val="22"/>
            <w:szCs w:val="22"/>
            <w:lang w:val="lt-LT"/>
          </w:rPr>
          <w:delText>GONAL</w:delText>
        </w:r>
        <w:r w:rsidRPr="00AC10F7" w:rsidDel="00A15642">
          <w:rPr>
            <w:sz w:val="22"/>
            <w:szCs w:val="22"/>
            <w:lang w:val="lt-LT"/>
          </w:rPr>
          <w:noBreakHyphen/>
          <w:delText>f tiekiamas pakuotėje, kurioje yra 1, 5 arba 10 </w:delText>
        </w:r>
        <w:r w:rsidR="00277C01" w:rsidRPr="00AC10F7" w:rsidDel="00A15642">
          <w:rPr>
            <w:sz w:val="22"/>
            <w:szCs w:val="22"/>
            <w:lang w:val="lt-LT"/>
          </w:rPr>
          <w:delText>flakon</w:delText>
        </w:r>
        <w:r w:rsidRPr="00AC10F7" w:rsidDel="00A15642">
          <w:rPr>
            <w:sz w:val="22"/>
            <w:szCs w:val="22"/>
            <w:lang w:val="lt-LT"/>
          </w:rPr>
          <w:delText>ų su milteliais ir toks pats skaičius tirpikliu užpildytų švirkštų. Gali būti tiekiamos ne visų dydžių pakuotės.</w:delText>
        </w:r>
      </w:del>
    </w:p>
    <w:p w14:paraId="2995164D" w14:textId="23624D6C" w:rsidR="007663A8" w:rsidRPr="00AC10F7" w:rsidDel="00A15642" w:rsidRDefault="007663A8">
      <w:pPr>
        <w:jc w:val="center"/>
        <w:rPr>
          <w:del w:id="3949" w:author="deletion" w:date="2026-07-08T12:29:00Z"/>
          <w:color w:val="000000"/>
          <w:szCs w:val="22"/>
          <w:lang w:val="lt-LT"/>
        </w:rPr>
        <w:pPrChange w:id="3950" w:author="deletion" w:date="2026-07-08T12:29:00Z">
          <w:pPr>
            <w:pStyle w:val="BodyText"/>
          </w:pPr>
        </w:pPrChange>
      </w:pPr>
    </w:p>
    <w:p w14:paraId="57854989" w14:textId="0C33FE0E" w:rsidR="00017499" w:rsidRPr="00AC10F7" w:rsidDel="00A15642" w:rsidRDefault="0017221B">
      <w:pPr>
        <w:jc w:val="center"/>
        <w:rPr>
          <w:del w:id="3951" w:author="deletion" w:date="2026-07-08T12:29:00Z"/>
          <w:b/>
          <w:color w:val="000000"/>
          <w:sz w:val="22"/>
          <w:szCs w:val="22"/>
          <w:lang w:val="lt-LT"/>
        </w:rPr>
        <w:pPrChange w:id="3952" w:author="deletion" w:date="2026-07-08T12:29:00Z">
          <w:pPr>
            <w:keepNext/>
            <w:keepLines/>
          </w:pPr>
        </w:pPrChange>
      </w:pPr>
      <w:del w:id="3953" w:author="deletion" w:date="2026-07-08T12:29:00Z">
        <w:r w:rsidRPr="00AC10F7" w:rsidDel="00A15642">
          <w:rPr>
            <w:b/>
            <w:sz w:val="22"/>
            <w:lang w:val="lt-LT" w:eastAsia="lt-LT"/>
          </w:rPr>
          <w:delText>Registruotojas</w:delText>
        </w:r>
      </w:del>
    </w:p>
    <w:p w14:paraId="2F62E423" w14:textId="41A6114A" w:rsidR="00017499" w:rsidRPr="00AC10F7" w:rsidDel="00A15642" w:rsidRDefault="00017499">
      <w:pPr>
        <w:jc w:val="center"/>
        <w:rPr>
          <w:del w:id="3954" w:author="deletion" w:date="2026-07-08T12:29:00Z"/>
          <w:color w:val="000000"/>
          <w:szCs w:val="22"/>
          <w:lang w:val="lt-LT"/>
        </w:rPr>
        <w:pPrChange w:id="3955" w:author="deletion" w:date="2026-07-08T12:29:00Z">
          <w:pPr>
            <w:pStyle w:val="BodyText2"/>
            <w:keepNext/>
            <w:keepLines/>
            <w:jc w:val="left"/>
          </w:pPr>
        </w:pPrChange>
      </w:pPr>
    </w:p>
    <w:p w14:paraId="7FD6E49C" w14:textId="53B067CB" w:rsidR="003D19E4" w:rsidRPr="00AC10F7" w:rsidDel="00A15642" w:rsidRDefault="003D19E4">
      <w:pPr>
        <w:jc w:val="center"/>
        <w:rPr>
          <w:del w:id="3956" w:author="deletion" w:date="2026-07-08T12:29:00Z"/>
          <w:sz w:val="22"/>
          <w:szCs w:val="22"/>
          <w:lang w:val="lt-LT"/>
        </w:rPr>
        <w:pPrChange w:id="3957" w:author="deletion" w:date="2026-07-08T12:29:00Z">
          <w:pPr>
            <w:pStyle w:val="ListParagraph"/>
            <w:widowControl/>
            <w:spacing w:before="0" w:line="240" w:lineRule="auto"/>
            <w:ind w:left="0"/>
          </w:pPr>
        </w:pPrChange>
      </w:pPr>
      <w:del w:id="3958" w:author="deletion" w:date="2026-07-08T12:29:00Z">
        <w:r w:rsidRPr="00AC10F7" w:rsidDel="00A15642">
          <w:rPr>
            <w:sz w:val="22"/>
            <w:szCs w:val="22"/>
            <w:lang w:val="lt-LT"/>
          </w:rPr>
          <w:delText>Merck Europe B.V., Gustav Mahlerplein 102, 1082 MA Amsterdam, Nyderlandai</w:delText>
        </w:r>
      </w:del>
    </w:p>
    <w:p w14:paraId="720D22F7" w14:textId="318AC4F8" w:rsidR="00017499" w:rsidRPr="00AC10F7" w:rsidDel="00A15642" w:rsidRDefault="00017499">
      <w:pPr>
        <w:jc w:val="center"/>
        <w:rPr>
          <w:del w:id="3959" w:author="deletion" w:date="2026-07-08T12:29:00Z"/>
          <w:color w:val="000000"/>
          <w:szCs w:val="22"/>
          <w:lang w:val="lt-LT"/>
        </w:rPr>
        <w:pPrChange w:id="3960" w:author="deletion" w:date="2026-07-08T12:29:00Z">
          <w:pPr>
            <w:pStyle w:val="BodyText2"/>
            <w:jc w:val="left"/>
          </w:pPr>
        </w:pPrChange>
      </w:pPr>
    </w:p>
    <w:p w14:paraId="7D0345F4" w14:textId="78D272E8" w:rsidR="00017499" w:rsidRPr="00AC10F7" w:rsidDel="00A15642" w:rsidRDefault="00017499">
      <w:pPr>
        <w:jc w:val="center"/>
        <w:rPr>
          <w:del w:id="3961" w:author="deletion" w:date="2026-07-08T12:29:00Z"/>
          <w:b/>
          <w:color w:val="000000"/>
          <w:szCs w:val="22"/>
          <w:lang w:val="lt-LT"/>
        </w:rPr>
        <w:pPrChange w:id="3962" w:author="deletion" w:date="2026-07-08T12:29:00Z">
          <w:pPr>
            <w:pStyle w:val="BodyText2"/>
            <w:keepNext/>
            <w:keepLines/>
            <w:jc w:val="left"/>
          </w:pPr>
        </w:pPrChange>
      </w:pPr>
      <w:del w:id="3963" w:author="deletion" w:date="2026-07-08T12:29:00Z">
        <w:r w:rsidRPr="00AC10F7" w:rsidDel="00A15642">
          <w:rPr>
            <w:b/>
            <w:color w:val="000000"/>
            <w:szCs w:val="22"/>
            <w:lang w:val="lt-LT"/>
          </w:rPr>
          <w:delText>Gamintojas</w:delText>
        </w:r>
      </w:del>
    </w:p>
    <w:p w14:paraId="019F94F6" w14:textId="3C8F15AF" w:rsidR="00017499" w:rsidRPr="00AC10F7" w:rsidDel="00A15642" w:rsidRDefault="00017499">
      <w:pPr>
        <w:jc w:val="center"/>
        <w:rPr>
          <w:del w:id="3964" w:author="deletion" w:date="2026-07-08T12:29:00Z"/>
          <w:color w:val="000000"/>
          <w:szCs w:val="22"/>
          <w:lang w:val="lt-LT"/>
        </w:rPr>
        <w:pPrChange w:id="3965" w:author="deletion" w:date="2026-07-08T12:29:00Z">
          <w:pPr>
            <w:pStyle w:val="BodyText2"/>
            <w:keepNext/>
            <w:keepLines/>
            <w:jc w:val="left"/>
          </w:pPr>
        </w:pPrChange>
      </w:pPr>
    </w:p>
    <w:p w14:paraId="62224375" w14:textId="4876AECB" w:rsidR="00017499" w:rsidRPr="00AC10F7" w:rsidDel="00A15642" w:rsidRDefault="00017499">
      <w:pPr>
        <w:jc w:val="center"/>
        <w:rPr>
          <w:del w:id="3966" w:author="deletion" w:date="2026-07-08T12:29:00Z"/>
          <w:color w:val="000000"/>
          <w:sz w:val="22"/>
          <w:szCs w:val="22"/>
          <w:lang w:val="lt-LT"/>
        </w:rPr>
        <w:pPrChange w:id="3967" w:author="deletion" w:date="2026-07-08T12:29:00Z">
          <w:pPr/>
        </w:pPrChange>
      </w:pPr>
      <w:del w:id="3968" w:author="deletion" w:date="2026-07-08T12:29:00Z">
        <w:r w:rsidRPr="00AC10F7" w:rsidDel="00A15642">
          <w:rPr>
            <w:color w:val="000000"/>
            <w:sz w:val="22"/>
            <w:szCs w:val="22"/>
            <w:lang w:val="lt-LT"/>
          </w:rPr>
          <w:delText>Merck Serono S.p.A., Via delle Magnolie</w:delText>
        </w:r>
        <w:r w:rsidR="003D19E4" w:rsidRPr="00AC10F7" w:rsidDel="00A15642">
          <w:rPr>
            <w:color w:val="000000"/>
            <w:sz w:val="22"/>
            <w:szCs w:val="22"/>
            <w:lang w:val="lt-LT"/>
          </w:rPr>
          <w:delText> </w:delText>
        </w:r>
        <w:r w:rsidRPr="00AC10F7" w:rsidDel="00A15642">
          <w:rPr>
            <w:color w:val="000000"/>
            <w:sz w:val="22"/>
            <w:szCs w:val="22"/>
            <w:lang w:val="lt-LT"/>
          </w:rPr>
          <w:delText>15, 70026 Modugno (Bari), Italija</w:delText>
        </w:r>
      </w:del>
    </w:p>
    <w:p w14:paraId="5782D225" w14:textId="0C1C8BC6" w:rsidR="0039632F" w:rsidRPr="00AC10F7" w:rsidDel="00A15642" w:rsidRDefault="0039632F">
      <w:pPr>
        <w:jc w:val="center"/>
        <w:rPr>
          <w:del w:id="3969" w:author="deletion" w:date="2026-07-08T12:29:00Z"/>
          <w:color w:val="000000"/>
          <w:sz w:val="22"/>
          <w:szCs w:val="22"/>
          <w:lang w:val="lt-LT"/>
        </w:rPr>
        <w:pPrChange w:id="3970" w:author="deletion" w:date="2026-07-08T12:29:00Z">
          <w:pPr/>
        </w:pPrChange>
      </w:pPr>
    </w:p>
    <w:p w14:paraId="14C76A31" w14:textId="4ACB6945" w:rsidR="00017499" w:rsidRPr="00BD7F5E" w:rsidDel="00A15642" w:rsidRDefault="00017499">
      <w:pPr>
        <w:jc w:val="center"/>
        <w:rPr>
          <w:del w:id="3971" w:author="deletion" w:date="2026-07-08T12:29:00Z"/>
          <w:b/>
          <w:bCs/>
          <w:color w:val="000000"/>
          <w:sz w:val="22"/>
          <w:szCs w:val="22"/>
          <w:lang w:val="lt-LT"/>
        </w:rPr>
        <w:pPrChange w:id="3972" w:author="deletion" w:date="2026-07-08T12:29:00Z">
          <w:pPr/>
        </w:pPrChange>
      </w:pPr>
      <w:del w:id="3973" w:author="deletion" w:date="2026-07-08T12:29:00Z">
        <w:r w:rsidRPr="00BD7F5E" w:rsidDel="00A15642">
          <w:rPr>
            <w:b/>
            <w:bCs/>
            <w:color w:val="000000"/>
            <w:sz w:val="22"/>
            <w:szCs w:val="22"/>
            <w:lang w:val="lt-LT"/>
          </w:rPr>
          <w:delText>Šis pakuotės lapelis paskutinį kartą p</w:delText>
        </w:r>
        <w:r w:rsidR="0039632F" w:rsidRPr="00BD7F5E" w:rsidDel="00A15642">
          <w:rPr>
            <w:b/>
            <w:bCs/>
            <w:color w:val="000000"/>
            <w:sz w:val="22"/>
            <w:szCs w:val="22"/>
            <w:lang w:val="lt-LT"/>
          </w:rPr>
          <w:delText xml:space="preserve">eržiūrėtas </w:delText>
        </w:r>
        <w:r w:rsidR="00343E57" w:rsidRPr="00BD7F5E" w:rsidDel="00A15642">
          <w:rPr>
            <w:b/>
            <w:sz w:val="22"/>
            <w:szCs w:val="22"/>
            <w:lang w:val="lt-LT"/>
          </w:rPr>
          <w:delText>{MMMM</w:delText>
        </w:r>
        <w:r w:rsidR="002B6638" w:rsidRPr="00BD7F5E" w:rsidDel="00A15642">
          <w:rPr>
            <w:b/>
            <w:sz w:val="22"/>
            <w:szCs w:val="22"/>
            <w:lang w:val="lt-LT"/>
          </w:rPr>
          <w:delText> m.-{mėnesio} mėn.</w:delText>
        </w:r>
        <w:r w:rsidR="00343E57" w:rsidRPr="00BD7F5E" w:rsidDel="00A15642">
          <w:rPr>
            <w:b/>
            <w:sz w:val="22"/>
            <w:szCs w:val="22"/>
            <w:lang w:val="lt-LT"/>
          </w:rPr>
          <w:delText>}</w:delText>
        </w:r>
        <w:r w:rsidR="00B83FC7" w:rsidRPr="00BD7F5E" w:rsidDel="00A15642">
          <w:rPr>
            <w:b/>
            <w:sz w:val="22"/>
            <w:szCs w:val="22"/>
            <w:lang w:val="lt-LT"/>
          </w:rPr>
          <w:delText>.</w:delText>
        </w:r>
      </w:del>
    </w:p>
    <w:p w14:paraId="414184CF" w14:textId="78925D18" w:rsidR="0039632F" w:rsidRPr="00AC10F7" w:rsidDel="00A15642" w:rsidRDefault="0039632F">
      <w:pPr>
        <w:jc w:val="center"/>
        <w:rPr>
          <w:del w:id="3974" w:author="deletion" w:date="2026-07-08T12:29:00Z"/>
          <w:iCs/>
          <w:color w:val="000000"/>
          <w:sz w:val="22"/>
          <w:szCs w:val="22"/>
          <w:lang w:val="lt-LT"/>
        </w:rPr>
        <w:pPrChange w:id="3975" w:author="deletion" w:date="2026-07-08T12:29:00Z">
          <w:pPr/>
        </w:pPrChange>
      </w:pPr>
    </w:p>
    <w:p w14:paraId="0990DD15" w14:textId="3E552E16" w:rsidR="00B83FC7" w:rsidRPr="00AC10F7" w:rsidDel="00A15642" w:rsidRDefault="00343E57">
      <w:pPr>
        <w:jc w:val="center"/>
        <w:rPr>
          <w:del w:id="3976" w:author="deletion" w:date="2026-07-08T12:29:00Z"/>
          <w:color w:val="000000"/>
          <w:sz w:val="22"/>
          <w:szCs w:val="22"/>
          <w:lang w:val="lt-LT"/>
        </w:rPr>
        <w:pPrChange w:id="3977" w:author="deletion" w:date="2026-07-08T12:29:00Z">
          <w:pPr/>
        </w:pPrChange>
      </w:pPr>
      <w:del w:id="3978" w:author="deletion" w:date="2026-07-08T12:29:00Z">
        <w:r w:rsidRPr="00AC10F7" w:rsidDel="00A15642">
          <w:rPr>
            <w:sz w:val="22"/>
            <w:szCs w:val="22"/>
            <w:lang w:val="lt-LT"/>
          </w:rPr>
          <w:lastRenderedPageBreak/>
          <w:delText xml:space="preserve">Išsami informacija apie šį vaistą pateikiama Europos vaistų agentūros </w:delText>
        </w:r>
        <w:r w:rsidR="00B83FC7" w:rsidRPr="00AC10F7" w:rsidDel="00A15642">
          <w:rPr>
            <w:sz w:val="22"/>
            <w:szCs w:val="22"/>
            <w:lang w:val="lt-LT"/>
          </w:rPr>
          <w:delText xml:space="preserve">tinklalapyje </w:delText>
        </w:r>
        <w:r w:rsidR="007D1D87" w:rsidDel="00A15642">
          <w:fldChar w:fldCharType="begin"/>
        </w:r>
        <w:r w:rsidR="007D1D87" w:rsidRPr="00D84D64" w:rsidDel="00A15642">
          <w:rPr>
            <w:lang w:val="fi-FI"/>
            <w:rPrChange w:id="3979" w:author="QC" w:date="2026-07-21T14:04:00Z">
              <w:rPr/>
            </w:rPrChange>
          </w:rPr>
          <w:delInstrText xml:space="preserve"> HYPERLINK "https://www.ema.europa.eu"</w:delInstrText>
        </w:r>
        <w:r w:rsidR="007D1D87" w:rsidDel="00A15642">
          <w:fldChar w:fldCharType="separate"/>
        </w:r>
        <w:r w:rsidR="007D1D87" w:rsidRPr="007D1D87" w:rsidDel="00A15642">
          <w:rPr>
            <w:rStyle w:val="Hyperlink"/>
            <w:sz w:val="22"/>
            <w:szCs w:val="22"/>
            <w:lang w:val="lt-LT"/>
          </w:rPr>
          <w:delText>https://www.ema.europa.eu</w:delText>
        </w:r>
        <w:r w:rsidR="007D1D87" w:rsidDel="00A15642">
          <w:fldChar w:fldCharType="end"/>
        </w:r>
        <w:r w:rsidR="00B83FC7" w:rsidRPr="00AC10F7" w:rsidDel="00A15642">
          <w:rPr>
            <w:sz w:val="22"/>
            <w:szCs w:val="22"/>
            <w:lang w:val="lt-LT"/>
          </w:rPr>
          <w:delText>.</w:delText>
        </w:r>
      </w:del>
    </w:p>
    <w:p w14:paraId="12AB7B09" w14:textId="793764E1" w:rsidR="00813FE0" w:rsidRPr="00AC10F7" w:rsidDel="00A15642" w:rsidRDefault="00380FD8">
      <w:pPr>
        <w:jc w:val="center"/>
        <w:rPr>
          <w:del w:id="3980" w:author="deletion" w:date="2026-07-08T12:29:00Z"/>
          <w:color w:val="000000"/>
          <w:szCs w:val="22"/>
          <w:lang w:val="lt-LT"/>
        </w:rPr>
        <w:pPrChange w:id="3981" w:author="deletion" w:date="2026-07-08T12:29:00Z">
          <w:pPr>
            <w:pStyle w:val="BodyText"/>
            <w:tabs>
              <w:tab w:val="clear" w:pos="567"/>
            </w:tabs>
          </w:pPr>
        </w:pPrChange>
      </w:pPr>
      <w:del w:id="3982" w:author="deletion" w:date="2026-07-08T12:29:00Z">
        <w:r w:rsidRPr="00AC10F7" w:rsidDel="00A15642">
          <w:rPr>
            <w:color w:val="000000"/>
            <w:szCs w:val="22"/>
            <w:lang w:val="lt-LT"/>
          </w:rPr>
          <w:br w:type="page"/>
        </w:r>
      </w:del>
    </w:p>
    <w:p w14:paraId="6125F553" w14:textId="62E0D39D" w:rsidR="002E5BAB" w:rsidRPr="00AC10F7" w:rsidDel="00A15642" w:rsidRDefault="00662CD4">
      <w:pPr>
        <w:jc w:val="center"/>
        <w:rPr>
          <w:del w:id="3983" w:author="deletion" w:date="2026-07-08T12:29:00Z"/>
          <w:b/>
          <w:bCs/>
          <w:sz w:val="22"/>
          <w:szCs w:val="22"/>
          <w:lang w:val="lt-LT"/>
        </w:rPr>
        <w:pPrChange w:id="3984" w:author="deletion" w:date="2026-07-08T12:29:00Z">
          <w:pPr>
            <w:tabs>
              <w:tab w:val="left" w:pos="567"/>
            </w:tabs>
            <w:ind w:right="-2"/>
            <w:jc w:val="center"/>
          </w:pPr>
        </w:pPrChange>
      </w:pPr>
      <w:del w:id="3985" w:author="deletion" w:date="2026-07-08T12:29:00Z">
        <w:r w:rsidRPr="00AC10F7" w:rsidDel="00A15642">
          <w:rPr>
            <w:b/>
            <w:bCs/>
            <w:color w:val="000000"/>
            <w:sz w:val="22"/>
            <w:szCs w:val="22"/>
            <w:lang w:val="lt-LT"/>
          </w:rPr>
          <w:lastRenderedPageBreak/>
          <w:delText>KAIP PARUOŠTI IR NAUDOTI GONAL</w:delText>
        </w:r>
        <w:r w:rsidRPr="00AC10F7" w:rsidDel="00A15642">
          <w:rPr>
            <w:b/>
            <w:bCs/>
            <w:color w:val="000000"/>
            <w:sz w:val="22"/>
            <w:szCs w:val="22"/>
            <w:lang w:val="lt-LT"/>
          </w:rPr>
          <w:noBreakHyphen/>
          <w:delText>f MILTELIUS BEI TIRPIKLĮ</w:delText>
        </w:r>
      </w:del>
    </w:p>
    <w:p w14:paraId="08415FFA" w14:textId="6623210C" w:rsidR="002E5BAB" w:rsidRPr="00AC10F7" w:rsidDel="00A15642" w:rsidRDefault="002E5BAB">
      <w:pPr>
        <w:jc w:val="center"/>
        <w:rPr>
          <w:del w:id="3986" w:author="deletion" w:date="2026-07-08T12:29:00Z"/>
          <w:sz w:val="22"/>
          <w:szCs w:val="22"/>
          <w:lang w:val="lt-LT"/>
        </w:rPr>
        <w:pPrChange w:id="3987" w:author="deletion" w:date="2026-07-08T12:29:00Z">
          <w:pPr/>
        </w:pPrChange>
      </w:pPr>
    </w:p>
    <w:p w14:paraId="4F0B9FBC" w14:textId="60B11703" w:rsidR="00662CD4" w:rsidRPr="00AC10F7" w:rsidDel="00A15642" w:rsidRDefault="00662CD4">
      <w:pPr>
        <w:jc w:val="center"/>
        <w:rPr>
          <w:del w:id="3988" w:author="deletion" w:date="2026-07-08T12:29:00Z"/>
          <w:sz w:val="22"/>
          <w:szCs w:val="22"/>
          <w:lang w:val="lt-LT"/>
        </w:rPr>
        <w:pPrChange w:id="3989" w:author="deletion" w:date="2026-07-08T12:29:00Z">
          <w:pPr>
            <w:numPr>
              <w:numId w:val="48"/>
            </w:numPr>
            <w:tabs>
              <w:tab w:val="num" w:pos="567"/>
              <w:tab w:val="num" w:pos="927"/>
            </w:tabs>
            <w:overflowPunct/>
            <w:autoSpaceDE/>
            <w:autoSpaceDN/>
            <w:adjustRightInd/>
            <w:ind w:left="567" w:hanging="567"/>
            <w:textAlignment w:val="auto"/>
          </w:pPr>
        </w:pPrChange>
      </w:pPr>
      <w:del w:id="3990" w:author="deletion" w:date="2026-07-08T12:29:00Z">
        <w:r w:rsidRPr="00AC10F7" w:rsidDel="00A15642">
          <w:rPr>
            <w:sz w:val="22"/>
            <w:szCs w:val="22"/>
            <w:lang w:val="lt-LT"/>
          </w:rPr>
          <w:delText>Šiame skyriuje paaiškinta, kaip paruošti ir naudoti GONAL</w:delText>
        </w:r>
        <w:r w:rsidRPr="00AC10F7" w:rsidDel="00A15642">
          <w:rPr>
            <w:sz w:val="22"/>
            <w:szCs w:val="22"/>
            <w:lang w:val="lt-LT"/>
          </w:rPr>
          <w:noBreakHyphen/>
          <w:delText>f miltelius bei tirpiklį.</w:delText>
        </w:r>
      </w:del>
    </w:p>
    <w:p w14:paraId="0BFBC5B1" w14:textId="3A36686D" w:rsidR="00662CD4" w:rsidRPr="00AC10F7" w:rsidDel="00A15642" w:rsidRDefault="00662CD4">
      <w:pPr>
        <w:jc w:val="center"/>
        <w:rPr>
          <w:del w:id="3991" w:author="deletion" w:date="2026-07-08T12:29:00Z"/>
          <w:sz w:val="22"/>
          <w:szCs w:val="22"/>
          <w:lang w:val="lt-LT"/>
        </w:rPr>
        <w:pPrChange w:id="3992" w:author="deletion" w:date="2026-07-08T12:29:00Z">
          <w:pPr>
            <w:numPr>
              <w:numId w:val="48"/>
            </w:numPr>
            <w:tabs>
              <w:tab w:val="num" w:pos="567"/>
              <w:tab w:val="num" w:pos="927"/>
            </w:tabs>
            <w:overflowPunct/>
            <w:autoSpaceDE/>
            <w:autoSpaceDN/>
            <w:adjustRightInd/>
            <w:ind w:left="567" w:hanging="567"/>
            <w:textAlignment w:val="auto"/>
          </w:pPr>
        </w:pPrChange>
      </w:pPr>
      <w:del w:id="3993" w:author="deletion" w:date="2026-07-08T12:29:00Z">
        <w:r w:rsidRPr="00AC10F7" w:rsidDel="00A15642">
          <w:rPr>
            <w:sz w:val="22"/>
            <w:szCs w:val="22"/>
            <w:lang w:val="lt-LT"/>
          </w:rPr>
          <w:delText>Prieš pradėdami ruošti perskaitykite šiuos nurodymus ir pažingsniui juos vykdykite.</w:delText>
        </w:r>
      </w:del>
    </w:p>
    <w:p w14:paraId="54DBDB56" w14:textId="418D5139" w:rsidR="002E5BAB" w:rsidRPr="00AC10F7" w:rsidDel="00A15642" w:rsidRDefault="00662CD4">
      <w:pPr>
        <w:jc w:val="center"/>
        <w:rPr>
          <w:del w:id="3994" w:author="deletion" w:date="2026-07-08T12:29:00Z"/>
          <w:sz w:val="22"/>
          <w:szCs w:val="22"/>
          <w:lang w:val="lt-LT"/>
        </w:rPr>
        <w:pPrChange w:id="3995" w:author="deletion" w:date="2026-07-08T12:29:00Z">
          <w:pPr>
            <w:numPr>
              <w:numId w:val="48"/>
            </w:numPr>
            <w:tabs>
              <w:tab w:val="num" w:pos="567"/>
              <w:tab w:val="num" w:pos="927"/>
            </w:tabs>
            <w:overflowPunct/>
            <w:autoSpaceDE/>
            <w:autoSpaceDN/>
            <w:adjustRightInd/>
            <w:ind w:left="567" w:hanging="567"/>
            <w:textAlignment w:val="auto"/>
          </w:pPr>
        </w:pPrChange>
      </w:pPr>
      <w:del w:id="3996" w:author="deletion" w:date="2026-07-08T12:29:00Z">
        <w:r w:rsidRPr="00AC10F7" w:rsidDel="00A15642">
          <w:rPr>
            <w:sz w:val="22"/>
            <w:szCs w:val="22"/>
            <w:lang w:val="lt-LT"/>
          </w:rPr>
          <w:delText>Leiskitės sau vaistą kiekvieną dieną tuo pačiu metu.</w:delText>
        </w:r>
      </w:del>
    </w:p>
    <w:p w14:paraId="117A4963" w14:textId="6571C050" w:rsidR="002E5BAB" w:rsidRPr="00AC10F7" w:rsidDel="00A15642" w:rsidRDefault="002E5BAB">
      <w:pPr>
        <w:jc w:val="center"/>
        <w:rPr>
          <w:del w:id="3997" w:author="deletion" w:date="2026-07-08T12:29:00Z"/>
          <w:sz w:val="22"/>
          <w:szCs w:val="22"/>
          <w:lang w:val="lt-LT"/>
        </w:rPr>
        <w:pPrChange w:id="3998" w:author="deletion" w:date="2026-07-08T12:29:00Z">
          <w:pPr/>
        </w:pPrChange>
      </w:pPr>
    </w:p>
    <w:p w14:paraId="1B5E17F6" w14:textId="57EB9746" w:rsidR="00A62822" w:rsidRPr="00AC10F7" w:rsidDel="00A15642" w:rsidRDefault="00A62822">
      <w:pPr>
        <w:jc w:val="center"/>
        <w:rPr>
          <w:del w:id="3999" w:author="deletion" w:date="2026-07-08T12:29:00Z"/>
          <w:sz w:val="22"/>
          <w:szCs w:val="22"/>
          <w:lang w:val="lt-LT"/>
        </w:rPr>
        <w:pPrChange w:id="4000" w:author="deletion" w:date="2026-07-08T12:29:00Z">
          <w:pPr/>
        </w:pPrChange>
      </w:pPr>
    </w:p>
    <w:p w14:paraId="03C9E64D" w14:textId="608E3720" w:rsidR="002E5BAB" w:rsidRPr="00AC10F7" w:rsidDel="00A15642" w:rsidRDefault="00662CD4">
      <w:pPr>
        <w:jc w:val="center"/>
        <w:rPr>
          <w:del w:id="4001" w:author="deletion" w:date="2026-07-08T12:29:00Z"/>
          <w:b/>
          <w:color w:val="000000"/>
          <w:sz w:val="22"/>
          <w:szCs w:val="22"/>
          <w:lang w:val="lt-LT"/>
        </w:rPr>
        <w:pPrChange w:id="4002" w:author="deletion" w:date="2026-07-08T12:29:00Z">
          <w:pPr>
            <w:keepNext/>
            <w:keepLines/>
            <w:tabs>
              <w:tab w:val="left" w:pos="567"/>
            </w:tabs>
          </w:pPr>
        </w:pPrChange>
      </w:pPr>
      <w:del w:id="4003" w:author="deletion" w:date="2026-07-08T12:29:00Z">
        <w:r w:rsidRPr="00AC10F7" w:rsidDel="00A15642">
          <w:rPr>
            <w:b/>
            <w:color w:val="000000"/>
            <w:sz w:val="22"/>
            <w:szCs w:val="22"/>
            <w:lang w:val="lt-LT"/>
          </w:rPr>
          <w:delText>1.</w:delText>
        </w:r>
        <w:r w:rsidRPr="00AC10F7" w:rsidDel="00A15642">
          <w:rPr>
            <w:b/>
            <w:color w:val="000000"/>
            <w:sz w:val="22"/>
            <w:szCs w:val="22"/>
            <w:lang w:val="lt-LT"/>
          </w:rPr>
          <w:tab/>
          <w:delText>Nusiplaukite rankas ir raskite švarią vietą</w:delText>
        </w:r>
      </w:del>
    </w:p>
    <w:p w14:paraId="7394D8B5" w14:textId="4AE5A722" w:rsidR="00A62822" w:rsidRPr="00AC10F7" w:rsidDel="00A15642" w:rsidRDefault="00A62822">
      <w:pPr>
        <w:jc w:val="center"/>
        <w:rPr>
          <w:del w:id="4004" w:author="deletion" w:date="2026-07-08T12:29:00Z"/>
          <w:b/>
          <w:sz w:val="22"/>
          <w:szCs w:val="22"/>
          <w:lang w:val="lt-LT"/>
        </w:rPr>
        <w:pPrChange w:id="4005" w:author="deletion" w:date="2026-07-08T12:29:00Z">
          <w:pPr>
            <w:keepNext/>
            <w:keepLines/>
            <w:tabs>
              <w:tab w:val="left" w:pos="567"/>
            </w:tabs>
          </w:pPr>
        </w:pPrChange>
      </w:pPr>
    </w:p>
    <w:p w14:paraId="304A958F" w14:textId="0DDB3594" w:rsidR="00662CD4" w:rsidRPr="00AC10F7" w:rsidDel="00A15642" w:rsidRDefault="00662CD4">
      <w:pPr>
        <w:jc w:val="center"/>
        <w:rPr>
          <w:del w:id="4006" w:author="deletion" w:date="2026-07-08T12:29:00Z"/>
          <w:bCs/>
          <w:color w:val="000000"/>
          <w:sz w:val="22"/>
          <w:szCs w:val="22"/>
          <w:lang w:val="lt-LT"/>
        </w:rPr>
        <w:pPrChange w:id="4007" w:author="deletion" w:date="2026-07-08T12:29:00Z">
          <w:pPr>
            <w:numPr>
              <w:numId w:val="30"/>
            </w:numPr>
            <w:tabs>
              <w:tab w:val="num" w:pos="720"/>
            </w:tabs>
            <w:overflowPunct/>
            <w:autoSpaceDE/>
            <w:autoSpaceDN/>
            <w:adjustRightInd/>
            <w:ind w:left="567" w:hanging="567"/>
            <w:textAlignment w:val="auto"/>
          </w:pPr>
        </w:pPrChange>
      </w:pPr>
      <w:del w:id="4008" w:author="deletion" w:date="2026-07-08T12:29:00Z">
        <w:r w:rsidRPr="00AC10F7" w:rsidDel="00A15642">
          <w:rPr>
            <w:bCs/>
            <w:color w:val="000000"/>
            <w:sz w:val="22"/>
            <w:szCs w:val="22"/>
            <w:lang w:val="lt-LT"/>
          </w:rPr>
          <w:delText>Svarbu, kad Jūsų rankos ir kiti daiktai, kuriuos naudojate, būtų kuo švaresni.</w:delText>
        </w:r>
      </w:del>
    </w:p>
    <w:p w14:paraId="385867E4" w14:textId="69A710B0" w:rsidR="002E5BAB" w:rsidRPr="00AC10F7" w:rsidDel="00A15642" w:rsidRDefault="00662CD4">
      <w:pPr>
        <w:jc w:val="center"/>
        <w:rPr>
          <w:del w:id="4009" w:author="deletion" w:date="2026-07-08T12:29:00Z"/>
          <w:sz w:val="22"/>
          <w:szCs w:val="22"/>
          <w:lang w:val="lt-LT"/>
        </w:rPr>
        <w:pPrChange w:id="4010" w:author="deletion" w:date="2026-07-08T12:29:00Z">
          <w:pPr>
            <w:numPr>
              <w:numId w:val="30"/>
            </w:numPr>
            <w:tabs>
              <w:tab w:val="num" w:pos="720"/>
            </w:tabs>
            <w:overflowPunct/>
            <w:autoSpaceDE/>
            <w:autoSpaceDN/>
            <w:adjustRightInd/>
            <w:ind w:left="567" w:hanging="567"/>
            <w:textAlignment w:val="auto"/>
          </w:pPr>
        </w:pPrChange>
      </w:pPr>
      <w:del w:id="4011" w:author="deletion" w:date="2026-07-08T12:29:00Z">
        <w:r w:rsidRPr="00AC10F7" w:rsidDel="00A15642">
          <w:rPr>
            <w:bCs/>
            <w:color w:val="000000"/>
            <w:sz w:val="22"/>
            <w:szCs w:val="22"/>
            <w:lang w:val="lt-LT"/>
          </w:rPr>
          <w:delText>Tinkama vieta yra švarus stalas arba virtuvės paviršius.</w:delText>
        </w:r>
      </w:del>
    </w:p>
    <w:p w14:paraId="3296609C" w14:textId="493829D8" w:rsidR="002E5BAB" w:rsidRPr="00AC10F7" w:rsidDel="00A15642" w:rsidRDefault="002E5BAB">
      <w:pPr>
        <w:jc w:val="center"/>
        <w:rPr>
          <w:del w:id="4012" w:author="deletion" w:date="2026-07-08T12:29:00Z"/>
          <w:i/>
          <w:sz w:val="22"/>
          <w:szCs w:val="22"/>
          <w:lang w:val="lt-LT"/>
        </w:rPr>
        <w:pPrChange w:id="4013" w:author="deletion" w:date="2026-07-08T12:29:00Z">
          <w:pPr/>
        </w:pPrChange>
      </w:pPr>
    </w:p>
    <w:p w14:paraId="4E04FEC9" w14:textId="0AAA319E" w:rsidR="00A62822" w:rsidRPr="00AC10F7" w:rsidDel="00A15642" w:rsidRDefault="00A62822">
      <w:pPr>
        <w:jc w:val="center"/>
        <w:rPr>
          <w:del w:id="4014" w:author="deletion" w:date="2026-07-08T12:29:00Z"/>
          <w:i/>
          <w:sz w:val="22"/>
          <w:szCs w:val="22"/>
          <w:lang w:val="lt-LT"/>
        </w:rPr>
        <w:pPrChange w:id="4015" w:author="deletion" w:date="2026-07-08T12:29:00Z">
          <w:pPr/>
        </w:pPrChange>
      </w:pPr>
    </w:p>
    <w:p w14:paraId="30AF551D" w14:textId="4C4B6D18" w:rsidR="002E5BAB" w:rsidRPr="00AC10F7" w:rsidDel="00A15642" w:rsidRDefault="00662CD4">
      <w:pPr>
        <w:jc w:val="center"/>
        <w:rPr>
          <w:del w:id="4016" w:author="deletion" w:date="2026-07-08T12:29:00Z"/>
          <w:b/>
          <w:color w:val="000000"/>
          <w:sz w:val="22"/>
          <w:szCs w:val="22"/>
          <w:lang w:val="lt-LT"/>
        </w:rPr>
        <w:pPrChange w:id="4017" w:author="deletion" w:date="2026-07-08T12:29:00Z">
          <w:pPr>
            <w:keepNext/>
            <w:keepLines/>
            <w:tabs>
              <w:tab w:val="left" w:pos="567"/>
            </w:tabs>
          </w:pPr>
        </w:pPrChange>
      </w:pPr>
      <w:del w:id="4018" w:author="deletion" w:date="2026-07-08T12:29:00Z">
        <w:r w:rsidRPr="00AC10F7" w:rsidDel="00A15642">
          <w:rPr>
            <w:b/>
            <w:color w:val="000000"/>
            <w:sz w:val="22"/>
            <w:szCs w:val="22"/>
            <w:lang w:val="lt-LT"/>
          </w:rPr>
          <w:delText>2.</w:delText>
        </w:r>
        <w:r w:rsidRPr="00AC10F7" w:rsidDel="00A15642">
          <w:rPr>
            <w:b/>
            <w:color w:val="000000"/>
            <w:sz w:val="22"/>
            <w:szCs w:val="22"/>
            <w:lang w:val="lt-LT"/>
          </w:rPr>
          <w:tab/>
          <w:delText>Pasiruoškite ir pasidėkite viską, ko Jums prireiks:</w:delText>
        </w:r>
      </w:del>
    </w:p>
    <w:p w14:paraId="5161092F" w14:textId="04A50245" w:rsidR="00A62822" w:rsidRPr="00AC10F7" w:rsidDel="00A15642" w:rsidRDefault="00A62822">
      <w:pPr>
        <w:jc w:val="center"/>
        <w:rPr>
          <w:del w:id="4019" w:author="deletion" w:date="2026-07-08T12:29:00Z"/>
          <w:b/>
          <w:color w:val="000000"/>
          <w:sz w:val="22"/>
          <w:szCs w:val="22"/>
          <w:lang w:val="lt-LT"/>
        </w:rPr>
        <w:pPrChange w:id="4020" w:author="deletion" w:date="2026-07-08T12:29:00Z">
          <w:pPr>
            <w:keepNext/>
            <w:keepLines/>
            <w:tabs>
              <w:tab w:val="left" w:pos="567"/>
            </w:tabs>
          </w:pPr>
        </w:pPrChange>
      </w:pPr>
    </w:p>
    <w:p w14:paraId="12AA2D23" w14:textId="5588E8B5" w:rsidR="00C10D1A" w:rsidRPr="00AC10F7" w:rsidDel="00A15642" w:rsidRDefault="00C10D1A">
      <w:pPr>
        <w:jc w:val="center"/>
        <w:rPr>
          <w:del w:id="4021" w:author="deletion" w:date="2026-07-08T12:29:00Z"/>
          <w:bCs/>
          <w:color w:val="000000"/>
          <w:sz w:val="22"/>
          <w:szCs w:val="22"/>
          <w:lang w:val="lt-LT"/>
        </w:rPr>
        <w:pPrChange w:id="4022" w:author="deletion" w:date="2026-07-08T12:29:00Z">
          <w:pPr>
            <w:numPr>
              <w:numId w:val="30"/>
            </w:numPr>
            <w:tabs>
              <w:tab w:val="num" w:pos="720"/>
            </w:tabs>
            <w:overflowPunct/>
            <w:autoSpaceDE/>
            <w:autoSpaceDN/>
            <w:adjustRightInd/>
            <w:ind w:left="567" w:hanging="567"/>
            <w:textAlignment w:val="auto"/>
          </w:pPr>
        </w:pPrChange>
      </w:pPr>
      <w:del w:id="4023" w:author="deletion" w:date="2026-07-08T12:29:00Z">
        <w:r w:rsidRPr="00AC10F7" w:rsidDel="00A15642">
          <w:rPr>
            <w:bCs/>
            <w:color w:val="000000"/>
            <w:sz w:val="22"/>
            <w:szCs w:val="22"/>
            <w:lang w:val="lt-LT"/>
          </w:rPr>
          <w:delText>1 užpildytą švirkštą su tirpikliu (skaidriu skysčiu);</w:delText>
        </w:r>
      </w:del>
    </w:p>
    <w:p w14:paraId="2592621F" w14:textId="10935472" w:rsidR="00C10D1A" w:rsidRPr="00AC10F7" w:rsidDel="00A15642" w:rsidRDefault="00C10D1A">
      <w:pPr>
        <w:jc w:val="center"/>
        <w:rPr>
          <w:del w:id="4024" w:author="deletion" w:date="2026-07-08T12:29:00Z"/>
          <w:bCs/>
          <w:color w:val="000000"/>
          <w:sz w:val="22"/>
          <w:szCs w:val="22"/>
          <w:lang w:val="lt-LT"/>
        </w:rPr>
        <w:pPrChange w:id="4025" w:author="deletion" w:date="2026-07-08T12:29:00Z">
          <w:pPr>
            <w:numPr>
              <w:numId w:val="30"/>
            </w:numPr>
            <w:tabs>
              <w:tab w:val="num" w:pos="720"/>
            </w:tabs>
            <w:overflowPunct/>
            <w:autoSpaceDE/>
            <w:autoSpaceDN/>
            <w:adjustRightInd/>
            <w:ind w:left="567" w:hanging="567"/>
            <w:textAlignment w:val="auto"/>
          </w:pPr>
        </w:pPrChange>
      </w:pPr>
      <w:del w:id="4026" w:author="deletion" w:date="2026-07-08T12:29:00Z">
        <w:r w:rsidRPr="00AC10F7" w:rsidDel="00A15642">
          <w:rPr>
            <w:bCs/>
            <w:color w:val="000000"/>
            <w:sz w:val="22"/>
            <w:szCs w:val="22"/>
            <w:lang w:val="lt-LT"/>
          </w:rPr>
          <w:delText>1 </w:delText>
        </w:r>
        <w:r w:rsidR="00277C01" w:rsidRPr="00AC10F7" w:rsidDel="00A15642">
          <w:rPr>
            <w:bCs/>
            <w:color w:val="000000"/>
            <w:sz w:val="22"/>
            <w:szCs w:val="22"/>
            <w:lang w:val="lt-LT"/>
          </w:rPr>
          <w:delText>flakon</w:delText>
        </w:r>
        <w:r w:rsidRPr="00AC10F7" w:rsidDel="00A15642">
          <w:rPr>
            <w:bCs/>
            <w:color w:val="000000"/>
            <w:sz w:val="22"/>
            <w:szCs w:val="22"/>
            <w:lang w:val="lt-LT"/>
          </w:rPr>
          <w:delText>ą su GONAL-f (baltais milteliais);</w:delText>
        </w:r>
      </w:del>
    </w:p>
    <w:p w14:paraId="7BCB00E5" w14:textId="5921AD4E" w:rsidR="00A62822" w:rsidRPr="00AC10F7" w:rsidDel="00A15642" w:rsidRDefault="00A62822">
      <w:pPr>
        <w:jc w:val="center"/>
        <w:rPr>
          <w:del w:id="4027" w:author="deletion" w:date="2026-07-08T12:29:00Z"/>
          <w:bCs/>
          <w:color w:val="000000"/>
          <w:sz w:val="22"/>
          <w:szCs w:val="22"/>
          <w:lang w:val="lt-LT"/>
        </w:rPr>
        <w:pPrChange w:id="4028" w:author="deletion" w:date="2026-07-08T12:29:00Z">
          <w:pPr>
            <w:numPr>
              <w:numId w:val="30"/>
            </w:numPr>
            <w:tabs>
              <w:tab w:val="num" w:pos="720"/>
            </w:tabs>
            <w:overflowPunct/>
            <w:autoSpaceDE/>
            <w:autoSpaceDN/>
            <w:adjustRightInd/>
            <w:ind w:left="567" w:hanging="567"/>
            <w:textAlignment w:val="auto"/>
          </w:pPr>
        </w:pPrChange>
      </w:pPr>
      <w:del w:id="4029" w:author="deletion" w:date="2026-07-08T12:29:00Z">
        <w:r w:rsidRPr="00AC10F7" w:rsidDel="00A15642">
          <w:rPr>
            <w:bCs/>
            <w:color w:val="000000"/>
            <w:sz w:val="22"/>
            <w:szCs w:val="22"/>
            <w:lang w:val="lt-LT"/>
          </w:rPr>
          <w:delText>1 adatą vaisto ruošimui;</w:delText>
        </w:r>
      </w:del>
    </w:p>
    <w:p w14:paraId="35EE55E4" w14:textId="03447FC8" w:rsidR="00A62822" w:rsidRPr="00AC10F7" w:rsidDel="00A15642" w:rsidRDefault="00A62822">
      <w:pPr>
        <w:jc w:val="center"/>
        <w:rPr>
          <w:del w:id="4030" w:author="deletion" w:date="2026-07-08T12:29:00Z"/>
          <w:bCs/>
          <w:color w:val="000000"/>
          <w:sz w:val="22"/>
          <w:szCs w:val="22"/>
          <w:lang w:val="lt-LT"/>
        </w:rPr>
        <w:pPrChange w:id="4031" w:author="deletion" w:date="2026-07-08T12:29:00Z">
          <w:pPr>
            <w:numPr>
              <w:numId w:val="30"/>
            </w:numPr>
            <w:tabs>
              <w:tab w:val="num" w:pos="720"/>
            </w:tabs>
            <w:overflowPunct/>
            <w:autoSpaceDE/>
            <w:autoSpaceDN/>
            <w:adjustRightInd/>
            <w:ind w:left="567" w:hanging="567"/>
            <w:textAlignment w:val="auto"/>
          </w:pPr>
        </w:pPrChange>
      </w:pPr>
      <w:del w:id="4032" w:author="deletion" w:date="2026-07-08T12:29:00Z">
        <w:r w:rsidRPr="00AC10F7" w:rsidDel="00A15642">
          <w:rPr>
            <w:bCs/>
            <w:color w:val="000000"/>
            <w:sz w:val="22"/>
            <w:szCs w:val="22"/>
            <w:lang w:val="lt-LT"/>
          </w:rPr>
          <w:delText>1 ploną adatą leidimui po oda;</w:delText>
        </w:r>
      </w:del>
    </w:p>
    <w:p w14:paraId="1361D9AF" w14:textId="75E6CE3B" w:rsidR="00C10D1A" w:rsidRPr="00AC10F7" w:rsidDel="00A15642" w:rsidRDefault="00C10D1A">
      <w:pPr>
        <w:jc w:val="center"/>
        <w:rPr>
          <w:del w:id="4033" w:author="deletion" w:date="2026-07-08T12:29:00Z"/>
          <w:sz w:val="22"/>
          <w:szCs w:val="22"/>
          <w:lang w:val="lt-LT"/>
        </w:rPr>
        <w:pPrChange w:id="4034" w:author="deletion" w:date="2026-07-08T12:29:00Z">
          <w:pPr>
            <w:overflowPunct/>
            <w:autoSpaceDE/>
            <w:autoSpaceDN/>
            <w:adjustRightInd/>
            <w:ind w:left="567" w:hanging="567"/>
            <w:textAlignment w:val="auto"/>
          </w:pPr>
        </w:pPrChange>
      </w:pPr>
    </w:p>
    <w:p w14:paraId="2BE8B77D" w14:textId="22696D00" w:rsidR="00C10D1A" w:rsidRPr="00AC10F7" w:rsidDel="00A15642" w:rsidRDefault="00F74400">
      <w:pPr>
        <w:jc w:val="center"/>
        <w:rPr>
          <w:del w:id="4035" w:author="deletion" w:date="2026-07-08T12:29:00Z"/>
          <w:sz w:val="22"/>
          <w:szCs w:val="22"/>
          <w:lang w:val="lt-LT"/>
        </w:rPr>
        <w:pPrChange w:id="4036" w:author="deletion" w:date="2026-07-08T12:29:00Z">
          <w:pPr>
            <w:overflowPunct/>
            <w:autoSpaceDE/>
            <w:autoSpaceDN/>
            <w:adjustRightInd/>
            <w:ind w:left="567" w:hanging="567"/>
            <w:textAlignment w:val="auto"/>
          </w:pPr>
        </w:pPrChange>
      </w:pPr>
      <w:del w:id="4037" w:author="deletion" w:date="2026-07-08T12:29:00Z">
        <w:r w:rsidRPr="00AC10F7" w:rsidDel="00A15642">
          <w:rPr>
            <w:sz w:val="22"/>
            <w:szCs w:val="22"/>
            <w:lang w:val="lt-LT"/>
          </w:rPr>
          <w:delText>N</w:delText>
        </w:r>
        <w:r w:rsidR="00C10D1A" w:rsidRPr="00AC10F7" w:rsidDel="00A15642">
          <w:rPr>
            <w:sz w:val="22"/>
            <w:szCs w:val="22"/>
            <w:lang w:val="lt-LT"/>
          </w:rPr>
          <w:delText>epateiktas pakuotėje priemones:</w:delText>
        </w:r>
      </w:del>
    </w:p>
    <w:p w14:paraId="19D3F0A2" w14:textId="59170D4D" w:rsidR="00C10D1A" w:rsidRPr="00AC10F7" w:rsidDel="00A15642" w:rsidRDefault="00C10D1A">
      <w:pPr>
        <w:jc w:val="center"/>
        <w:rPr>
          <w:del w:id="4038" w:author="deletion" w:date="2026-07-08T12:29:00Z"/>
          <w:bCs/>
          <w:color w:val="000000"/>
          <w:sz w:val="22"/>
          <w:szCs w:val="22"/>
          <w:lang w:val="lt-LT"/>
        </w:rPr>
        <w:pPrChange w:id="4039" w:author="deletion" w:date="2026-07-08T12:29:00Z">
          <w:pPr>
            <w:numPr>
              <w:numId w:val="30"/>
            </w:numPr>
            <w:tabs>
              <w:tab w:val="num" w:pos="720"/>
            </w:tabs>
            <w:overflowPunct/>
            <w:autoSpaceDE/>
            <w:autoSpaceDN/>
            <w:adjustRightInd/>
            <w:ind w:left="567" w:hanging="567"/>
            <w:textAlignment w:val="auto"/>
          </w:pPr>
        </w:pPrChange>
      </w:pPr>
      <w:del w:id="4040" w:author="deletion" w:date="2026-07-08T12:29:00Z">
        <w:r w:rsidRPr="00AC10F7" w:rsidDel="00A15642">
          <w:rPr>
            <w:bCs/>
            <w:color w:val="000000"/>
            <w:sz w:val="22"/>
            <w:szCs w:val="22"/>
            <w:lang w:val="lt-LT"/>
          </w:rPr>
          <w:delText>2 </w:delText>
        </w:r>
        <w:r w:rsidR="004015A3" w:rsidRPr="00AC10F7" w:rsidDel="00A15642">
          <w:rPr>
            <w:bCs/>
            <w:color w:val="000000"/>
            <w:sz w:val="22"/>
            <w:szCs w:val="22"/>
            <w:lang w:val="lt-LT"/>
          </w:rPr>
          <w:delText>alkoholiu</w:delText>
        </w:r>
        <w:r w:rsidRPr="00AC10F7" w:rsidDel="00A15642">
          <w:rPr>
            <w:bCs/>
            <w:color w:val="000000"/>
            <w:sz w:val="22"/>
            <w:szCs w:val="22"/>
            <w:lang w:val="lt-LT"/>
          </w:rPr>
          <w:delText xml:space="preserve"> suvilgytus tamponus;</w:delText>
        </w:r>
      </w:del>
    </w:p>
    <w:p w14:paraId="72C32F7F" w14:textId="40C4972F" w:rsidR="002E5BAB" w:rsidRPr="00AC10F7" w:rsidDel="00A15642" w:rsidRDefault="00C10D1A">
      <w:pPr>
        <w:jc w:val="center"/>
        <w:rPr>
          <w:del w:id="4041" w:author="deletion" w:date="2026-07-08T12:29:00Z"/>
          <w:bCs/>
          <w:color w:val="000000"/>
          <w:sz w:val="22"/>
          <w:szCs w:val="22"/>
          <w:lang w:val="lt-LT"/>
        </w:rPr>
        <w:pPrChange w:id="4042" w:author="deletion" w:date="2026-07-08T12:29:00Z">
          <w:pPr>
            <w:numPr>
              <w:numId w:val="30"/>
            </w:numPr>
            <w:tabs>
              <w:tab w:val="num" w:pos="720"/>
            </w:tabs>
            <w:overflowPunct/>
            <w:autoSpaceDE/>
            <w:autoSpaceDN/>
            <w:adjustRightInd/>
            <w:ind w:left="567" w:hanging="567"/>
            <w:textAlignment w:val="auto"/>
          </w:pPr>
        </w:pPrChange>
      </w:pPr>
      <w:del w:id="4043" w:author="deletion" w:date="2026-07-08T12:29:00Z">
        <w:r w:rsidRPr="00AC10F7" w:rsidDel="00A15642">
          <w:rPr>
            <w:bCs/>
            <w:color w:val="000000"/>
            <w:sz w:val="22"/>
            <w:szCs w:val="22"/>
            <w:lang w:val="lt-LT"/>
          </w:rPr>
          <w:delText>1 dėžutę aštriems daiktams.</w:delText>
        </w:r>
      </w:del>
    </w:p>
    <w:p w14:paraId="45020144" w14:textId="50E8CFDF" w:rsidR="002E5BAB" w:rsidRPr="00AC10F7" w:rsidDel="00A15642" w:rsidRDefault="002E5BAB">
      <w:pPr>
        <w:jc w:val="center"/>
        <w:rPr>
          <w:del w:id="4044" w:author="deletion" w:date="2026-07-08T12:29:00Z"/>
          <w:bCs/>
          <w:sz w:val="22"/>
          <w:szCs w:val="22"/>
          <w:lang w:val="lt-LT"/>
        </w:rPr>
        <w:pPrChange w:id="4045" w:author="deletion" w:date="2026-07-08T12:29:00Z">
          <w:pPr/>
        </w:pPrChange>
      </w:pPr>
    </w:p>
    <w:p w14:paraId="78F7575B" w14:textId="0E7B8A23" w:rsidR="00A62822" w:rsidRPr="00AC10F7" w:rsidDel="00A15642" w:rsidRDefault="00A62822">
      <w:pPr>
        <w:jc w:val="center"/>
        <w:rPr>
          <w:del w:id="4046" w:author="deletion" w:date="2026-07-08T12:29:00Z"/>
          <w:bCs/>
          <w:sz w:val="22"/>
          <w:szCs w:val="22"/>
          <w:lang w:val="lt-LT"/>
        </w:rPr>
        <w:pPrChange w:id="4047" w:author="deletion" w:date="2026-07-08T12:29:00Z">
          <w:pPr/>
        </w:pPrChange>
      </w:pPr>
    </w:p>
    <w:p w14:paraId="43DF2D1A" w14:textId="2504865D" w:rsidR="002E5BAB" w:rsidRPr="00AC10F7" w:rsidDel="00A15642" w:rsidRDefault="00A251B8">
      <w:pPr>
        <w:jc w:val="center"/>
        <w:rPr>
          <w:del w:id="4048" w:author="deletion" w:date="2026-07-08T12:29:00Z"/>
          <w:b/>
          <w:color w:val="000000"/>
          <w:sz w:val="22"/>
          <w:szCs w:val="22"/>
          <w:lang w:val="lt-LT"/>
        </w:rPr>
        <w:pPrChange w:id="4049" w:author="deletion" w:date="2026-07-08T12:29:00Z">
          <w:pPr>
            <w:keepNext/>
            <w:keepLines/>
            <w:tabs>
              <w:tab w:val="left" w:pos="567"/>
            </w:tabs>
          </w:pPr>
        </w:pPrChange>
      </w:pPr>
      <w:del w:id="4050" w:author="deletion" w:date="2026-07-08T12:29:00Z">
        <w:r w:rsidRPr="00AC10F7" w:rsidDel="00A15642">
          <w:rPr>
            <w:b/>
            <w:color w:val="000000"/>
            <w:sz w:val="22"/>
            <w:szCs w:val="22"/>
            <w:lang w:val="lt-LT"/>
          </w:rPr>
          <w:delText>3.</w:delText>
        </w:r>
        <w:r w:rsidRPr="00AC10F7" w:rsidDel="00A15642">
          <w:rPr>
            <w:b/>
            <w:color w:val="000000"/>
            <w:sz w:val="22"/>
            <w:szCs w:val="22"/>
            <w:lang w:val="lt-LT"/>
          </w:rPr>
          <w:tab/>
          <w:delText>Tirpalo ruošimas</w:delText>
        </w:r>
      </w:del>
    </w:p>
    <w:p w14:paraId="63D21FC6" w14:textId="39A35455" w:rsidR="00A62822" w:rsidRPr="00AC10F7" w:rsidDel="00A15642" w:rsidRDefault="00A62822">
      <w:pPr>
        <w:jc w:val="center"/>
        <w:rPr>
          <w:del w:id="4051" w:author="deletion" w:date="2026-07-08T12:29:00Z"/>
          <w:b/>
          <w:color w:val="000000"/>
          <w:sz w:val="22"/>
          <w:szCs w:val="22"/>
          <w:lang w:val="lt-LT"/>
        </w:rPr>
        <w:pPrChange w:id="4052" w:author="deletion" w:date="2026-07-08T12:29:00Z">
          <w:pPr>
            <w:keepNext/>
            <w:keepLines/>
            <w:tabs>
              <w:tab w:val="left" w:pos="567"/>
            </w:tabs>
          </w:pPr>
        </w:pPrChange>
      </w:pPr>
    </w:p>
    <w:p w14:paraId="0F19ED43" w14:textId="05FE1988" w:rsidR="00A251B8" w:rsidRPr="00AC10F7" w:rsidDel="00A15642" w:rsidRDefault="00A251B8">
      <w:pPr>
        <w:jc w:val="center"/>
        <w:rPr>
          <w:del w:id="4053" w:author="deletion" w:date="2026-07-08T12:29:00Z"/>
          <w:bCs/>
          <w:color w:val="000000"/>
          <w:sz w:val="22"/>
          <w:szCs w:val="22"/>
          <w:lang w:val="lt-LT"/>
        </w:rPr>
        <w:pPrChange w:id="4054" w:author="deletion" w:date="2026-07-08T12:29:00Z">
          <w:pPr>
            <w:numPr>
              <w:numId w:val="30"/>
            </w:numPr>
            <w:tabs>
              <w:tab w:val="num" w:pos="720"/>
            </w:tabs>
            <w:overflowPunct/>
            <w:autoSpaceDE/>
            <w:autoSpaceDN/>
            <w:adjustRightInd/>
            <w:ind w:left="567" w:hanging="567"/>
            <w:textAlignment w:val="auto"/>
          </w:pPr>
        </w:pPrChange>
      </w:pPr>
      <w:del w:id="4055" w:author="deletion" w:date="2026-07-08T12:29:00Z">
        <w:r w:rsidRPr="00AC10F7" w:rsidDel="00A15642">
          <w:rPr>
            <w:bCs/>
            <w:color w:val="000000"/>
            <w:sz w:val="22"/>
            <w:szCs w:val="22"/>
            <w:lang w:val="lt-LT"/>
          </w:rPr>
          <w:delText xml:space="preserve">Nuimkite apsauginius dangtelius nuo miltelių </w:delText>
        </w:r>
        <w:r w:rsidR="00277C01" w:rsidRPr="00AC10F7" w:rsidDel="00A15642">
          <w:rPr>
            <w:bCs/>
            <w:color w:val="000000"/>
            <w:sz w:val="22"/>
            <w:szCs w:val="22"/>
            <w:lang w:val="lt-LT"/>
          </w:rPr>
          <w:delText>flakon</w:delText>
        </w:r>
        <w:r w:rsidRPr="00AC10F7" w:rsidDel="00A15642">
          <w:rPr>
            <w:bCs/>
            <w:color w:val="000000"/>
            <w:sz w:val="22"/>
            <w:szCs w:val="22"/>
            <w:lang w:val="lt-LT"/>
          </w:rPr>
          <w:delText>o ir užpildyto švirkšto.</w:delText>
        </w:r>
      </w:del>
    </w:p>
    <w:p w14:paraId="70AFE041" w14:textId="479F7CDD" w:rsidR="00A251B8" w:rsidRPr="00AC10F7" w:rsidDel="00A15642" w:rsidRDefault="00A251B8">
      <w:pPr>
        <w:jc w:val="center"/>
        <w:rPr>
          <w:del w:id="4056" w:author="deletion" w:date="2026-07-08T12:29:00Z"/>
          <w:bCs/>
          <w:color w:val="000000"/>
          <w:sz w:val="22"/>
          <w:szCs w:val="22"/>
          <w:lang w:val="lt-LT"/>
        </w:rPr>
        <w:pPrChange w:id="4057" w:author="deletion" w:date="2026-07-08T12:29:00Z">
          <w:pPr>
            <w:numPr>
              <w:numId w:val="30"/>
            </w:numPr>
            <w:tabs>
              <w:tab w:val="num" w:pos="720"/>
            </w:tabs>
            <w:overflowPunct/>
            <w:autoSpaceDE/>
            <w:autoSpaceDN/>
            <w:adjustRightInd/>
            <w:ind w:left="567" w:hanging="567"/>
            <w:textAlignment w:val="auto"/>
          </w:pPr>
        </w:pPrChange>
      </w:pPr>
      <w:del w:id="4058" w:author="deletion" w:date="2026-07-08T12:29:00Z">
        <w:r w:rsidRPr="00AC10F7" w:rsidDel="00A15642">
          <w:rPr>
            <w:bCs/>
            <w:color w:val="000000"/>
            <w:sz w:val="22"/>
            <w:szCs w:val="22"/>
            <w:lang w:val="lt-LT"/>
          </w:rPr>
          <w:delText xml:space="preserve">Pritvirtinkite ruošimui skirtą adatą prie užpildyto švirkšto, įdurkite adatą į miltelių </w:delText>
        </w:r>
        <w:r w:rsidR="00277C01" w:rsidRPr="00AC10F7" w:rsidDel="00A15642">
          <w:rPr>
            <w:bCs/>
            <w:color w:val="000000"/>
            <w:sz w:val="22"/>
            <w:szCs w:val="22"/>
            <w:lang w:val="lt-LT"/>
          </w:rPr>
          <w:delText>flakon</w:delText>
        </w:r>
        <w:r w:rsidRPr="00AC10F7" w:rsidDel="00A15642">
          <w:rPr>
            <w:bCs/>
            <w:color w:val="000000"/>
            <w:sz w:val="22"/>
            <w:szCs w:val="22"/>
            <w:lang w:val="lt-LT"/>
          </w:rPr>
          <w:delText xml:space="preserve">ą ir lėtai </w:delText>
        </w:r>
        <w:r w:rsidR="00AE078D" w:rsidRPr="00AC10F7" w:rsidDel="00A15642">
          <w:rPr>
            <w:bCs/>
            <w:color w:val="000000"/>
            <w:sz w:val="22"/>
            <w:szCs w:val="22"/>
            <w:lang w:val="lt-LT"/>
          </w:rPr>
          <w:delText>suleiskite</w:delText>
        </w:r>
        <w:r w:rsidRPr="00AC10F7" w:rsidDel="00A15642">
          <w:rPr>
            <w:bCs/>
            <w:color w:val="000000"/>
            <w:sz w:val="22"/>
            <w:szCs w:val="22"/>
            <w:lang w:val="lt-LT"/>
          </w:rPr>
          <w:delText xml:space="preserve"> visą tirpiklį į miltelių </w:delText>
        </w:r>
        <w:r w:rsidR="00277C01" w:rsidRPr="00AC10F7" w:rsidDel="00A15642">
          <w:rPr>
            <w:bCs/>
            <w:color w:val="000000"/>
            <w:sz w:val="22"/>
            <w:szCs w:val="22"/>
            <w:lang w:val="lt-LT"/>
          </w:rPr>
          <w:delText>flakon</w:delText>
        </w:r>
        <w:r w:rsidRPr="00AC10F7" w:rsidDel="00A15642">
          <w:rPr>
            <w:bCs/>
            <w:color w:val="000000"/>
            <w:sz w:val="22"/>
            <w:szCs w:val="22"/>
            <w:lang w:val="lt-LT"/>
          </w:rPr>
          <w:delText>ą. Švelniai, neištraukdami švirkšto, sukamu judesiu sumaišykite tirpalą. Nepurtykite.</w:delText>
        </w:r>
      </w:del>
    </w:p>
    <w:p w14:paraId="263B114E" w14:textId="4D1C8881" w:rsidR="00A251B8" w:rsidRPr="00AC10F7" w:rsidDel="00A15642" w:rsidRDefault="00A251B8">
      <w:pPr>
        <w:jc w:val="center"/>
        <w:rPr>
          <w:del w:id="4059" w:author="deletion" w:date="2026-07-08T12:29:00Z"/>
          <w:bCs/>
          <w:color w:val="000000"/>
          <w:sz w:val="22"/>
          <w:szCs w:val="22"/>
          <w:lang w:val="lt-LT"/>
        </w:rPr>
        <w:pPrChange w:id="4060" w:author="deletion" w:date="2026-07-08T12:29:00Z">
          <w:pPr>
            <w:numPr>
              <w:numId w:val="30"/>
            </w:numPr>
            <w:tabs>
              <w:tab w:val="num" w:pos="720"/>
            </w:tabs>
            <w:overflowPunct/>
            <w:autoSpaceDE/>
            <w:autoSpaceDN/>
            <w:adjustRightInd/>
            <w:ind w:left="567" w:hanging="567"/>
            <w:textAlignment w:val="auto"/>
          </w:pPr>
        </w:pPrChange>
      </w:pPr>
      <w:del w:id="4061" w:author="deletion" w:date="2026-07-08T12:29:00Z">
        <w:r w:rsidRPr="00AC10F7" w:rsidDel="00A15642">
          <w:rPr>
            <w:bCs/>
            <w:color w:val="000000"/>
            <w:sz w:val="22"/>
            <w:szCs w:val="22"/>
            <w:lang w:val="lt-LT"/>
          </w:rPr>
          <w:delText>Patikrinkite, ar gautas tirpalas yra skaidrus ir ar jame nėra netirpių dalelių.</w:delText>
        </w:r>
      </w:del>
    </w:p>
    <w:p w14:paraId="4313A232" w14:textId="495F0C44" w:rsidR="00A251B8" w:rsidRPr="00AC10F7" w:rsidDel="00A15642" w:rsidRDefault="00A251B8">
      <w:pPr>
        <w:jc w:val="center"/>
        <w:rPr>
          <w:del w:id="4062" w:author="deletion" w:date="2026-07-08T12:29:00Z"/>
          <w:bCs/>
          <w:color w:val="000000"/>
          <w:sz w:val="22"/>
          <w:szCs w:val="22"/>
          <w:lang w:val="lt-LT"/>
        </w:rPr>
        <w:pPrChange w:id="4063" w:author="deletion" w:date="2026-07-08T12:29:00Z">
          <w:pPr>
            <w:numPr>
              <w:numId w:val="30"/>
            </w:numPr>
            <w:tabs>
              <w:tab w:val="num" w:pos="720"/>
            </w:tabs>
            <w:overflowPunct/>
            <w:autoSpaceDE/>
            <w:autoSpaceDN/>
            <w:adjustRightInd/>
            <w:ind w:left="567" w:hanging="567"/>
            <w:textAlignment w:val="auto"/>
          </w:pPr>
        </w:pPrChange>
      </w:pPr>
      <w:del w:id="4064" w:author="deletion" w:date="2026-07-08T12:29:00Z">
        <w:r w:rsidRPr="00AC10F7" w:rsidDel="00A15642">
          <w:rPr>
            <w:bCs/>
            <w:color w:val="000000"/>
            <w:sz w:val="22"/>
            <w:szCs w:val="22"/>
            <w:lang w:val="lt-LT"/>
          </w:rPr>
          <w:delText xml:space="preserve">Apverskite </w:delText>
        </w:r>
        <w:r w:rsidR="00277C01" w:rsidRPr="00AC10F7" w:rsidDel="00A15642">
          <w:rPr>
            <w:bCs/>
            <w:color w:val="000000"/>
            <w:sz w:val="22"/>
            <w:szCs w:val="22"/>
            <w:lang w:val="lt-LT"/>
          </w:rPr>
          <w:delText>flakon</w:delText>
        </w:r>
        <w:r w:rsidRPr="00AC10F7" w:rsidDel="00A15642">
          <w:rPr>
            <w:bCs/>
            <w:color w:val="000000"/>
            <w:sz w:val="22"/>
            <w:szCs w:val="22"/>
            <w:lang w:val="lt-LT"/>
          </w:rPr>
          <w:delText>ą aukštyn dugnu ir susiurbkite tirpalą atgal į švirkštą, traukdami stūmoklį.</w:delText>
        </w:r>
      </w:del>
    </w:p>
    <w:p w14:paraId="63422F3B" w14:textId="09C3A8A2" w:rsidR="002E5BAB" w:rsidRPr="00AC10F7" w:rsidDel="00A15642" w:rsidRDefault="00A251B8">
      <w:pPr>
        <w:jc w:val="center"/>
        <w:rPr>
          <w:del w:id="4065" w:author="deletion" w:date="2026-07-08T12:29:00Z"/>
          <w:sz w:val="22"/>
          <w:szCs w:val="22"/>
          <w:lang w:val="lt-LT"/>
        </w:rPr>
        <w:pPrChange w:id="4066" w:author="deletion" w:date="2026-07-08T12:29:00Z">
          <w:pPr>
            <w:numPr>
              <w:numId w:val="72"/>
            </w:numPr>
            <w:tabs>
              <w:tab w:val="num" w:pos="1134"/>
            </w:tabs>
            <w:overflowPunct/>
            <w:autoSpaceDE/>
            <w:autoSpaceDN/>
            <w:adjustRightInd/>
            <w:ind w:left="567" w:hanging="567"/>
            <w:textAlignment w:val="auto"/>
          </w:pPr>
        </w:pPrChange>
      </w:pPr>
      <w:del w:id="4067" w:author="deletion" w:date="2026-07-08T12:29:00Z">
        <w:r w:rsidRPr="00AC10F7" w:rsidDel="00A15642">
          <w:rPr>
            <w:bCs/>
            <w:color w:val="000000"/>
            <w:sz w:val="22"/>
            <w:szCs w:val="22"/>
            <w:lang w:val="lt-LT"/>
          </w:rPr>
          <w:delText xml:space="preserve">Nuimkite švirkštą nuo </w:delText>
        </w:r>
        <w:r w:rsidR="00277C01" w:rsidRPr="00AC10F7" w:rsidDel="00A15642">
          <w:rPr>
            <w:bCs/>
            <w:color w:val="000000"/>
            <w:sz w:val="22"/>
            <w:szCs w:val="22"/>
            <w:lang w:val="lt-LT"/>
          </w:rPr>
          <w:delText>flakon</w:delText>
        </w:r>
        <w:r w:rsidRPr="00AC10F7" w:rsidDel="00A15642">
          <w:rPr>
            <w:bCs/>
            <w:color w:val="000000"/>
            <w:sz w:val="22"/>
            <w:szCs w:val="22"/>
            <w:lang w:val="lt-LT"/>
          </w:rPr>
          <w:delText>o ir atsargiai padėkite jį. Nelieskite adatos ir saugokite, kad adata neliestų jokio paviršiaus.</w:delText>
        </w:r>
      </w:del>
    </w:p>
    <w:p w14:paraId="7D1AC6D1" w14:textId="32290061" w:rsidR="002E5BAB" w:rsidRPr="00AC10F7" w:rsidDel="00A15642" w:rsidRDefault="002E5BAB">
      <w:pPr>
        <w:jc w:val="center"/>
        <w:rPr>
          <w:del w:id="4068" w:author="deletion" w:date="2026-07-08T12:29:00Z"/>
          <w:sz w:val="22"/>
          <w:szCs w:val="22"/>
          <w:lang w:val="lt-LT"/>
        </w:rPr>
        <w:pPrChange w:id="4069" w:author="deletion" w:date="2026-07-08T12:29:00Z">
          <w:pPr>
            <w:ind w:left="567" w:hanging="567"/>
          </w:pPr>
        </w:pPrChange>
      </w:pPr>
    </w:p>
    <w:p w14:paraId="6F9A7E70" w14:textId="3CC4D5BC" w:rsidR="0050630D" w:rsidRPr="00AC10F7" w:rsidDel="00A15642" w:rsidRDefault="0050630D">
      <w:pPr>
        <w:jc w:val="center"/>
        <w:rPr>
          <w:del w:id="4070" w:author="deletion" w:date="2026-07-08T12:29:00Z"/>
          <w:sz w:val="22"/>
          <w:szCs w:val="22"/>
          <w:lang w:val="lt-LT"/>
        </w:rPr>
        <w:pPrChange w:id="4071" w:author="deletion" w:date="2026-07-08T12:29:00Z">
          <w:pPr>
            <w:ind w:left="567" w:hanging="567"/>
          </w:pPr>
        </w:pPrChange>
      </w:pPr>
      <w:del w:id="4072" w:author="deletion" w:date="2026-07-08T12:29:00Z">
        <w:r w:rsidRPr="00AC10F7" w:rsidDel="00A15642">
          <w:rPr>
            <w:noProof/>
            <w:lang w:val="lt-LT" w:eastAsia="lt-LT"/>
          </w:rPr>
          <w:drawing>
            <wp:inline distT="0" distB="0" distL="0" distR="0" wp14:anchorId="14F179B0" wp14:editId="0ED6171A">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07869" cy="1096057"/>
                      </a:xfrm>
                      <a:prstGeom prst="rect">
                        <a:avLst/>
                      </a:prstGeom>
                    </pic:spPr>
                  </pic:pic>
                </a:graphicData>
              </a:graphic>
            </wp:inline>
          </w:drawing>
        </w:r>
        <w:r w:rsidRPr="00AC10F7" w:rsidDel="00A15642">
          <w:rPr>
            <w:noProof/>
            <w:lang w:val="lt-LT" w:eastAsia="lt-LT"/>
          </w:rPr>
          <w:drawing>
            <wp:inline distT="0" distB="0" distL="0" distR="0" wp14:anchorId="464102D5" wp14:editId="47167CAC">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143045" cy="1138117"/>
                      </a:xfrm>
                      <a:prstGeom prst="rect">
                        <a:avLst/>
                      </a:prstGeom>
                    </pic:spPr>
                  </pic:pic>
                </a:graphicData>
              </a:graphic>
            </wp:inline>
          </w:drawing>
        </w:r>
      </w:del>
    </w:p>
    <w:p w14:paraId="20822D40" w14:textId="66486BA1" w:rsidR="0050630D" w:rsidRPr="00AC10F7" w:rsidDel="00A15642" w:rsidRDefault="0050630D">
      <w:pPr>
        <w:jc w:val="center"/>
        <w:rPr>
          <w:del w:id="4073" w:author="deletion" w:date="2026-07-08T12:29:00Z"/>
          <w:sz w:val="22"/>
          <w:szCs w:val="22"/>
          <w:lang w:val="lt-LT"/>
        </w:rPr>
        <w:pPrChange w:id="4074" w:author="deletion" w:date="2026-07-08T12:29:00Z">
          <w:pPr>
            <w:overflowPunct/>
            <w:autoSpaceDE/>
            <w:autoSpaceDN/>
            <w:adjustRightInd/>
            <w:ind w:left="567" w:hanging="567"/>
            <w:textAlignment w:val="auto"/>
          </w:pPr>
        </w:pPrChange>
      </w:pPr>
    </w:p>
    <w:p w14:paraId="2EDE67DD" w14:textId="5A90F548" w:rsidR="002E5BAB" w:rsidRPr="00AC10F7" w:rsidDel="00A15642" w:rsidRDefault="00A251B8">
      <w:pPr>
        <w:jc w:val="center"/>
        <w:rPr>
          <w:del w:id="4075" w:author="deletion" w:date="2026-07-08T12:29:00Z"/>
          <w:sz w:val="22"/>
          <w:szCs w:val="22"/>
          <w:lang w:val="lt-LT"/>
        </w:rPr>
        <w:pPrChange w:id="4076" w:author="deletion" w:date="2026-07-08T12:29:00Z">
          <w:pPr>
            <w:overflowPunct/>
            <w:autoSpaceDE/>
            <w:autoSpaceDN/>
            <w:adjustRightInd/>
            <w:textAlignment w:val="auto"/>
          </w:pPr>
        </w:pPrChange>
      </w:pPr>
      <w:del w:id="4077" w:author="deletion" w:date="2026-07-08T12:29:00Z">
        <w:r w:rsidRPr="00AC10F7" w:rsidDel="00A15642">
          <w:rPr>
            <w:sz w:val="22"/>
            <w:szCs w:val="22"/>
            <w:lang w:val="lt-LT"/>
          </w:rPr>
          <w:delText>(Jei Jums paskirta daugiau nei vienas GONAL</w:delText>
        </w:r>
        <w:r w:rsidRPr="00AC10F7" w:rsidDel="00A15642">
          <w:rPr>
            <w:sz w:val="22"/>
            <w:szCs w:val="22"/>
            <w:lang w:val="lt-LT"/>
          </w:rPr>
          <w:noBreakHyphen/>
          <w:delText xml:space="preserve">f </w:delText>
        </w:r>
        <w:r w:rsidR="00277C01" w:rsidRPr="00AC10F7" w:rsidDel="00A15642">
          <w:rPr>
            <w:sz w:val="22"/>
            <w:szCs w:val="22"/>
            <w:lang w:val="lt-LT"/>
          </w:rPr>
          <w:delText>flakon</w:delText>
        </w:r>
        <w:r w:rsidRPr="00AC10F7" w:rsidDel="00A15642">
          <w:rPr>
            <w:sz w:val="22"/>
            <w:szCs w:val="22"/>
            <w:lang w:val="lt-LT"/>
          </w:rPr>
          <w:delText xml:space="preserve">as, lėtai </w:delText>
        </w:r>
        <w:r w:rsidR="00AE078D" w:rsidRPr="00AC10F7" w:rsidDel="00A15642">
          <w:rPr>
            <w:sz w:val="22"/>
            <w:szCs w:val="22"/>
            <w:lang w:val="lt-LT"/>
          </w:rPr>
          <w:delText>suleiskite</w:delText>
        </w:r>
        <w:r w:rsidRPr="00AC10F7" w:rsidDel="00A15642">
          <w:rPr>
            <w:sz w:val="22"/>
            <w:szCs w:val="22"/>
            <w:lang w:val="lt-LT"/>
          </w:rPr>
          <w:delText xml:space="preserve"> tirpalą į kitą </w:delText>
        </w:r>
        <w:r w:rsidR="00277C01" w:rsidRPr="00AC10F7" w:rsidDel="00A15642">
          <w:rPr>
            <w:sz w:val="22"/>
            <w:szCs w:val="22"/>
            <w:lang w:val="lt-LT"/>
          </w:rPr>
          <w:delText>flakon</w:delText>
        </w:r>
        <w:r w:rsidRPr="00AC10F7" w:rsidDel="00A15642">
          <w:rPr>
            <w:sz w:val="22"/>
            <w:szCs w:val="22"/>
            <w:lang w:val="lt-LT"/>
          </w:rPr>
          <w:delText xml:space="preserve">ą su milteliais, kol visų paskirtų </w:delText>
        </w:r>
        <w:r w:rsidR="00277C01" w:rsidRPr="00AC10F7" w:rsidDel="00A15642">
          <w:rPr>
            <w:sz w:val="22"/>
            <w:szCs w:val="22"/>
            <w:lang w:val="lt-LT"/>
          </w:rPr>
          <w:delText>flakon</w:delText>
        </w:r>
        <w:r w:rsidRPr="00AC10F7" w:rsidDel="00A15642">
          <w:rPr>
            <w:sz w:val="22"/>
            <w:szCs w:val="22"/>
            <w:lang w:val="lt-LT"/>
          </w:rPr>
          <w:delText>ų turinys bus ištirpintas tirpale. Jei Jums kartu su GONAL</w:delText>
        </w:r>
        <w:r w:rsidRPr="00AC10F7" w:rsidDel="00A15642">
          <w:rPr>
            <w:sz w:val="22"/>
            <w:szCs w:val="22"/>
            <w:lang w:val="lt-LT"/>
          </w:rPr>
          <w:noBreakHyphen/>
          <w:delText>f papildomai paskirtas lutropinas</w:delText>
        </w:r>
        <w:r w:rsidR="00291AFB" w:rsidRPr="00AC10F7" w:rsidDel="00A15642">
          <w:rPr>
            <w:sz w:val="22"/>
            <w:szCs w:val="22"/>
            <w:lang w:val="lt-LT"/>
          </w:rPr>
          <w:delText xml:space="preserve"> alfa</w:delText>
        </w:r>
        <w:r w:rsidRPr="00AC10F7" w:rsidDel="00A15642">
          <w:rPr>
            <w:sz w:val="22"/>
            <w:szCs w:val="22"/>
            <w:lang w:val="lt-LT"/>
          </w:rPr>
          <w:delText xml:space="preserve">, šiuos vaistus galima sumaišyti ir </w:delText>
        </w:r>
        <w:r w:rsidR="00AD184F" w:rsidRPr="00AC10F7" w:rsidDel="00A15642">
          <w:rPr>
            <w:sz w:val="22"/>
            <w:szCs w:val="22"/>
            <w:lang w:val="lt-LT"/>
          </w:rPr>
          <w:delText xml:space="preserve">suleisti </w:delText>
        </w:r>
        <w:r w:rsidRPr="00AC10F7" w:rsidDel="00A15642">
          <w:rPr>
            <w:sz w:val="22"/>
            <w:szCs w:val="22"/>
            <w:lang w:val="lt-LT"/>
          </w:rPr>
          <w:delText>kartu. Ištirpinę lutropino</w:delText>
        </w:r>
        <w:r w:rsidR="00291AFB" w:rsidRPr="00AC10F7" w:rsidDel="00A15642">
          <w:rPr>
            <w:sz w:val="22"/>
            <w:szCs w:val="22"/>
            <w:lang w:val="lt-LT"/>
          </w:rPr>
          <w:delText xml:space="preserve"> alfa</w:delText>
        </w:r>
        <w:r w:rsidRPr="00AC10F7" w:rsidDel="00A15642">
          <w:rPr>
            <w:sz w:val="22"/>
            <w:szCs w:val="22"/>
            <w:lang w:val="lt-LT"/>
          </w:rPr>
          <w:delText xml:space="preserve"> miltelius, susiurbkite tirpalą atgal į švirkštą ir </w:delText>
        </w:r>
        <w:r w:rsidR="00AE078D" w:rsidRPr="00AC10F7" w:rsidDel="00A15642">
          <w:rPr>
            <w:sz w:val="22"/>
            <w:szCs w:val="22"/>
            <w:lang w:val="lt-LT"/>
          </w:rPr>
          <w:delText>suleiskite</w:delText>
        </w:r>
        <w:r w:rsidRPr="00AC10F7" w:rsidDel="00A15642">
          <w:rPr>
            <w:sz w:val="22"/>
            <w:szCs w:val="22"/>
            <w:lang w:val="lt-LT"/>
          </w:rPr>
          <w:delText xml:space="preserve"> į </w:delText>
        </w:r>
        <w:r w:rsidR="00277C01" w:rsidRPr="00AC10F7" w:rsidDel="00A15642">
          <w:rPr>
            <w:sz w:val="22"/>
            <w:szCs w:val="22"/>
            <w:lang w:val="lt-LT"/>
          </w:rPr>
          <w:delText>flakon</w:delText>
        </w:r>
        <w:r w:rsidRPr="00AC10F7" w:rsidDel="00A15642">
          <w:rPr>
            <w:sz w:val="22"/>
            <w:szCs w:val="22"/>
            <w:lang w:val="lt-LT"/>
          </w:rPr>
          <w:delText>ą su GONAL</w:delText>
        </w:r>
        <w:r w:rsidRPr="00AC10F7" w:rsidDel="00A15642">
          <w:rPr>
            <w:sz w:val="22"/>
            <w:szCs w:val="22"/>
            <w:lang w:val="lt-LT"/>
          </w:rPr>
          <w:noBreakHyphen/>
          <w:delText xml:space="preserve">f. Kai milteliai ištirps, susiurbkite tirpalą atgal į švirkštą. Kaip ir prieš tai, patikrinkite, ar nėra netirpių dalelių. Nenaudokite tirpalo, jei jis neskaidrus. 1 ml tirpiklio galima ištirpinti iki trijų </w:delText>
        </w:r>
        <w:r w:rsidR="00277C01" w:rsidRPr="00AC10F7" w:rsidDel="00A15642">
          <w:rPr>
            <w:sz w:val="22"/>
            <w:szCs w:val="22"/>
            <w:lang w:val="lt-LT"/>
          </w:rPr>
          <w:delText>flakon</w:delText>
        </w:r>
        <w:r w:rsidRPr="00AC10F7" w:rsidDel="00A15642">
          <w:rPr>
            <w:sz w:val="22"/>
            <w:szCs w:val="22"/>
            <w:lang w:val="lt-LT"/>
          </w:rPr>
          <w:delText>ų turinio).</w:delText>
        </w:r>
      </w:del>
    </w:p>
    <w:p w14:paraId="25435065" w14:textId="061EBE1A" w:rsidR="002E5BAB" w:rsidRPr="00AC10F7" w:rsidDel="00A15642" w:rsidRDefault="002E5BAB">
      <w:pPr>
        <w:jc w:val="center"/>
        <w:rPr>
          <w:del w:id="4078" w:author="deletion" w:date="2026-07-08T12:29:00Z"/>
          <w:bCs/>
          <w:sz w:val="22"/>
          <w:szCs w:val="22"/>
          <w:lang w:val="lt-LT"/>
        </w:rPr>
        <w:pPrChange w:id="4079" w:author="deletion" w:date="2026-07-08T12:29:00Z">
          <w:pPr/>
        </w:pPrChange>
      </w:pPr>
    </w:p>
    <w:p w14:paraId="226FF4A1" w14:textId="646F90FC" w:rsidR="00A62822" w:rsidRPr="00AC10F7" w:rsidDel="00A15642" w:rsidRDefault="00A62822">
      <w:pPr>
        <w:jc w:val="center"/>
        <w:rPr>
          <w:del w:id="4080" w:author="deletion" w:date="2026-07-08T12:29:00Z"/>
          <w:bCs/>
          <w:sz w:val="22"/>
          <w:szCs w:val="22"/>
          <w:lang w:val="lt-LT"/>
        </w:rPr>
        <w:pPrChange w:id="4081" w:author="deletion" w:date="2026-07-08T12:29:00Z">
          <w:pPr/>
        </w:pPrChange>
      </w:pPr>
    </w:p>
    <w:p w14:paraId="3C089855" w14:textId="28B7A082" w:rsidR="002E5BAB" w:rsidRPr="00AC10F7" w:rsidDel="00A15642" w:rsidRDefault="00C00CA8">
      <w:pPr>
        <w:jc w:val="center"/>
        <w:rPr>
          <w:del w:id="4082" w:author="deletion" w:date="2026-07-08T12:29:00Z"/>
          <w:b/>
          <w:bCs/>
          <w:color w:val="000000"/>
          <w:sz w:val="22"/>
          <w:szCs w:val="22"/>
          <w:lang w:val="lt-LT"/>
        </w:rPr>
        <w:pPrChange w:id="4083" w:author="deletion" w:date="2026-07-08T12:29:00Z">
          <w:pPr>
            <w:keepNext/>
            <w:keepLines/>
            <w:tabs>
              <w:tab w:val="left" w:pos="567"/>
            </w:tabs>
          </w:pPr>
        </w:pPrChange>
      </w:pPr>
      <w:del w:id="4084" w:author="deletion" w:date="2026-07-08T12:29:00Z">
        <w:r w:rsidRPr="00AC10F7" w:rsidDel="00A15642">
          <w:rPr>
            <w:b/>
            <w:bCs/>
            <w:color w:val="000000"/>
            <w:sz w:val="22"/>
            <w:szCs w:val="22"/>
            <w:lang w:val="lt-LT"/>
          </w:rPr>
          <w:delText>4.</w:delText>
        </w:r>
        <w:r w:rsidRPr="00AC10F7" w:rsidDel="00A15642">
          <w:rPr>
            <w:b/>
            <w:bCs/>
            <w:color w:val="000000"/>
            <w:sz w:val="22"/>
            <w:szCs w:val="22"/>
            <w:lang w:val="lt-LT"/>
          </w:rPr>
          <w:tab/>
          <w:delText>Švirkšto paruošimas injekcijai</w:delText>
        </w:r>
      </w:del>
    </w:p>
    <w:p w14:paraId="30C8D889" w14:textId="2795707F" w:rsidR="00A62822" w:rsidRPr="00AC10F7" w:rsidDel="00A15642" w:rsidRDefault="00A62822">
      <w:pPr>
        <w:jc w:val="center"/>
        <w:rPr>
          <w:del w:id="4085" w:author="deletion" w:date="2026-07-08T12:29:00Z"/>
          <w:b/>
          <w:sz w:val="22"/>
          <w:szCs w:val="22"/>
          <w:lang w:val="lt-LT"/>
        </w:rPr>
        <w:pPrChange w:id="4086" w:author="deletion" w:date="2026-07-08T12:29:00Z">
          <w:pPr>
            <w:keepNext/>
            <w:keepLines/>
            <w:tabs>
              <w:tab w:val="left" w:pos="567"/>
            </w:tabs>
          </w:pPr>
        </w:pPrChange>
      </w:pPr>
    </w:p>
    <w:p w14:paraId="2427C993" w14:textId="2782C8E5" w:rsidR="00C00CA8" w:rsidRPr="00AC10F7" w:rsidDel="00A15642" w:rsidRDefault="00C00CA8">
      <w:pPr>
        <w:jc w:val="center"/>
        <w:rPr>
          <w:del w:id="4087" w:author="deletion" w:date="2026-07-08T12:29:00Z"/>
          <w:bCs/>
          <w:color w:val="000000"/>
          <w:sz w:val="22"/>
          <w:szCs w:val="22"/>
          <w:lang w:val="lt-LT"/>
        </w:rPr>
        <w:pPrChange w:id="4088" w:author="deletion" w:date="2026-07-08T12:29:00Z">
          <w:pPr>
            <w:numPr>
              <w:numId w:val="72"/>
            </w:numPr>
            <w:tabs>
              <w:tab w:val="num" w:pos="1134"/>
            </w:tabs>
            <w:overflowPunct/>
            <w:autoSpaceDE/>
            <w:autoSpaceDN/>
            <w:adjustRightInd/>
            <w:ind w:left="567" w:hanging="567"/>
            <w:textAlignment w:val="auto"/>
          </w:pPr>
        </w:pPrChange>
      </w:pPr>
      <w:del w:id="4089" w:author="deletion" w:date="2026-07-08T12:29:00Z">
        <w:r w:rsidRPr="00AC10F7" w:rsidDel="00A15642">
          <w:rPr>
            <w:bCs/>
            <w:color w:val="000000"/>
            <w:sz w:val="22"/>
            <w:szCs w:val="22"/>
            <w:lang w:val="lt-LT"/>
          </w:rPr>
          <w:delText>Pakeiskite adatą plona adata.</w:delText>
        </w:r>
      </w:del>
    </w:p>
    <w:p w14:paraId="256CE305" w14:textId="41BF6711" w:rsidR="002E5BAB" w:rsidRPr="00AC10F7" w:rsidDel="00A15642" w:rsidRDefault="00C00CA8">
      <w:pPr>
        <w:jc w:val="center"/>
        <w:rPr>
          <w:del w:id="4090" w:author="deletion" w:date="2026-07-08T12:29:00Z"/>
          <w:bCs/>
          <w:color w:val="000000"/>
          <w:sz w:val="22"/>
          <w:szCs w:val="22"/>
          <w:lang w:val="lt-LT"/>
        </w:rPr>
        <w:pPrChange w:id="4091" w:author="deletion" w:date="2026-07-08T12:29:00Z">
          <w:pPr>
            <w:numPr>
              <w:numId w:val="72"/>
            </w:numPr>
            <w:tabs>
              <w:tab w:val="num" w:pos="1134"/>
            </w:tabs>
            <w:overflowPunct/>
            <w:autoSpaceDE/>
            <w:autoSpaceDN/>
            <w:adjustRightInd/>
            <w:ind w:left="567" w:hanging="567"/>
            <w:textAlignment w:val="auto"/>
          </w:pPr>
        </w:pPrChange>
      </w:pPr>
      <w:del w:id="4092" w:author="deletion" w:date="2026-07-08T12:29:00Z">
        <w:r w:rsidRPr="00AC10F7" w:rsidDel="00A15642">
          <w:rPr>
            <w:bCs/>
            <w:color w:val="000000"/>
            <w:sz w:val="22"/>
            <w:szCs w:val="22"/>
            <w:lang w:val="lt-LT"/>
          </w:rPr>
          <w:lastRenderedPageBreak/>
          <w:delText>Pašalinkite visus oro burbuliukus: jei švirkšte matote oro burbuliukų, laikydami švirkštą vertikaliai, adata aukštyn, švelniai paspragsėkite, kad oro burbuliukai pakiltų į viršų. Tada paspauskite stūmoklį, kad jie pasišalintų.</w:delText>
        </w:r>
      </w:del>
    </w:p>
    <w:p w14:paraId="16BF5042" w14:textId="66E1E073" w:rsidR="002E5BAB" w:rsidRPr="00AC10F7" w:rsidDel="00A15642" w:rsidRDefault="002E5BAB">
      <w:pPr>
        <w:jc w:val="center"/>
        <w:rPr>
          <w:del w:id="4093" w:author="deletion" w:date="2026-07-08T12:29:00Z"/>
          <w:sz w:val="22"/>
          <w:szCs w:val="22"/>
          <w:lang w:val="lt-LT"/>
        </w:rPr>
        <w:pPrChange w:id="4094" w:author="deletion" w:date="2026-07-08T12:29:00Z">
          <w:pPr/>
        </w:pPrChange>
      </w:pPr>
    </w:p>
    <w:p w14:paraId="1D9FE4DE" w14:textId="5E71C893" w:rsidR="0050630D" w:rsidRPr="00AC10F7" w:rsidDel="00A15642" w:rsidRDefault="0050630D">
      <w:pPr>
        <w:jc w:val="center"/>
        <w:rPr>
          <w:del w:id="4095" w:author="deletion" w:date="2026-07-08T12:29:00Z"/>
          <w:sz w:val="22"/>
          <w:szCs w:val="22"/>
          <w:lang w:val="lt-LT"/>
        </w:rPr>
        <w:pPrChange w:id="4096" w:author="deletion" w:date="2026-07-08T12:29:00Z">
          <w:pPr>
            <w:tabs>
              <w:tab w:val="num" w:pos="567"/>
            </w:tabs>
            <w:ind w:left="567" w:hanging="567"/>
          </w:pPr>
        </w:pPrChange>
      </w:pPr>
      <w:del w:id="4097" w:author="deletion" w:date="2026-07-08T12:29:00Z">
        <w:r w:rsidRPr="00AC10F7" w:rsidDel="00A15642">
          <w:rPr>
            <w:noProof/>
            <w:lang w:val="lt-LT" w:eastAsia="lt-LT"/>
          </w:rPr>
          <w:drawing>
            <wp:inline distT="0" distB="0" distL="0" distR="0" wp14:anchorId="1A1BDC16" wp14:editId="39D6FDC0">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1187959" cy="1158627"/>
                      </a:xfrm>
                      <a:prstGeom prst="rect">
                        <a:avLst/>
                      </a:prstGeom>
                    </pic:spPr>
                  </pic:pic>
                </a:graphicData>
              </a:graphic>
            </wp:inline>
          </w:drawing>
        </w:r>
      </w:del>
    </w:p>
    <w:p w14:paraId="5053075E" w14:textId="4E2889D7" w:rsidR="0050630D" w:rsidRPr="00AC10F7" w:rsidDel="00A15642" w:rsidRDefault="0050630D">
      <w:pPr>
        <w:jc w:val="center"/>
        <w:rPr>
          <w:del w:id="4098" w:author="deletion" w:date="2026-07-08T12:29:00Z"/>
          <w:sz w:val="22"/>
          <w:szCs w:val="22"/>
          <w:lang w:val="lt-LT"/>
        </w:rPr>
        <w:pPrChange w:id="4099" w:author="deletion" w:date="2026-07-08T12:29:00Z">
          <w:pPr/>
        </w:pPrChange>
      </w:pPr>
    </w:p>
    <w:p w14:paraId="4476B218" w14:textId="043CE02A" w:rsidR="00A62822" w:rsidRPr="00AC10F7" w:rsidDel="00A15642" w:rsidRDefault="00A62822">
      <w:pPr>
        <w:jc w:val="center"/>
        <w:rPr>
          <w:del w:id="4100" w:author="deletion" w:date="2026-07-08T12:29:00Z"/>
          <w:sz w:val="22"/>
          <w:szCs w:val="22"/>
          <w:lang w:val="lt-LT"/>
        </w:rPr>
        <w:pPrChange w:id="4101" w:author="deletion" w:date="2026-07-08T12:29:00Z">
          <w:pPr/>
        </w:pPrChange>
      </w:pPr>
    </w:p>
    <w:p w14:paraId="189B0C73" w14:textId="0A6B0745" w:rsidR="002E5BAB" w:rsidRPr="00AC10F7" w:rsidDel="00A15642" w:rsidRDefault="00C00CA8">
      <w:pPr>
        <w:jc w:val="center"/>
        <w:rPr>
          <w:del w:id="4102" w:author="deletion" w:date="2026-07-08T12:29:00Z"/>
          <w:b/>
          <w:sz w:val="22"/>
          <w:szCs w:val="22"/>
          <w:lang w:val="lt-LT"/>
        </w:rPr>
        <w:pPrChange w:id="4103" w:author="deletion" w:date="2026-07-08T12:29:00Z">
          <w:pPr>
            <w:keepNext/>
            <w:keepLines/>
            <w:tabs>
              <w:tab w:val="left" w:pos="567"/>
            </w:tabs>
            <w:overflowPunct/>
            <w:autoSpaceDE/>
            <w:autoSpaceDN/>
            <w:adjustRightInd/>
            <w:textAlignment w:val="auto"/>
          </w:pPr>
        </w:pPrChange>
      </w:pPr>
      <w:del w:id="4104" w:author="deletion" w:date="2026-07-08T12:29:00Z">
        <w:r w:rsidRPr="00AC10F7" w:rsidDel="00A15642">
          <w:rPr>
            <w:b/>
            <w:sz w:val="22"/>
            <w:szCs w:val="22"/>
            <w:lang w:val="lt-LT"/>
          </w:rPr>
          <w:delText>5.</w:delText>
        </w:r>
        <w:r w:rsidRPr="00AC10F7" w:rsidDel="00A15642">
          <w:rPr>
            <w:b/>
            <w:sz w:val="22"/>
            <w:szCs w:val="22"/>
            <w:lang w:val="lt-LT"/>
          </w:rPr>
          <w:tab/>
          <w:delText>Dozės injekcija</w:delText>
        </w:r>
      </w:del>
    </w:p>
    <w:p w14:paraId="0F39676E" w14:textId="4702A2A8" w:rsidR="00A62822" w:rsidRPr="00AC10F7" w:rsidDel="00A15642" w:rsidRDefault="00A62822">
      <w:pPr>
        <w:jc w:val="center"/>
        <w:rPr>
          <w:del w:id="4105" w:author="deletion" w:date="2026-07-08T12:29:00Z"/>
          <w:b/>
          <w:sz w:val="22"/>
          <w:szCs w:val="22"/>
          <w:lang w:val="lt-LT"/>
        </w:rPr>
        <w:pPrChange w:id="4106" w:author="deletion" w:date="2026-07-08T12:29:00Z">
          <w:pPr>
            <w:keepNext/>
            <w:keepLines/>
            <w:tabs>
              <w:tab w:val="left" w:pos="567"/>
            </w:tabs>
            <w:overflowPunct/>
            <w:autoSpaceDE/>
            <w:autoSpaceDN/>
            <w:adjustRightInd/>
            <w:textAlignment w:val="auto"/>
          </w:pPr>
        </w:pPrChange>
      </w:pPr>
    </w:p>
    <w:p w14:paraId="28419DA9" w14:textId="4CFAEDD9" w:rsidR="00C00CA8" w:rsidRPr="00AC10F7" w:rsidDel="00A15642" w:rsidRDefault="00C00CA8">
      <w:pPr>
        <w:jc w:val="center"/>
        <w:rPr>
          <w:del w:id="4107" w:author="deletion" w:date="2026-07-08T12:29:00Z"/>
          <w:sz w:val="22"/>
          <w:szCs w:val="22"/>
          <w:lang w:val="lt-LT"/>
        </w:rPr>
        <w:pPrChange w:id="4108" w:author="deletion" w:date="2026-07-08T12:29:00Z">
          <w:pPr>
            <w:numPr>
              <w:numId w:val="49"/>
            </w:numPr>
            <w:tabs>
              <w:tab w:val="num" w:pos="360"/>
            </w:tabs>
            <w:overflowPunct/>
            <w:autoSpaceDE/>
            <w:autoSpaceDN/>
            <w:adjustRightInd/>
            <w:ind w:left="567" w:hanging="567"/>
            <w:textAlignment w:val="auto"/>
          </w:pPr>
        </w:pPrChange>
      </w:pPr>
      <w:del w:id="4109" w:author="deletion" w:date="2026-07-08T12:29:00Z">
        <w:r w:rsidRPr="00AC10F7" w:rsidDel="00A15642">
          <w:rPr>
            <w:sz w:val="22"/>
            <w:szCs w:val="22"/>
            <w:lang w:val="lt-LT"/>
          </w:rPr>
          <w:delText xml:space="preserve">Nedelsdami </w:delText>
        </w:r>
        <w:r w:rsidR="00AE078D" w:rsidRPr="00AC10F7" w:rsidDel="00A15642">
          <w:rPr>
            <w:sz w:val="22"/>
            <w:szCs w:val="22"/>
            <w:lang w:val="lt-LT"/>
          </w:rPr>
          <w:delText>suleiskite</w:delText>
        </w:r>
        <w:r w:rsidRPr="00AC10F7" w:rsidDel="00A15642">
          <w:rPr>
            <w:sz w:val="22"/>
            <w:szCs w:val="22"/>
            <w:lang w:val="lt-LT"/>
          </w:rPr>
          <w:delText xml:space="preserve"> tirpalą: Jūsų gydytojas arba slaugytojas turi patarti, kur geriau </w:delText>
        </w:r>
        <w:r w:rsidR="00AE078D" w:rsidRPr="00AC10F7" w:rsidDel="00A15642">
          <w:rPr>
            <w:sz w:val="22"/>
            <w:szCs w:val="22"/>
            <w:lang w:val="lt-LT"/>
          </w:rPr>
          <w:delText>leisti</w:delText>
        </w:r>
        <w:r w:rsidRPr="00AC10F7" w:rsidDel="00A15642">
          <w:rPr>
            <w:sz w:val="22"/>
            <w:szCs w:val="22"/>
            <w:lang w:val="lt-LT"/>
          </w:rPr>
          <w:delText xml:space="preserve"> vaistą (pvz., į pilvą, priekinę šlaunies dalį). Kad oda būtų mažiau dirginama, kiekvieną dieną rinkitės vis kitą injekcijos vietą.</w:delText>
        </w:r>
      </w:del>
    </w:p>
    <w:p w14:paraId="784A26CC" w14:textId="644769EC" w:rsidR="00C00CA8" w:rsidRPr="00AC10F7" w:rsidDel="00A15642" w:rsidRDefault="00C00CA8">
      <w:pPr>
        <w:jc w:val="center"/>
        <w:rPr>
          <w:del w:id="4110" w:author="deletion" w:date="2026-07-08T12:29:00Z"/>
          <w:sz w:val="22"/>
          <w:szCs w:val="22"/>
          <w:lang w:val="lt-LT"/>
        </w:rPr>
        <w:pPrChange w:id="4111" w:author="deletion" w:date="2026-07-08T12:29:00Z">
          <w:pPr>
            <w:numPr>
              <w:numId w:val="49"/>
            </w:numPr>
            <w:tabs>
              <w:tab w:val="num" w:pos="360"/>
            </w:tabs>
            <w:overflowPunct/>
            <w:autoSpaceDE/>
            <w:autoSpaceDN/>
            <w:adjustRightInd/>
            <w:ind w:left="567" w:hanging="567"/>
            <w:textAlignment w:val="auto"/>
          </w:pPr>
        </w:pPrChange>
      </w:pPr>
      <w:del w:id="4112" w:author="deletion" w:date="2026-07-08T12:29:00Z">
        <w:r w:rsidRPr="00AC10F7" w:rsidDel="00A15642">
          <w:rPr>
            <w:sz w:val="22"/>
            <w:szCs w:val="22"/>
            <w:lang w:val="lt-LT"/>
          </w:rPr>
          <w:delText xml:space="preserve">Sukamaisiais judesiais nuvalykite pasirinktą odos vietą </w:delText>
        </w:r>
        <w:r w:rsidR="004015A3" w:rsidRPr="00AC10F7" w:rsidDel="00A15642">
          <w:rPr>
            <w:sz w:val="22"/>
            <w:szCs w:val="22"/>
            <w:lang w:val="lt-LT"/>
          </w:rPr>
          <w:delText xml:space="preserve">alkoholiu </w:delText>
        </w:r>
        <w:r w:rsidRPr="00AC10F7" w:rsidDel="00A15642">
          <w:rPr>
            <w:sz w:val="22"/>
            <w:szCs w:val="22"/>
            <w:lang w:val="lt-LT"/>
          </w:rPr>
          <w:delText>suvilgytu tamponu.</w:delText>
        </w:r>
      </w:del>
    </w:p>
    <w:p w14:paraId="4FBF481C" w14:textId="711C316A" w:rsidR="00C00CA8" w:rsidRPr="00AC10F7" w:rsidDel="00A15642" w:rsidRDefault="00C00CA8">
      <w:pPr>
        <w:jc w:val="center"/>
        <w:rPr>
          <w:del w:id="4113" w:author="deletion" w:date="2026-07-08T12:29:00Z"/>
          <w:sz w:val="22"/>
          <w:szCs w:val="22"/>
          <w:lang w:val="lt-LT"/>
        </w:rPr>
        <w:pPrChange w:id="4114" w:author="deletion" w:date="2026-07-08T12:29:00Z">
          <w:pPr>
            <w:numPr>
              <w:numId w:val="49"/>
            </w:numPr>
            <w:tabs>
              <w:tab w:val="num" w:pos="360"/>
            </w:tabs>
            <w:overflowPunct/>
            <w:autoSpaceDE/>
            <w:autoSpaceDN/>
            <w:adjustRightInd/>
            <w:ind w:left="567" w:hanging="567"/>
            <w:textAlignment w:val="auto"/>
          </w:pPr>
        </w:pPrChange>
      </w:pPr>
      <w:del w:id="4115" w:author="deletion" w:date="2026-07-08T12:29:00Z">
        <w:r w:rsidRPr="00AC10F7" w:rsidDel="00A15642">
          <w:rPr>
            <w:sz w:val="22"/>
            <w:szCs w:val="22"/>
            <w:lang w:val="lt-LT"/>
          </w:rPr>
          <w:delText>Tvirtai suimkite odos klostę ir staigiu judesiu įbeskite adatą 45–90 °kampu.</w:delText>
        </w:r>
      </w:del>
    </w:p>
    <w:p w14:paraId="783E3881" w14:textId="3521B90D" w:rsidR="00C00CA8" w:rsidRPr="00AC10F7" w:rsidDel="00A15642" w:rsidRDefault="00AE078D">
      <w:pPr>
        <w:jc w:val="center"/>
        <w:rPr>
          <w:del w:id="4116" w:author="deletion" w:date="2026-07-08T12:29:00Z"/>
          <w:sz w:val="22"/>
          <w:szCs w:val="22"/>
          <w:lang w:val="lt-LT"/>
        </w:rPr>
        <w:pPrChange w:id="4117" w:author="deletion" w:date="2026-07-08T12:29:00Z">
          <w:pPr>
            <w:numPr>
              <w:numId w:val="49"/>
            </w:numPr>
            <w:tabs>
              <w:tab w:val="num" w:pos="360"/>
            </w:tabs>
            <w:overflowPunct/>
            <w:autoSpaceDE/>
            <w:autoSpaceDN/>
            <w:adjustRightInd/>
            <w:ind w:left="567" w:hanging="567"/>
            <w:textAlignment w:val="auto"/>
          </w:pPr>
        </w:pPrChange>
      </w:pPr>
      <w:del w:id="4118" w:author="deletion" w:date="2026-07-08T12:29:00Z">
        <w:r w:rsidRPr="00AC10F7" w:rsidDel="00A15642">
          <w:rPr>
            <w:sz w:val="22"/>
            <w:szCs w:val="22"/>
            <w:lang w:val="lt-LT"/>
          </w:rPr>
          <w:delText>Suleiskite</w:delText>
        </w:r>
        <w:r w:rsidR="00C00CA8" w:rsidRPr="00AC10F7" w:rsidDel="00A15642">
          <w:rPr>
            <w:sz w:val="22"/>
            <w:szCs w:val="22"/>
            <w:lang w:val="lt-LT"/>
          </w:rPr>
          <w:delText xml:space="preserve"> vaistą po oda, švelniai spausdami stūmoklį, kaip buvote mokyti. </w:delText>
        </w:r>
        <w:r w:rsidR="00E23BB6" w:rsidRPr="00AC10F7" w:rsidDel="00A15642">
          <w:rPr>
            <w:sz w:val="22"/>
            <w:szCs w:val="22"/>
            <w:lang w:val="lt-LT"/>
          </w:rPr>
          <w:delText xml:space="preserve">Vaisto negalima leisti </w:delText>
        </w:r>
        <w:r w:rsidR="00C00CA8" w:rsidRPr="00AC10F7" w:rsidDel="00A15642">
          <w:rPr>
            <w:sz w:val="22"/>
            <w:szCs w:val="22"/>
            <w:lang w:val="lt-LT"/>
          </w:rPr>
          <w:delText xml:space="preserve">į veną. Tam skirkite tiek laiko, kiek Jums reikia, kad būtų </w:delText>
        </w:r>
        <w:r w:rsidRPr="00AC10F7" w:rsidDel="00A15642">
          <w:rPr>
            <w:sz w:val="22"/>
            <w:szCs w:val="22"/>
            <w:lang w:val="lt-LT"/>
          </w:rPr>
          <w:delText>suleist</w:delText>
        </w:r>
        <w:r w:rsidR="00C00CA8" w:rsidRPr="00AC10F7" w:rsidDel="00A15642">
          <w:rPr>
            <w:sz w:val="22"/>
            <w:szCs w:val="22"/>
            <w:lang w:val="lt-LT"/>
          </w:rPr>
          <w:delText>as visas tirpalas.</w:delText>
        </w:r>
      </w:del>
    </w:p>
    <w:p w14:paraId="060AA102" w14:textId="5B5A6BE4" w:rsidR="002E5BAB" w:rsidRPr="00AC10F7" w:rsidDel="00A15642" w:rsidRDefault="00C00CA8">
      <w:pPr>
        <w:jc w:val="center"/>
        <w:rPr>
          <w:del w:id="4119" w:author="deletion" w:date="2026-07-08T12:29:00Z"/>
          <w:sz w:val="22"/>
          <w:szCs w:val="22"/>
          <w:lang w:val="lt-LT"/>
        </w:rPr>
        <w:pPrChange w:id="4120" w:author="deletion" w:date="2026-07-08T12:29:00Z">
          <w:pPr>
            <w:numPr>
              <w:numId w:val="49"/>
            </w:numPr>
            <w:tabs>
              <w:tab w:val="num" w:pos="360"/>
            </w:tabs>
            <w:overflowPunct/>
            <w:autoSpaceDE/>
            <w:autoSpaceDN/>
            <w:adjustRightInd/>
            <w:ind w:left="567" w:hanging="567"/>
            <w:textAlignment w:val="auto"/>
          </w:pPr>
        </w:pPrChange>
      </w:pPr>
      <w:del w:id="4121" w:author="deletion" w:date="2026-07-08T12:29:00Z">
        <w:r w:rsidRPr="00AC10F7" w:rsidDel="00A15642">
          <w:rPr>
            <w:sz w:val="22"/>
            <w:szCs w:val="22"/>
            <w:lang w:val="lt-LT"/>
          </w:rPr>
          <w:delText xml:space="preserve">Nedelsiant ištraukite adatą ir sukamaisiais judesiais nuvalykite odą </w:delText>
        </w:r>
        <w:r w:rsidR="004015A3" w:rsidRPr="00AC10F7" w:rsidDel="00A15642">
          <w:rPr>
            <w:sz w:val="22"/>
            <w:szCs w:val="22"/>
            <w:lang w:val="lt-LT"/>
          </w:rPr>
          <w:delText xml:space="preserve">alkoholiu </w:delText>
        </w:r>
        <w:r w:rsidRPr="00AC10F7" w:rsidDel="00A15642">
          <w:rPr>
            <w:sz w:val="22"/>
            <w:szCs w:val="22"/>
            <w:lang w:val="lt-LT"/>
          </w:rPr>
          <w:delText>suvilgytu tamponu.</w:delText>
        </w:r>
      </w:del>
    </w:p>
    <w:p w14:paraId="10682392" w14:textId="36E9EE75" w:rsidR="002E5BAB" w:rsidRPr="00AC10F7" w:rsidDel="00A15642" w:rsidRDefault="002E5BAB">
      <w:pPr>
        <w:jc w:val="center"/>
        <w:rPr>
          <w:del w:id="4122" w:author="deletion" w:date="2026-07-08T12:29:00Z"/>
          <w:sz w:val="22"/>
          <w:szCs w:val="22"/>
          <w:lang w:val="lt-LT"/>
        </w:rPr>
        <w:pPrChange w:id="4123" w:author="deletion" w:date="2026-07-08T12:29:00Z">
          <w:pPr/>
        </w:pPrChange>
      </w:pPr>
    </w:p>
    <w:p w14:paraId="491395AC" w14:textId="5EEF7DDA" w:rsidR="0050630D" w:rsidRPr="00AC10F7" w:rsidDel="00A15642" w:rsidRDefault="0050630D">
      <w:pPr>
        <w:jc w:val="center"/>
        <w:rPr>
          <w:del w:id="4124" w:author="deletion" w:date="2026-07-08T12:29:00Z"/>
          <w:sz w:val="22"/>
          <w:szCs w:val="22"/>
          <w:lang w:val="lt-LT"/>
        </w:rPr>
        <w:pPrChange w:id="4125" w:author="deletion" w:date="2026-07-08T12:29:00Z">
          <w:pPr>
            <w:ind w:left="567" w:hanging="567"/>
          </w:pPr>
        </w:pPrChange>
      </w:pPr>
      <w:del w:id="4126" w:author="deletion" w:date="2026-07-08T12:29:00Z">
        <w:r w:rsidRPr="00AC10F7" w:rsidDel="00A15642">
          <w:rPr>
            <w:noProof/>
            <w:lang w:val="lt-LT" w:eastAsia="lt-LT"/>
          </w:rPr>
          <w:drawing>
            <wp:inline distT="0" distB="0" distL="0" distR="0" wp14:anchorId="0F61B44A" wp14:editId="324E3554">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32016" cy="1120346"/>
                      </a:xfrm>
                      <a:prstGeom prst="rect">
                        <a:avLst/>
                      </a:prstGeom>
                    </pic:spPr>
                  </pic:pic>
                </a:graphicData>
              </a:graphic>
            </wp:inline>
          </w:drawing>
        </w:r>
      </w:del>
    </w:p>
    <w:p w14:paraId="216E6FC0" w14:textId="24BC0BB5" w:rsidR="0050630D" w:rsidRPr="00AC10F7" w:rsidDel="00A15642" w:rsidRDefault="0050630D">
      <w:pPr>
        <w:jc w:val="center"/>
        <w:rPr>
          <w:del w:id="4127" w:author="deletion" w:date="2026-07-08T12:29:00Z"/>
          <w:sz w:val="22"/>
          <w:szCs w:val="22"/>
          <w:lang w:val="lt-LT"/>
        </w:rPr>
        <w:pPrChange w:id="4128" w:author="deletion" w:date="2026-07-08T12:29:00Z">
          <w:pPr/>
        </w:pPrChange>
      </w:pPr>
    </w:p>
    <w:p w14:paraId="06294812" w14:textId="5D19EDBA" w:rsidR="00A62822" w:rsidRPr="00AC10F7" w:rsidDel="00A15642" w:rsidRDefault="00A62822">
      <w:pPr>
        <w:jc w:val="center"/>
        <w:rPr>
          <w:del w:id="4129" w:author="deletion" w:date="2026-07-08T12:29:00Z"/>
          <w:sz w:val="22"/>
          <w:szCs w:val="22"/>
          <w:lang w:val="lt-LT"/>
        </w:rPr>
        <w:pPrChange w:id="4130" w:author="deletion" w:date="2026-07-08T12:29:00Z">
          <w:pPr/>
        </w:pPrChange>
      </w:pPr>
    </w:p>
    <w:p w14:paraId="78BE9E92" w14:textId="1746FA13" w:rsidR="002E5BAB" w:rsidRPr="00AC10F7" w:rsidDel="00A15642" w:rsidRDefault="00FE07E5">
      <w:pPr>
        <w:jc w:val="center"/>
        <w:rPr>
          <w:del w:id="4131" w:author="deletion" w:date="2026-07-08T12:29:00Z"/>
          <w:b/>
          <w:sz w:val="22"/>
          <w:szCs w:val="22"/>
          <w:lang w:val="lt-LT"/>
        </w:rPr>
        <w:pPrChange w:id="4132" w:author="deletion" w:date="2026-07-08T12:29:00Z">
          <w:pPr>
            <w:keepNext/>
            <w:keepLines/>
            <w:tabs>
              <w:tab w:val="left" w:pos="567"/>
            </w:tabs>
            <w:overflowPunct/>
            <w:autoSpaceDE/>
            <w:autoSpaceDN/>
            <w:adjustRightInd/>
            <w:textAlignment w:val="auto"/>
          </w:pPr>
        </w:pPrChange>
      </w:pPr>
      <w:del w:id="4133" w:author="deletion" w:date="2026-07-08T12:29:00Z">
        <w:r w:rsidRPr="00AC10F7" w:rsidDel="00A15642">
          <w:rPr>
            <w:b/>
            <w:sz w:val="22"/>
            <w:szCs w:val="22"/>
            <w:lang w:val="lt-LT"/>
          </w:rPr>
          <w:delText>6.</w:delText>
        </w:r>
        <w:r w:rsidRPr="00AC10F7" w:rsidDel="00A15642">
          <w:rPr>
            <w:b/>
            <w:sz w:val="22"/>
            <w:szCs w:val="22"/>
            <w:lang w:val="lt-LT"/>
          </w:rPr>
          <w:tab/>
          <w:delText>Po injekcijos</w:delText>
        </w:r>
      </w:del>
    </w:p>
    <w:p w14:paraId="43D6448B" w14:textId="18F4692C" w:rsidR="008F500B" w:rsidRPr="00AC10F7" w:rsidDel="00A15642" w:rsidRDefault="008F500B">
      <w:pPr>
        <w:jc w:val="center"/>
        <w:rPr>
          <w:del w:id="4134" w:author="deletion" w:date="2026-07-08T12:29:00Z"/>
          <w:b/>
          <w:sz w:val="22"/>
          <w:szCs w:val="22"/>
          <w:lang w:val="lt-LT"/>
        </w:rPr>
        <w:pPrChange w:id="4135" w:author="deletion" w:date="2026-07-08T12:29:00Z">
          <w:pPr>
            <w:keepNext/>
            <w:keepLines/>
            <w:tabs>
              <w:tab w:val="left" w:pos="567"/>
            </w:tabs>
            <w:overflowPunct/>
            <w:autoSpaceDE/>
            <w:autoSpaceDN/>
            <w:adjustRightInd/>
            <w:textAlignment w:val="auto"/>
          </w:pPr>
        </w:pPrChange>
      </w:pPr>
    </w:p>
    <w:p w14:paraId="0E106BEE" w14:textId="20EA67E6" w:rsidR="002E5BAB" w:rsidRPr="00AC10F7" w:rsidDel="00A15642" w:rsidRDefault="00FE07E5">
      <w:pPr>
        <w:jc w:val="center"/>
        <w:rPr>
          <w:del w:id="4136" w:author="deletion" w:date="2026-07-08T12:29:00Z"/>
          <w:sz w:val="22"/>
          <w:szCs w:val="22"/>
          <w:lang w:val="lt-LT"/>
        </w:rPr>
        <w:pPrChange w:id="4137" w:author="deletion" w:date="2026-07-08T12:29:00Z">
          <w:pPr>
            <w:overflowPunct/>
            <w:autoSpaceDE/>
            <w:autoSpaceDN/>
            <w:adjustRightInd/>
            <w:textAlignment w:val="auto"/>
          </w:pPr>
        </w:pPrChange>
      </w:pPr>
      <w:del w:id="4138" w:author="deletion" w:date="2026-07-08T12:29:00Z">
        <w:r w:rsidRPr="00AC10F7" w:rsidDel="00A15642">
          <w:rPr>
            <w:sz w:val="22"/>
            <w:szCs w:val="22"/>
            <w:lang w:val="lt-LT"/>
          </w:rPr>
          <w:delText>Su</w:delText>
        </w:r>
        <w:r w:rsidR="0035271B" w:rsidRPr="00AC10F7" w:rsidDel="00A15642">
          <w:rPr>
            <w:sz w:val="22"/>
            <w:szCs w:val="22"/>
            <w:lang w:val="lt-LT"/>
          </w:rPr>
          <w:delText>tvarky</w:delText>
        </w:r>
        <w:r w:rsidRPr="00AC10F7" w:rsidDel="00A15642">
          <w:rPr>
            <w:sz w:val="22"/>
            <w:szCs w:val="22"/>
            <w:lang w:val="lt-LT"/>
          </w:rPr>
          <w:delText>kite visas naudotas priemones: atlikę injekciją, visas panaudotas adatas ir tuščias stiklines talpykles nedelsiant saugiai išmeskite į tam skirtą dėžutę. Nepanaudotą tirpalą taip pat reikia išmesti.</w:delText>
        </w:r>
      </w:del>
    </w:p>
    <w:p w14:paraId="27093E5D" w14:textId="5BA09D39" w:rsidR="002E5BAB" w:rsidRPr="00AC10F7" w:rsidDel="00A15642" w:rsidRDefault="002E5BAB">
      <w:pPr>
        <w:jc w:val="center"/>
        <w:rPr>
          <w:del w:id="4139" w:author="deletion" w:date="2026-07-08T12:29:00Z"/>
          <w:sz w:val="22"/>
          <w:szCs w:val="22"/>
          <w:lang w:val="lt-LT"/>
        </w:rPr>
        <w:pPrChange w:id="4140" w:author="deletion" w:date="2026-07-08T12:29:00Z">
          <w:pPr>
            <w:overflowPunct/>
            <w:autoSpaceDE/>
            <w:autoSpaceDN/>
            <w:adjustRightInd/>
            <w:textAlignment w:val="auto"/>
          </w:pPr>
        </w:pPrChange>
      </w:pPr>
    </w:p>
    <w:p w14:paraId="28AA3267" w14:textId="3BBC762A" w:rsidR="002E5BAB" w:rsidRPr="00AC10F7" w:rsidRDefault="008F500B">
      <w:pPr>
        <w:jc w:val="center"/>
        <w:rPr>
          <w:sz w:val="22"/>
          <w:szCs w:val="22"/>
          <w:lang w:val="lt-LT"/>
        </w:rPr>
        <w:pPrChange w:id="4141" w:author="deletion" w:date="2026-07-08T12:29:00Z">
          <w:pPr/>
        </w:pPrChange>
      </w:pPr>
      <w:del w:id="4142" w:author="deletion" w:date="2026-07-08T12:29:00Z">
        <w:r w:rsidRPr="00AC10F7" w:rsidDel="00A15642">
          <w:rPr>
            <w:sz w:val="22"/>
            <w:szCs w:val="22"/>
            <w:lang w:val="lt-LT"/>
          </w:rPr>
          <w:br w:type="page"/>
        </w:r>
      </w:del>
    </w:p>
    <w:p w14:paraId="1F8FEA2E" w14:textId="77777777" w:rsidR="00304895" w:rsidRPr="00AC10F7" w:rsidRDefault="00304895" w:rsidP="001B2683">
      <w:pPr>
        <w:jc w:val="center"/>
        <w:rPr>
          <w:b/>
          <w:caps/>
          <w:color w:val="000000"/>
          <w:sz w:val="22"/>
          <w:szCs w:val="22"/>
          <w:lang w:val="lt-LT"/>
        </w:rPr>
      </w:pPr>
      <w:r w:rsidRPr="00AC10F7">
        <w:rPr>
          <w:b/>
          <w:color w:val="000000"/>
          <w:sz w:val="22"/>
          <w:szCs w:val="22"/>
          <w:lang w:val="lt-LT"/>
        </w:rPr>
        <w:lastRenderedPageBreak/>
        <w:t>Pakuotės lapelis: informacija vartotojui</w:t>
      </w:r>
    </w:p>
    <w:p w14:paraId="6F17AB31" w14:textId="77777777" w:rsidR="00304895" w:rsidRPr="00AC10F7" w:rsidRDefault="00304895" w:rsidP="001B2683">
      <w:pPr>
        <w:jc w:val="center"/>
        <w:rPr>
          <w:bCs/>
          <w:caps/>
          <w:color w:val="000000"/>
          <w:sz w:val="22"/>
          <w:szCs w:val="22"/>
          <w:lang w:val="lt-LT"/>
        </w:rPr>
      </w:pPr>
    </w:p>
    <w:p w14:paraId="6564F308" w14:textId="77777777" w:rsidR="00304895" w:rsidRPr="00AC10F7" w:rsidRDefault="00304895" w:rsidP="001B2683">
      <w:pPr>
        <w:tabs>
          <w:tab w:val="left" w:pos="567"/>
        </w:tabs>
        <w:jc w:val="center"/>
        <w:rPr>
          <w:b/>
          <w:color w:val="000000"/>
          <w:sz w:val="22"/>
          <w:szCs w:val="22"/>
          <w:lang w:val="lt-LT"/>
        </w:rPr>
      </w:pPr>
      <w:r w:rsidRPr="00AC10F7">
        <w:rPr>
          <w:b/>
          <w:iCs/>
          <w:color w:val="000000"/>
          <w:sz w:val="22"/>
          <w:szCs w:val="22"/>
          <w:lang w:val="lt-LT"/>
        </w:rPr>
        <w:t>GONAL</w:t>
      </w:r>
      <w:r w:rsidRPr="00AC10F7">
        <w:rPr>
          <w:b/>
          <w:iCs/>
          <w:color w:val="000000"/>
          <w:sz w:val="22"/>
          <w:szCs w:val="22"/>
          <w:lang w:val="lt-LT"/>
        </w:rPr>
        <w:noBreakHyphen/>
        <w:t>f</w:t>
      </w:r>
      <w:r w:rsidRPr="00AC10F7">
        <w:rPr>
          <w:b/>
          <w:caps/>
          <w:color w:val="000000"/>
          <w:sz w:val="22"/>
          <w:szCs w:val="22"/>
          <w:lang w:val="lt-LT"/>
        </w:rPr>
        <w:t xml:space="preserve"> 1050</w:t>
      </w:r>
      <w:r w:rsidRPr="00AC10F7">
        <w:rPr>
          <w:b/>
          <w:color w:val="000000"/>
          <w:sz w:val="22"/>
          <w:szCs w:val="22"/>
          <w:lang w:val="lt-LT"/>
        </w:rPr>
        <w:t xml:space="preserve"> TV/1,75 ml milteliai ir tirpiklis </w:t>
      </w:r>
    </w:p>
    <w:p w14:paraId="6CCC6DAB" w14:textId="77777777" w:rsidR="00304895" w:rsidRPr="00AC10F7" w:rsidRDefault="00304895" w:rsidP="001B2683">
      <w:pPr>
        <w:tabs>
          <w:tab w:val="left" w:pos="567"/>
        </w:tabs>
        <w:jc w:val="center"/>
        <w:rPr>
          <w:sz w:val="22"/>
          <w:szCs w:val="22"/>
          <w:lang w:val="lt-LT"/>
        </w:rPr>
      </w:pPr>
      <w:r w:rsidRPr="00AC10F7">
        <w:rPr>
          <w:b/>
          <w:color w:val="000000"/>
          <w:sz w:val="22"/>
          <w:szCs w:val="22"/>
          <w:lang w:val="lt-LT"/>
        </w:rPr>
        <w:t>injekciniam tirpalui</w:t>
      </w:r>
    </w:p>
    <w:p w14:paraId="79982B4F" w14:textId="77777777" w:rsidR="00304895" w:rsidRPr="00AC10F7" w:rsidRDefault="00304895" w:rsidP="001B2683">
      <w:pPr>
        <w:tabs>
          <w:tab w:val="left" w:pos="567"/>
        </w:tabs>
        <w:jc w:val="center"/>
        <w:rPr>
          <w:sz w:val="22"/>
          <w:szCs w:val="22"/>
          <w:lang w:val="lt-LT"/>
        </w:rPr>
      </w:pPr>
      <w:r w:rsidRPr="00AC10F7">
        <w:rPr>
          <w:color w:val="000000"/>
          <w:sz w:val="22"/>
          <w:szCs w:val="22"/>
          <w:lang w:val="lt-LT"/>
        </w:rPr>
        <w:t>folitropinas alfa</w:t>
      </w:r>
    </w:p>
    <w:p w14:paraId="44DB8BD6" w14:textId="77777777" w:rsidR="00304895" w:rsidRPr="00AC10F7" w:rsidRDefault="00304895" w:rsidP="001B2683">
      <w:pPr>
        <w:jc w:val="center"/>
        <w:rPr>
          <w:color w:val="000000"/>
          <w:sz w:val="22"/>
          <w:szCs w:val="22"/>
          <w:lang w:val="lt-LT"/>
        </w:rPr>
      </w:pPr>
    </w:p>
    <w:p w14:paraId="35907080" w14:textId="77777777" w:rsidR="00304895" w:rsidRPr="00AC10F7" w:rsidRDefault="00304895" w:rsidP="001B2683">
      <w:pPr>
        <w:pStyle w:val="BodyText2"/>
        <w:jc w:val="left"/>
        <w:rPr>
          <w:bCs/>
          <w:color w:val="000000"/>
          <w:szCs w:val="22"/>
          <w:lang w:val="lt-LT"/>
        </w:rPr>
      </w:pPr>
      <w:r w:rsidRPr="00AC10F7">
        <w:rPr>
          <w:b/>
          <w:color w:val="000000"/>
          <w:szCs w:val="22"/>
          <w:lang w:val="lt-LT"/>
        </w:rPr>
        <w:t xml:space="preserve">Atidžiai perskaitykite visą šį lapelį, prieš pradėdami vartoti vaistą, </w:t>
      </w:r>
      <w:r w:rsidRPr="00AC10F7">
        <w:rPr>
          <w:b/>
          <w:szCs w:val="22"/>
          <w:lang w:val="lt-LT"/>
        </w:rPr>
        <w:t>nes jame pateikiama Jums svarbi informacija</w:t>
      </w:r>
      <w:r w:rsidRPr="00AC10F7">
        <w:rPr>
          <w:b/>
          <w:color w:val="000000"/>
          <w:szCs w:val="22"/>
          <w:lang w:val="lt-LT"/>
        </w:rPr>
        <w:t>.</w:t>
      </w:r>
    </w:p>
    <w:p w14:paraId="0138BD97"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Neišmeskite šio lapelio, nes vėl gali prireikti jį perskaityti.</w:t>
      </w:r>
    </w:p>
    <w:p w14:paraId="78CDEA39"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kiltų daugiau klausimų, kreipkitės į gydytoją arba vaistininką.</w:t>
      </w:r>
    </w:p>
    <w:p w14:paraId="0E9F7889"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Šis vaistas skirtas tik Jums, todėl kitiems žmonėms jo duoti negalima. Vaistas gali jiems pakenkti (net tiems, kurių ligos požymiai yra tokie patys kaip Jūsų).</w:t>
      </w:r>
    </w:p>
    <w:p w14:paraId="16DFC71C"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pasireiškė šalutinis poveikis (net jeigu jis šiame lapelyje nenurodytas), kreipkitės į gydytoją arba vaistininką. Žr. 4 skyrių.</w:t>
      </w:r>
    </w:p>
    <w:p w14:paraId="21E63E83" w14:textId="77777777" w:rsidR="00304895" w:rsidRPr="00AC10F7" w:rsidRDefault="00304895" w:rsidP="001B2683">
      <w:pPr>
        <w:pStyle w:val="BodyText"/>
        <w:rPr>
          <w:color w:val="000000"/>
          <w:szCs w:val="22"/>
          <w:lang w:val="lt-LT"/>
        </w:rPr>
      </w:pPr>
    </w:p>
    <w:p w14:paraId="18F8EA0E" w14:textId="77777777" w:rsidR="00304895" w:rsidRPr="00AC10F7" w:rsidRDefault="00304895" w:rsidP="001B2683">
      <w:pPr>
        <w:pStyle w:val="BodyText"/>
        <w:rPr>
          <w:b/>
          <w:bCs/>
          <w:szCs w:val="22"/>
          <w:lang w:val="lt-LT"/>
        </w:rPr>
      </w:pPr>
      <w:r w:rsidRPr="00AC10F7">
        <w:rPr>
          <w:b/>
          <w:bCs/>
          <w:szCs w:val="22"/>
          <w:lang w:val="lt-LT"/>
        </w:rPr>
        <w:t>Apie ką rašoma šiame lapelyje?</w:t>
      </w:r>
    </w:p>
    <w:p w14:paraId="2037D2FC" w14:textId="77777777" w:rsidR="00304895" w:rsidRPr="00655937" w:rsidRDefault="00304895" w:rsidP="001B2683">
      <w:pPr>
        <w:pStyle w:val="BodyText"/>
        <w:rPr>
          <w:bCs/>
          <w:color w:val="000000"/>
          <w:szCs w:val="22"/>
          <w:lang w:val="lt-LT"/>
        </w:rPr>
      </w:pPr>
    </w:p>
    <w:p w14:paraId="18A5D45B" w14:textId="77777777" w:rsidR="00304895" w:rsidRPr="00AC10F7" w:rsidRDefault="00304895" w:rsidP="001B2683">
      <w:pPr>
        <w:rPr>
          <w:color w:val="000000"/>
          <w:sz w:val="22"/>
          <w:szCs w:val="22"/>
          <w:lang w:val="lt-LT"/>
        </w:rPr>
      </w:pPr>
      <w:r w:rsidRPr="00AC10F7">
        <w:rPr>
          <w:color w:val="000000"/>
          <w:sz w:val="22"/>
          <w:szCs w:val="22"/>
          <w:lang w:val="lt-LT"/>
        </w:rPr>
        <w:t>1.</w:t>
      </w:r>
      <w:r w:rsidRPr="00AC10F7">
        <w:rPr>
          <w:color w:val="000000"/>
          <w:sz w:val="22"/>
          <w:szCs w:val="22"/>
          <w:lang w:val="lt-LT"/>
        </w:rPr>
        <w:tab/>
        <w:t xml:space="preserve">Kas yra </w:t>
      </w:r>
      <w:r w:rsidRPr="00AC10F7">
        <w:rPr>
          <w:iCs/>
          <w:color w:val="000000"/>
          <w:sz w:val="22"/>
          <w:szCs w:val="22"/>
          <w:lang w:val="lt-LT"/>
        </w:rPr>
        <w:t>GONAL</w:t>
      </w:r>
      <w:r w:rsidRPr="00AC10F7">
        <w:rPr>
          <w:iCs/>
          <w:color w:val="000000"/>
          <w:sz w:val="22"/>
          <w:szCs w:val="22"/>
          <w:lang w:val="lt-LT"/>
        </w:rPr>
        <w:noBreakHyphen/>
        <w:t>f</w:t>
      </w:r>
      <w:r w:rsidRPr="00AC10F7">
        <w:rPr>
          <w:caps/>
          <w:color w:val="000000"/>
          <w:sz w:val="22"/>
          <w:szCs w:val="22"/>
          <w:lang w:val="lt-LT"/>
        </w:rPr>
        <w:t xml:space="preserve"> </w:t>
      </w:r>
      <w:r w:rsidRPr="00AC10F7">
        <w:rPr>
          <w:color w:val="000000"/>
          <w:sz w:val="22"/>
          <w:szCs w:val="22"/>
          <w:lang w:val="lt-LT"/>
        </w:rPr>
        <w:t>ir kam jis vartojamas</w:t>
      </w:r>
    </w:p>
    <w:p w14:paraId="2CD0737D" w14:textId="77777777" w:rsidR="00304895" w:rsidRPr="00AC10F7" w:rsidRDefault="00304895" w:rsidP="001B2683">
      <w:pPr>
        <w:rPr>
          <w:color w:val="000000"/>
          <w:sz w:val="22"/>
          <w:szCs w:val="22"/>
          <w:lang w:val="lt-LT"/>
        </w:rPr>
      </w:pPr>
      <w:r w:rsidRPr="00AC10F7">
        <w:rPr>
          <w:color w:val="000000"/>
          <w:sz w:val="22"/>
          <w:szCs w:val="22"/>
          <w:lang w:val="lt-LT"/>
        </w:rPr>
        <w:t>2.</w:t>
      </w:r>
      <w:r w:rsidRPr="00AC10F7">
        <w:rPr>
          <w:color w:val="000000"/>
          <w:sz w:val="22"/>
          <w:szCs w:val="22"/>
          <w:lang w:val="lt-LT"/>
        </w:rPr>
        <w:tab/>
        <w:t xml:space="preserve">Kas žinotina prieš vartojant </w:t>
      </w:r>
      <w:r w:rsidRPr="00AC10F7">
        <w:rPr>
          <w:iCs/>
          <w:color w:val="000000"/>
          <w:sz w:val="22"/>
          <w:szCs w:val="22"/>
          <w:lang w:val="lt-LT"/>
        </w:rPr>
        <w:t>GONAL</w:t>
      </w:r>
      <w:r w:rsidRPr="00AC10F7">
        <w:rPr>
          <w:iCs/>
          <w:color w:val="000000"/>
          <w:sz w:val="22"/>
          <w:szCs w:val="22"/>
          <w:lang w:val="lt-LT"/>
        </w:rPr>
        <w:noBreakHyphen/>
        <w:t>f</w:t>
      </w:r>
    </w:p>
    <w:p w14:paraId="53EB4060" w14:textId="77777777" w:rsidR="00304895" w:rsidRPr="00AC10F7" w:rsidRDefault="00304895" w:rsidP="001B2683">
      <w:pPr>
        <w:rPr>
          <w:color w:val="000000"/>
          <w:sz w:val="22"/>
          <w:szCs w:val="22"/>
          <w:lang w:val="lt-LT"/>
        </w:rPr>
      </w:pPr>
      <w:r w:rsidRPr="00AC10F7">
        <w:rPr>
          <w:color w:val="000000"/>
          <w:sz w:val="22"/>
          <w:szCs w:val="22"/>
          <w:lang w:val="lt-LT"/>
        </w:rPr>
        <w:t>3.</w:t>
      </w:r>
      <w:r w:rsidRPr="00AC10F7">
        <w:rPr>
          <w:color w:val="000000"/>
          <w:sz w:val="22"/>
          <w:szCs w:val="22"/>
          <w:lang w:val="lt-LT"/>
        </w:rPr>
        <w:tab/>
        <w:t xml:space="preserve">Kaip vartoti </w:t>
      </w:r>
      <w:r w:rsidRPr="00AC10F7">
        <w:rPr>
          <w:iCs/>
          <w:color w:val="000000"/>
          <w:sz w:val="22"/>
          <w:szCs w:val="22"/>
          <w:lang w:val="lt-LT"/>
        </w:rPr>
        <w:t>GONAL</w:t>
      </w:r>
      <w:r w:rsidRPr="00AC10F7">
        <w:rPr>
          <w:iCs/>
          <w:color w:val="000000"/>
          <w:sz w:val="22"/>
          <w:szCs w:val="22"/>
          <w:lang w:val="lt-LT"/>
        </w:rPr>
        <w:noBreakHyphen/>
        <w:t>f</w:t>
      </w:r>
    </w:p>
    <w:p w14:paraId="03118509" w14:textId="77777777" w:rsidR="00304895" w:rsidRPr="00AC10F7" w:rsidRDefault="00304895" w:rsidP="001B2683">
      <w:pPr>
        <w:rPr>
          <w:color w:val="000000"/>
          <w:sz w:val="22"/>
          <w:szCs w:val="22"/>
          <w:lang w:val="lt-LT"/>
        </w:rPr>
      </w:pPr>
      <w:r w:rsidRPr="00AC10F7">
        <w:rPr>
          <w:color w:val="000000"/>
          <w:sz w:val="22"/>
          <w:szCs w:val="22"/>
          <w:lang w:val="lt-LT"/>
        </w:rPr>
        <w:t>4.</w:t>
      </w:r>
      <w:r w:rsidRPr="00AC10F7">
        <w:rPr>
          <w:color w:val="000000"/>
          <w:sz w:val="22"/>
          <w:szCs w:val="22"/>
          <w:lang w:val="lt-LT"/>
        </w:rPr>
        <w:tab/>
        <w:t>Galimas šalutinis poveikis</w:t>
      </w:r>
    </w:p>
    <w:p w14:paraId="52295BCC" w14:textId="77777777" w:rsidR="00304895" w:rsidRPr="00AC10F7" w:rsidRDefault="00304895" w:rsidP="001B2683">
      <w:pPr>
        <w:rPr>
          <w:color w:val="000000"/>
          <w:sz w:val="22"/>
          <w:szCs w:val="22"/>
          <w:lang w:val="lt-LT"/>
        </w:rPr>
      </w:pPr>
      <w:r w:rsidRPr="00AC10F7">
        <w:rPr>
          <w:iCs/>
          <w:color w:val="000000"/>
          <w:sz w:val="22"/>
          <w:szCs w:val="22"/>
          <w:lang w:val="lt-LT"/>
        </w:rPr>
        <w:t>5.</w:t>
      </w:r>
      <w:r w:rsidRPr="00AC10F7">
        <w:rPr>
          <w:iCs/>
          <w:color w:val="000000"/>
          <w:sz w:val="22"/>
          <w:szCs w:val="22"/>
          <w:lang w:val="lt-LT"/>
        </w:rPr>
        <w:tab/>
        <w:t>Kaip laikyti GONAL</w:t>
      </w:r>
      <w:r w:rsidRPr="00AC10F7">
        <w:rPr>
          <w:iCs/>
          <w:color w:val="000000"/>
          <w:sz w:val="22"/>
          <w:szCs w:val="22"/>
          <w:lang w:val="lt-LT"/>
        </w:rPr>
        <w:noBreakHyphen/>
        <w:t>f</w:t>
      </w:r>
      <w:r w:rsidRPr="00AC10F7">
        <w:rPr>
          <w:color w:val="000000"/>
          <w:sz w:val="22"/>
          <w:szCs w:val="22"/>
          <w:lang w:val="lt-LT"/>
        </w:rPr>
        <w:t xml:space="preserve"> </w:t>
      </w:r>
    </w:p>
    <w:p w14:paraId="17B37D6D" w14:textId="77777777" w:rsidR="00304895" w:rsidRPr="00AC10F7" w:rsidRDefault="00304895" w:rsidP="001B2683">
      <w:pPr>
        <w:rPr>
          <w:color w:val="000000"/>
          <w:sz w:val="22"/>
          <w:szCs w:val="22"/>
          <w:lang w:val="lt-LT"/>
        </w:rPr>
      </w:pPr>
      <w:r w:rsidRPr="00AC10F7">
        <w:rPr>
          <w:color w:val="000000"/>
          <w:sz w:val="22"/>
          <w:szCs w:val="22"/>
          <w:lang w:val="lt-LT"/>
        </w:rPr>
        <w:t>6.</w:t>
      </w:r>
      <w:r w:rsidRPr="00AC10F7">
        <w:rPr>
          <w:color w:val="000000"/>
          <w:sz w:val="22"/>
          <w:szCs w:val="22"/>
          <w:lang w:val="lt-LT"/>
        </w:rPr>
        <w:tab/>
        <w:t>Pakuotės turinys ir kita informacija</w:t>
      </w:r>
    </w:p>
    <w:p w14:paraId="5BDF80AF" w14:textId="77777777" w:rsidR="00304895" w:rsidRPr="00AC10F7" w:rsidRDefault="00304895" w:rsidP="001B2683">
      <w:pPr>
        <w:rPr>
          <w:color w:val="000000"/>
          <w:sz w:val="22"/>
          <w:szCs w:val="22"/>
          <w:lang w:val="lt-LT"/>
        </w:rPr>
      </w:pPr>
      <w:r w:rsidRPr="00AC10F7">
        <w:rPr>
          <w:color w:val="000000"/>
          <w:sz w:val="22"/>
          <w:szCs w:val="22"/>
          <w:lang w:val="lt-LT"/>
        </w:rPr>
        <w:t xml:space="preserve">Kaip paruošti ir naudoti </w:t>
      </w:r>
      <w:r w:rsidRPr="00AC10F7">
        <w:rPr>
          <w:bCs/>
          <w:color w:val="000000"/>
          <w:sz w:val="22"/>
          <w:szCs w:val="22"/>
          <w:lang w:val="lt-LT"/>
        </w:rPr>
        <w:t>GONAL</w:t>
      </w:r>
      <w:r w:rsidRPr="00AC10F7">
        <w:rPr>
          <w:color w:val="000000"/>
          <w:sz w:val="22"/>
          <w:szCs w:val="22"/>
          <w:lang w:val="lt-LT"/>
        </w:rPr>
        <w:noBreakHyphen/>
      </w:r>
      <w:r w:rsidRPr="00AC10F7">
        <w:rPr>
          <w:bCs/>
          <w:color w:val="000000"/>
          <w:sz w:val="22"/>
          <w:szCs w:val="22"/>
          <w:lang w:val="lt-LT"/>
        </w:rPr>
        <w:t>f miltelius ir tirpiklį</w:t>
      </w:r>
    </w:p>
    <w:p w14:paraId="28589B5B" w14:textId="77777777" w:rsidR="00304895" w:rsidRPr="00AC10F7" w:rsidRDefault="00304895" w:rsidP="001B2683">
      <w:pPr>
        <w:rPr>
          <w:color w:val="000000"/>
          <w:sz w:val="22"/>
          <w:szCs w:val="22"/>
          <w:lang w:val="lt-LT"/>
        </w:rPr>
      </w:pPr>
    </w:p>
    <w:p w14:paraId="6A4CCD78" w14:textId="77777777" w:rsidR="00304895" w:rsidRPr="00AC10F7" w:rsidRDefault="00304895" w:rsidP="001B2683">
      <w:pPr>
        <w:rPr>
          <w:color w:val="000000"/>
          <w:sz w:val="22"/>
          <w:szCs w:val="22"/>
          <w:lang w:val="lt-LT"/>
        </w:rPr>
      </w:pPr>
    </w:p>
    <w:p w14:paraId="1F736583"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1.</w:t>
      </w:r>
      <w:r w:rsidRPr="00AC10F7">
        <w:rPr>
          <w:b/>
          <w:color w:val="000000"/>
          <w:sz w:val="22"/>
          <w:szCs w:val="22"/>
          <w:lang w:val="lt-LT"/>
        </w:rPr>
        <w:tab/>
        <w:t>Kas yra GONAL</w:t>
      </w:r>
      <w:r w:rsidRPr="00AC10F7">
        <w:rPr>
          <w:b/>
          <w:color w:val="000000"/>
          <w:sz w:val="22"/>
          <w:szCs w:val="22"/>
          <w:lang w:val="lt-LT"/>
        </w:rPr>
        <w:noBreakHyphen/>
        <w:t>f ir kam jis vartojamas</w:t>
      </w:r>
    </w:p>
    <w:p w14:paraId="290A222A" w14:textId="77777777" w:rsidR="00304895" w:rsidRPr="00AC10F7" w:rsidRDefault="00304895" w:rsidP="001B2683">
      <w:pPr>
        <w:pStyle w:val="BodyText"/>
        <w:keepNext/>
        <w:keepLines/>
        <w:rPr>
          <w:color w:val="000000"/>
          <w:szCs w:val="22"/>
          <w:lang w:val="lt-LT"/>
        </w:rPr>
      </w:pPr>
    </w:p>
    <w:p w14:paraId="04CD7B5B" w14:textId="77777777" w:rsidR="00304895" w:rsidRPr="00AC10F7" w:rsidRDefault="00304895" w:rsidP="001B2683">
      <w:pPr>
        <w:pStyle w:val="BodyText"/>
        <w:keepNext/>
        <w:keepLines/>
        <w:rPr>
          <w:b/>
          <w:bCs/>
          <w:iCs/>
          <w:color w:val="000000"/>
          <w:szCs w:val="22"/>
          <w:lang w:val="lt-LT"/>
        </w:rPr>
      </w:pPr>
      <w:r w:rsidRPr="00AC10F7">
        <w:rPr>
          <w:b/>
          <w:bCs/>
          <w:iCs/>
          <w:color w:val="000000"/>
          <w:szCs w:val="22"/>
          <w:lang w:val="lt-LT"/>
        </w:rPr>
        <w:t xml:space="preserve">Kas yra </w:t>
      </w:r>
      <w:r w:rsidRPr="00AC10F7">
        <w:rPr>
          <w:b/>
          <w:color w:val="000000"/>
          <w:szCs w:val="22"/>
          <w:lang w:val="lt-LT"/>
        </w:rPr>
        <w:t>GONAL</w:t>
      </w:r>
      <w:r w:rsidRPr="00AC10F7">
        <w:rPr>
          <w:color w:val="000000"/>
          <w:szCs w:val="22"/>
          <w:lang w:val="lt-LT"/>
        </w:rPr>
        <w:noBreakHyphen/>
      </w:r>
      <w:r w:rsidRPr="00AC10F7">
        <w:rPr>
          <w:b/>
          <w:color w:val="000000"/>
          <w:szCs w:val="22"/>
          <w:lang w:val="lt-LT"/>
        </w:rPr>
        <w:t>f</w:t>
      </w:r>
    </w:p>
    <w:p w14:paraId="5A01FA38" w14:textId="77777777" w:rsidR="00304895" w:rsidRPr="00AC10F7" w:rsidRDefault="00304895" w:rsidP="001B2683">
      <w:pPr>
        <w:pStyle w:val="BodyText"/>
        <w:keepNext/>
        <w:keepLines/>
        <w:rPr>
          <w:bCs/>
          <w:iCs/>
          <w:color w:val="000000"/>
          <w:szCs w:val="22"/>
          <w:lang w:val="lt-LT"/>
        </w:rPr>
      </w:pPr>
    </w:p>
    <w:p w14:paraId="18E91DF9" w14:textId="77777777" w:rsidR="00304895" w:rsidRPr="00AC10F7" w:rsidRDefault="00304895" w:rsidP="001B2683">
      <w:pPr>
        <w:pStyle w:val="BodyText"/>
        <w:rPr>
          <w:bCs/>
          <w:iCs/>
          <w:color w:val="000000"/>
          <w:szCs w:val="22"/>
          <w:lang w:val="lt-LT"/>
        </w:rPr>
      </w:pPr>
      <w:r w:rsidRPr="00AC10F7">
        <w:rPr>
          <w:bCs/>
          <w:iCs/>
          <w:color w:val="000000"/>
          <w:szCs w:val="22"/>
          <w:lang w:val="lt-LT"/>
        </w:rPr>
        <w:t>GONAL</w:t>
      </w:r>
      <w:r w:rsidRPr="00AC10F7">
        <w:rPr>
          <w:bCs/>
          <w:iCs/>
          <w:color w:val="000000"/>
          <w:szCs w:val="22"/>
          <w:lang w:val="lt-LT"/>
        </w:rPr>
        <w:noBreakHyphen/>
        <w:t>f</w:t>
      </w:r>
      <w:r w:rsidRPr="00AC10F7">
        <w:rPr>
          <w:color w:val="000000"/>
          <w:szCs w:val="22"/>
          <w:lang w:val="lt-LT"/>
        </w:rPr>
        <w:t xml:space="preserve"> sudėtyje yra vaisto, vadinamo folitropinu alfa. Folitropinas alfa yra folikulus stimuliuojantis hormonas (FSH), priklausantis hormonų, vadinamųjų gonadotropinais, grupei. Gonadotropinai susiję su reprodukcine funkcija ir vaisingumu.</w:t>
      </w:r>
    </w:p>
    <w:p w14:paraId="422F94F3" w14:textId="77777777" w:rsidR="00304895" w:rsidRPr="00AC10F7" w:rsidRDefault="00304895" w:rsidP="001B2683">
      <w:pPr>
        <w:pStyle w:val="BodyText"/>
        <w:rPr>
          <w:color w:val="000000"/>
          <w:szCs w:val="22"/>
          <w:lang w:val="lt-LT"/>
        </w:rPr>
      </w:pPr>
    </w:p>
    <w:p w14:paraId="367210A9" w14:textId="77777777" w:rsidR="00304895" w:rsidRPr="00AC10F7" w:rsidRDefault="00304895" w:rsidP="001B2683">
      <w:pPr>
        <w:pStyle w:val="BodyText"/>
        <w:keepNext/>
        <w:keepLines/>
        <w:rPr>
          <w:color w:val="000000"/>
          <w:szCs w:val="22"/>
          <w:lang w:val="lt-LT"/>
        </w:rPr>
      </w:pPr>
      <w:r w:rsidRPr="00AC10F7">
        <w:rPr>
          <w:b/>
          <w:bCs/>
          <w:iCs/>
          <w:color w:val="000000"/>
          <w:szCs w:val="22"/>
          <w:lang w:val="lt-LT"/>
        </w:rPr>
        <w:t xml:space="preserve">Kam </w:t>
      </w:r>
      <w:r w:rsidRPr="00AC10F7">
        <w:rPr>
          <w:b/>
          <w:color w:val="000000"/>
          <w:szCs w:val="22"/>
          <w:lang w:val="lt-LT"/>
        </w:rPr>
        <w:t>GONAL</w:t>
      </w:r>
      <w:r w:rsidRPr="00AC10F7">
        <w:rPr>
          <w:color w:val="000000"/>
          <w:szCs w:val="22"/>
          <w:lang w:val="lt-LT"/>
        </w:rPr>
        <w:noBreakHyphen/>
      </w:r>
      <w:r w:rsidRPr="00AC10F7">
        <w:rPr>
          <w:b/>
          <w:color w:val="000000"/>
          <w:szCs w:val="22"/>
          <w:lang w:val="lt-LT"/>
        </w:rPr>
        <w:t>f vartojamas</w:t>
      </w:r>
    </w:p>
    <w:p w14:paraId="50F5E9D4" w14:textId="77777777" w:rsidR="00304895" w:rsidRPr="00AC10F7" w:rsidRDefault="00304895" w:rsidP="001B2683">
      <w:pPr>
        <w:pStyle w:val="BodyText"/>
        <w:keepNext/>
        <w:keepLines/>
        <w:rPr>
          <w:color w:val="000000"/>
          <w:szCs w:val="22"/>
          <w:lang w:val="lt-LT"/>
        </w:rPr>
      </w:pPr>
    </w:p>
    <w:p w14:paraId="051839F8" w14:textId="77777777" w:rsidR="00304895" w:rsidRPr="00AC10F7" w:rsidRDefault="00304895" w:rsidP="001B2683">
      <w:pPr>
        <w:keepNext/>
        <w:ind w:left="567" w:hanging="567"/>
        <w:rPr>
          <w:color w:val="000000"/>
          <w:sz w:val="22"/>
          <w:szCs w:val="22"/>
          <w:lang w:val="lt-LT"/>
        </w:rPr>
      </w:pPr>
      <w:r w:rsidRPr="00AC10F7">
        <w:rPr>
          <w:b/>
          <w:bCs/>
          <w:color w:val="000000"/>
          <w:sz w:val="22"/>
          <w:szCs w:val="22"/>
          <w:lang w:val="lt-LT"/>
        </w:rPr>
        <w:t xml:space="preserve">Suaugusioms moterims </w:t>
      </w:r>
      <w:r w:rsidRPr="00AC10F7">
        <w:rPr>
          <w:color w:val="000000"/>
          <w:sz w:val="22"/>
          <w:szCs w:val="22"/>
          <w:lang w:val="lt-LT"/>
        </w:rPr>
        <w:t>GONAL</w:t>
      </w:r>
      <w:r w:rsidRPr="00AC10F7">
        <w:rPr>
          <w:color w:val="000000"/>
          <w:sz w:val="22"/>
          <w:szCs w:val="22"/>
          <w:lang w:val="lt-LT"/>
        </w:rPr>
        <w:noBreakHyphen/>
        <w:t>f vartojamas:</w:t>
      </w:r>
    </w:p>
    <w:p w14:paraId="0D748B4E" w14:textId="77777777" w:rsidR="00304895" w:rsidRPr="00AC10F7" w:rsidRDefault="00304895" w:rsidP="001B2683">
      <w:pPr>
        <w:keepNext/>
        <w:numPr>
          <w:ilvl w:val="0"/>
          <w:numId w:val="30"/>
        </w:numPr>
        <w:tabs>
          <w:tab w:val="clear" w:pos="720"/>
        </w:tabs>
        <w:overflowPunct/>
        <w:autoSpaceDE/>
        <w:autoSpaceDN/>
        <w:adjustRightInd/>
        <w:ind w:left="567" w:hanging="567"/>
        <w:textAlignment w:val="auto"/>
        <w:rPr>
          <w:color w:val="000000"/>
          <w:sz w:val="22"/>
          <w:szCs w:val="22"/>
          <w:lang w:val="lt-LT"/>
        </w:rPr>
      </w:pPr>
      <w:r w:rsidRPr="00AC10F7">
        <w:rPr>
          <w:color w:val="000000"/>
          <w:sz w:val="22"/>
          <w:szCs w:val="22"/>
          <w:lang w:val="lt-LT"/>
        </w:rPr>
        <w:t>moterims, kurioms nevyksta ovuliacija ir kurioms gydymas vaistu, vadinamu klomifeno citratu nebuvo sėkmingas, kad padėtų kiaušinėliui išeiti iš kiaušidės (ovuliacija).</w:t>
      </w:r>
    </w:p>
    <w:p w14:paraId="4B10E941" w14:textId="77777777" w:rsidR="00304895" w:rsidRPr="00AC10F7" w:rsidRDefault="00304895" w:rsidP="001B2683">
      <w:pPr>
        <w:numPr>
          <w:ilvl w:val="0"/>
          <w:numId w:val="30"/>
        </w:numPr>
        <w:tabs>
          <w:tab w:val="clear" w:pos="720"/>
        </w:tabs>
        <w:overflowPunct/>
        <w:autoSpaceDE/>
        <w:autoSpaceDN/>
        <w:adjustRightInd/>
        <w:ind w:left="567" w:hanging="567"/>
        <w:textAlignment w:val="auto"/>
        <w:rPr>
          <w:color w:val="000000"/>
          <w:sz w:val="22"/>
          <w:szCs w:val="22"/>
          <w:lang w:val="lt-LT"/>
        </w:rPr>
      </w:pPr>
      <w:r w:rsidRPr="00AC10F7">
        <w:rPr>
          <w:color w:val="000000"/>
          <w:sz w:val="22"/>
          <w:szCs w:val="22"/>
          <w:lang w:val="lt-LT"/>
        </w:rPr>
        <w:t>moterims, kurių organizme pagaminama labai mažai gonadotropinų (FSH ir LH), kartu su kitu vaistu, vadinamu „lutropinu alfa“ („liuteinizuojančiu hormonu“ arba „LH“).</w:t>
      </w:r>
    </w:p>
    <w:p w14:paraId="62D14C1C" w14:textId="08C29439" w:rsidR="00304895" w:rsidRPr="00AC10F7" w:rsidRDefault="00304895" w:rsidP="001B2683">
      <w:pPr>
        <w:numPr>
          <w:ilvl w:val="0"/>
          <w:numId w:val="30"/>
        </w:numPr>
        <w:tabs>
          <w:tab w:val="clear" w:pos="720"/>
        </w:tabs>
        <w:overflowPunct/>
        <w:autoSpaceDE/>
        <w:autoSpaceDN/>
        <w:adjustRightInd/>
        <w:ind w:left="567" w:hanging="567"/>
        <w:textAlignment w:val="auto"/>
        <w:rPr>
          <w:color w:val="000000"/>
          <w:sz w:val="22"/>
          <w:szCs w:val="22"/>
          <w:lang w:val="lt-LT"/>
        </w:rPr>
      </w:pPr>
      <w:r w:rsidRPr="00AC10F7">
        <w:rPr>
          <w:color w:val="000000"/>
          <w:sz w:val="22"/>
          <w:szCs w:val="22"/>
          <w:lang w:val="lt-LT"/>
        </w:rPr>
        <w:t xml:space="preserve">moterims, kurioms atliekamas dirbtinis apvaisinimas (procedūros, kurios gali padėti Jums pastoti), pavyzdžiui, apvaisinimas </w:t>
      </w:r>
      <w:r w:rsidRPr="00AC10F7">
        <w:rPr>
          <w:i/>
          <w:iCs/>
          <w:color w:val="000000"/>
          <w:sz w:val="22"/>
          <w:szCs w:val="22"/>
          <w:lang w:val="lt-LT"/>
        </w:rPr>
        <w:t xml:space="preserve">in vitro, </w:t>
      </w:r>
      <w:r w:rsidRPr="00AC10F7">
        <w:rPr>
          <w:color w:val="000000"/>
          <w:sz w:val="22"/>
          <w:szCs w:val="22"/>
          <w:lang w:val="lt-LT"/>
        </w:rPr>
        <w:t>gametų ir zigotų perkėlimas į kiaušintakį, kad padėtų susidaryti keliems folikulams (kiekviename jų yra po vieną kiaušinėlį).</w:t>
      </w:r>
    </w:p>
    <w:p w14:paraId="1261C4C9" w14:textId="77777777" w:rsidR="00304895" w:rsidRPr="00AC10F7" w:rsidRDefault="00304895" w:rsidP="001B2683">
      <w:pPr>
        <w:ind w:left="426" w:hanging="426"/>
        <w:rPr>
          <w:color w:val="000000"/>
          <w:sz w:val="22"/>
          <w:szCs w:val="22"/>
          <w:lang w:val="lt-LT"/>
        </w:rPr>
      </w:pPr>
    </w:p>
    <w:p w14:paraId="4BC71B1A" w14:textId="77777777" w:rsidR="00304895" w:rsidRPr="00AC10F7" w:rsidRDefault="00304895" w:rsidP="001B2683">
      <w:pPr>
        <w:keepNext/>
        <w:ind w:left="426" w:hanging="426"/>
        <w:rPr>
          <w:color w:val="000000"/>
          <w:sz w:val="22"/>
          <w:szCs w:val="22"/>
          <w:lang w:val="lt-LT"/>
        </w:rPr>
      </w:pPr>
      <w:r w:rsidRPr="00AC10F7">
        <w:rPr>
          <w:b/>
          <w:bCs/>
          <w:color w:val="000000"/>
          <w:sz w:val="22"/>
          <w:szCs w:val="22"/>
          <w:lang w:val="lt-LT"/>
        </w:rPr>
        <w:t>Suaugusiems vyrams</w:t>
      </w:r>
      <w:r w:rsidRPr="00AC10F7">
        <w:rPr>
          <w:color w:val="000000"/>
          <w:sz w:val="22"/>
          <w:szCs w:val="22"/>
          <w:lang w:val="lt-LT"/>
        </w:rPr>
        <w:t xml:space="preserve"> GONAL-f vartojamas:</w:t>
      </w:r>
    </w:p>
    <w:p w14:paraId="3067843F" w14:textId="77777777" w:rsidR="00304895" w:rsidRPr="00655937" w:rsidRDefault="00304895" w:rsidP="001B2683">
      <w:pPr>
        <w:numPr>
          <w:ilvl w:val="0"/>
          <w:numId w:val="58"/>
        </w:numPr>
        <w:tabs>
          <w:tab w:val="clear" w:pos="567"/>
        </w:tabs>
        <w:overflowPunct/>
        <w:autoSpaceDE/>
        <w:autoSpaceDN/>
        <w:adjustRightInd/>
        <w:ind w:left="567" w:hanging="567"/>
        <w:textAlignment w:val="auto"/>
        <w:rPr>
          <w:color w:val="000000"/>
          <w:sz w:val="22"/>
          <w:szCs w:val="22"/>
          <w:lang w:val="lt-LT"/>
        </w:rPr>
      </w:pPr>
      <w:r w:rsidRPr="00AC10F7">
        <w:rPr>
          <w:color w:val="000000"/>
          <w:sz w:val="22"/>
          <w:szCs w:val="22"/>
          <w:lang w:val="lt-LT"/>
        </w:rPr>
        <w:t>kartu su kitu vaistu, vadinamu žmogaus chorioniniu gonadotropinu (žCG), siekiant stimuliuoti spermatozoidų susidarymą vyrams, kurie yra nevaisingi dėl mažo tam tikrų hormonų kiekio.</w:t>
      </w:r>
    </w:p>
    <w:p w14:paraId="0E492986" w14:textId="77777777" w:rsidR="00304895" w:rsidRPr="00AC10F7" w:rsidRDefault="00304895" w:rsidP="001B2683">
      <w:pPr>
        <w:tabs>
          <w:tab w:val="left" w:pos="567"/>
        </w:tabs>
        <w:rPr>
          <w:color w:val="000000"/>
          <w:sz w:val="22"/>
          <w:szCs w:val="22"/>
          <w:lang w:val="lt-LT"/>
        </w:rPr>
      </w:pPr>
    </w:p>
    <w:p w14:paraId="27CABBD8" w14:textId="77777777" w:rsidR="00304895" w:rsidRPr="00AC10F7" w:rsidRDefault="00304895" w:rsidP="001B2683">
      <w:pPr>
        <w:tabs>
          <w:tab w:val="left" w:pos="567"/>
        </w:tabs>
        <w:rPr>
          <w:color w:val="000000"/>
          <w:sz w:val="22"/>
          <w:szCs w:val="22"/>
          <w:lang w:val="lt-LT"/>
        </w:rPr>
      </w:pPr>
    </w:p>
    <w:p w14:paraId="27950FDB"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2.</w:t>
      </w:r>
      <w:r w:rsidRPr="00AC10F7">
        <w:rPr>
          <w:b/>
          <w:color w:val="000000"/>
          <w:sz w:val="22"/>
          <w:szCs w:val="22"/>
          <w:lang w:val="lt-LT"/>
        </w:rPr>
        <w:tab/>
        <w:t>Kas žinotina prieš vartojant GONAL</w:t>
      </w:r>
      <w:r w:rsidRPr="00AC10F7">
        <w:rPr>
          <w:b/>
          <w:color w:val="000000"/>
          <w:sz w:val="22"/>
          <w:szCs w:val="22"/>
          <w:lang w:val="lt-LT"/>
        </w:rPr>
        <w:noBreakHyphen/>
        <w:t>f</w:t>
      </w:r>
    </w:p>
    <w:p w14:paraId="1C8E1BDA" w14:textId="77777777" w:rsidR="00304895" w:rsidRPr="00AC10F7" w:rsidRDefault="00304895" w:rsidP="001B2683">
      <w:pPr>
        <w:keepNext/>
        <w:keepLines/>
        <w:tabs>
          <w:tab w:val="left" w:pos="567"/>
        </w:tabs>
        <w:rPr>
          <w:color w:val="000000"/>
          <w:sz w:val="22"/>
          <w:szCs w:val="22"/>
          <w:lang w:val="lt-LT"/>
        </w:rPr>
      </w:pPr>
    </w:p>
    <w:p w14:paraId="12CF4520" w14:textId="77777777" w:rsidR="00304895" w:rsidRPr="00AC10F7" w:rsidRDefault="00304895" w:rsidP="001B2683">
      <w:pPr>
        <w:pStyle w:val="BodyText"/>
        <w:rPr>
          <w:color w:val="000000"/>
          <w:szCs w:val="22"/>
          <w:lang w:val="lt-LT"/>
        </w:rPr>
      </w:pPr>
      <w:r w:rsidRPr="00AC10F7">
        <w:rPr>
          <w:color w:val="000000"/>
          <w:szCs w:val="22"/>
          <w:lang w:val="lt-LT"/>
        </w:rPr>
        <w:t>Jūsų ir partnerio vaisingumas turi būti įvertintas gydytojo, turinčio patirties gydant vaisingumo sutrikimus, prieš pradedant gydymą.</w:t>
      </w:r>
    </w:p>
    <w:p w14:paraId="349BA8AE" w14:textId="77777777" w:rsidR="00304895" w:rsidRPr="00AC10F7" w:rsidRDefault="00304895" w:rsidP="001B2683">
      <w:pPr>
        <w:pStyle w:val="BodyText"/>
        <w:rPr>
          <w:color w:val="000000"/>
          <w:szCs w:val="22"/>
          <w:lang w:val="lt-LT"/>
        </w:rPr>
      </w:pPr>
    </w:p>
    <w:p w14:paraId="52A2DCB3" w14:textId="2BBCFC31" w:rsidR="00304895" w:rsidRPr="00AC10F7" w:rsidRDefault="00304895" w:rsidP="001B2683">
      <w:pPr>
        <w:pStyle w:val="BodyText"/>
        <w:keepNext/>
        <w:rPr>
          <w:b/>
          <w:color w:val="000000"/>
          <w:szCs w:val="22"/>
          <w:lang w:val="lt-LT"/>
        </w:rPr>
      </w:pPr>
      <w:r w:rsidRPr="00AC10F7">
        <w:rPr>
          <w:b/>
          <w:iCs/>
          <w:color w:val="000000"/>
          <w:szCs w:val="22"/>
          <w:lang w:val="lt-LT"/>
        </w:rPr>
        <w:lastRenderedPageBreak/>
        <w:t>GONAL</w:t>
      </w:r>
      <w:r w:rsidRPr="00AC10F7">
        <w:rPr>
          <w:b/>
          <w:iCs/>
          <w:color w:val="000000"/>
          <w:szCs w:val="22"/>
          <w:lang w:val="lt-LT"/>
        </w:rPr>
        <w:noBreakHyphen/>
        <w:t xml:space="preserve">f vartoti </w:t>
      </w:r>
      <w:r w:rsidRPr="00AC10F7">
        <w:rPr>
          <w:b/>
          <w:bCs/>
          <w:color w:val="000000"/>
          <w:szCs w:val="22"/>
          <w:lang w:val="lt-LT"/>
        </w:rPr>
        <w:t>draudžiama</w:t>
      </w:r>
    </w:p>
    <w:p w14:paraId="4CF98F6D" w14:textId="77777777" w:rsidR="00304895" w:rsidRPr="00AC10F7" w:rsidRDefault="00304895" w:rsidP="001B2683">
      <w:pPr>
        <w:keepNext/>
        <w:rPr>
          <w:color w:val="000000"/>
          <w:sz w:val="22"/>
          <w:szCs w:val="22"/>
          <w:lang w:val="lt-LT"/>
        </w:rPr>
      </w:pPr>
    </w:p>
    <w:p w14:paraId="1D001E9E"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color w:val="000000"/>
          <w:sz w:val="22"/>
          <w:szCs w:val="22"/>
          <w:lang w:val="lt-LT"/>
        </w:rPr>
        <w:t>jeigu yra alergija folikulus stimuliuojančiam hormonui arba bet kuriai pagalbinei šio vaisto</w:t>
      </w:r>
      <w:r w:rsidRPr="00AC10F7">
        <w:rPr>
          <w:bCs/>
          <w:iCs/>
          <w:color w:val="000000"/>
          <w:sz w:val="22"/>
          <w:szCs w:val="22"/>
          <w:lang w:val="lt-LT"/>
        </w:rPr>
        <w:t xml:space="preserve"> medžiagai (jos išvardytos 6 skyriuje);</w:t>
      </w:r>
    </w:p>
    <w:p w14:paraId="28A35AF5" w14:textId="77777777" w:rsidR="00304895" w:rsidRPr="00AC10F7" w:rsidRDefault="00304895" w:rsidP="001B2683">
      <w:pPr>
        <w:numPr>
          <w:ilvl w:val="0"/>
          <w:numId w:val="25"/>
        </w:numPr>
        <w:tabs>
          <w:tab w:val="num" w:pos="570"/>
        </w:tabs>
        <w:ind w:left="567" w:hanging="567"/>
        <w:rPr>
          <w:color w:val="000000"/>
          <w:sz w:val="22"/>
          <w:szCs w:val="22"/>
          <w:lang w:val="lt-LT"/>
        </w:rPr>
      </w:pPr>
      <w:r w:rsidRPr="00AC10F7">
        <w:rPr>
          <w:color w:val="000000"/>
          <w:sz w:val="22"/>
          <w:szCs w:val="22"/>
          <w:lang w:val="lt-LT"/>
        </w:rPr>
        <w:t>jeigu turite pogumburio arba hipofizio (abu yra smegenų dalys) auglius;</w:t>
      </w:r>
    </w:p>
    <w:p w14:paraId="1DE52E64"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bCs/>
          <w:color w:val="000000"/>
          <w:sz w:val="22"/>
          <w:szCs w:val="22"/>
          <w:lang w:val="lt-LT"/>
        </w:rPr>
        <w:t xml:space="preserve">jeigu Jūs esate </w:t>
      </w:r>
      <w:r w:rsidRPr="00AC10F7">
        <w:rPr>
          <w:b/>
          <w:bCs/>
          <w:color w:val="000000"/>
          <w:sz w:val="22"/>
          <w:szCs w:val="22"/>
          <w:lang w:val="lt-LT"/>
        </w:rPr>
        <w:t>moteris</w:t>
      </w:r>
      <w:r w:rsidRPr="00AC10F7">
        <w:rPr>
          <w:bCs/>
          <w:color w:val="000000"/>
          <w:sz w:val="22"/>
          <w:szCs w:val="22"/>
          <w:lang w:val="lt-LT"/>
        </w:rPr>
        <w:t>:</w:t>
      </w:r>
    </w:p>
    <w:p w14:paraId="7C316D71"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padidėjusios kiaušidės ar nežinomos kilmės skysčio maišelių kiaušidėse (kiaušidžių cistų);</w:t>
      </w:r>
    </w:p>
    <w:p w14:paraId="0F409452"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nepaaiškinamas kraujavimas iš makšties;</w:t>
      </w:r>
    </w:p>
    <w:p w14:paraId="3B86C277"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kiaušidžių, gimdos ar krūties vėžys;</w:t>
      </w:r>
    </w:p>
    <w:p w14:paraId="3BDF1D4E" w14:textId="77777777" w:rsidR="00304895" w:rsidRPr="00AC10F7" w:rsidRDefault="00304895" w:rsidP="001B2683">
      <w:pPr>
        <w:numPr>
          <w:ilvl w:val="0"/>
          <w:numId w:val="32"/>
        </w:numPr>
        <w:ind w:left="1134" w:hanging="567"/>
        <w:rPr>
          <w:color w:val="000000"/>
          <w:sz w:val="22"/>
          <w:szCs w:val="22"/>
          <w:lang w:val="lt-LT"/>
        </w:rPr>
      </w:pPr>
      <w:r w:rsidRPr="00AC10F7">
        <w:rPr>
          <w:color w:val="000000"/>
          <w:sz w:val="22"/>
          <w:szCs w:val="22"/>
          <w:lang w:val="lt-LT"/>
        </w:rPr>
        <w:t>kai yra būklė, dėl kurios neįmanomas normalus nėštumas, pavyzdžiui, kiaušidžių nepakankamumas (ankstyva menopauzė) arba lytinių organų neišsivystymas.</w:t>
      </w:r>
    </w:p>
    <w:p w14:paraId="79741D83" w14:textId="77777777" w:rsidR="00304895" w:rsidRPr="00AC10F7" w:rsidRDefault="00304895" w:rsidP="001B2683">
      <w:pPr>
        <w:keepNext/>
        <w:numPr>
          <w:ilvl w:val="0"/>
          <w:numId w:val="33"/>
        </w:numPr>
        <w:overflowPunct/>
        <w:autoSpaceDE/>
        <w:autoSpaceDN/>
        <w:adjustRightInd/>
        <w:textAlignment w:val="auto"/>
        <w:rPr>
          <w:color w:val="000000"/>
          <w:sz w:val="22"/>
          <w:szCs w:val="22"/>
          <w:lang w:val="lt-LT"/>
        </w:rPr>
      </w:pPr>
      <w:r w:rsidRPr="00AC10F7">
        <w:rPr>
          <w:color w:val="000000"/>
          <w:sz w:val="22"/>
          <w:szCs w:val="22"/>
          <w:lang w:val="lt-LT"/>
        </w:rPr>
        <w:t xml:space="preserve">jeigu esate </w:t>
      </w:r>
      <w:r w:rsidRPr="00AC10F7">
        <w:rPr>
          <w:b/>
          <w:color w:val="000000"/>
          <w:sz w:val="22"/>
          <w:szCs w:val="22"/>
          <w:lang w:val="lt-LT"/>
        </w:rPr>
        <w:t>vyras</w:t>
      </w:r>
      <w:r w:rsidRPr="00AC10F7">
        <w:rPr>
          <w:color w:val="000000"/>
          <w:sz w:val="22"/>
          <w:szCs w:val="22"/>
          <w:lang w:val="lt-LT"/>
        </w:rPr>
        <w:t>:</w:t>
      </w:r>
    </w:p>
    <w:p w14:paraId="769D252B" w14:textId="77777777" w:rsidR="00304895" w:rsidRPr="00AC10F7" w:rsidRDefault="00304895" w:rsidP="001B2683">
      <w:pPr>
        <w:numPr>
          <w:ilvl w:val="1"/>
          <w:numId w:val="34"/>
        </w:numPr>
        <w:tabs>
          <w:tab w:val="clear" w:pos="1647"/>
        </w:tabs>
        <w:overflowPunct/>
        <w:autoSpaceDE/>
        <w:autoSpaceDN/>
        <w:adjustRightInd/>
        <w:ind w:left="1134"/>
        <w:textAlignment w:val="auto"/>
        <w:rPr>
          <w:color w:val="000000"/>
          <w:sz w:val="22"/>
          <w:szCs w:val="22"/>
          <w:lang w:val="lt-LT"/>
        </w:rPr>
      </w:pPr>
      <w:r w:rsidRPr="00AC10F7">
        <w:rPr>
          <w:color w:val="000000"/>
          <w:sz w:val="22"/>
          <w:szCs w:val="22"/>
          <w:lang w:val="lt-LT"/>
        </w:rPr>
        <w:t>kai yra sėklidžių pažeidimų, kurių neįmanoma išgydyti.</w:t>
      </w:r>
    </w:p>
    <w:p w14:paraId="05A7E91F" w14:textId="77777777" w:rsidR="00304895" w:rsidRPr="00AC10F7" w:rsidRDefault="00304895" w:rsidP="001B2683">
      <w:pPr>
        <w:rPr>
          <w:color w:val="000000"/>
          <w:sz w:val="22"/>
          <w:szCs w:val="22"/>
          <w:lang w:val="lt-LT"/>
        </w:rPr>
      </w:pPr>
    </w:p>
    <w:p w14:paraId="15A6FF8A" w14:textId="77777777" w:rsidR="00304895" w:rsidRPr="00AC10F7" w:rsidRDefault="00304895" w:rsidP="001B2683">
      <w:pPr>
        <w:pStyle w:val="BodyText"/>
        <w:rPr>
          <w:color w:val="000000"/>
          <w:szCs w:val="22"/>
          <w:lang w:val="lt-LT"/>
        </w:rPr>
      </w:pPr>
      <w:r w:rsidRPr="00AC10F7">
        <w:rPr>
          <w:color w:val="000000"/>
          <w:szCs w:val="22"/>
          <w:lang w:val="lt-LT"/>
        </w:rPr>
        <w:t>Nevartokite GONAL</w:t>
      </w:r>
      <w:r w:rsidRPr="00AC10F7">
        <w:rPr>
          <w:bCs/>
          <w:iCs/>
          <w:color w:val="000000"/>
          <w:szCs w:val="22"/>
          <w:lang w:val="lt-LT"/>
        </w:rPr>
        <w:noBreakHyphen/>
      </w:r>
      <w:r w:rsidRPr="00AC10F7">
        <w:rPr>
          <w:color w:val="000000"/>
          <w:szCs w:val="22"/>
          <w:lang w:val="lt-LT"/>
        </w:rPr>
        <w:t>f, jei Jums tinka bent vienas iš aukščiau nurodytų punktų. Jeigu abejojate, p</w:t>
      </w:r>
      <w:r w:rsidRPr="00AC10F7">
        <w:rPr>
          <w:szCs w:val="22"/>
          <w:lang w:val="lt-LT"/>
        </w:rPr>
        <w:t>asitarkite su gydytoju, prieš pradėdami vartoti šį vaistą</w:t>
      </w:r>
      <w:r w:rsidRPr="00AC10F7">
        <w:rPr>
          <w:color w:val="000000"/>
          <w:szCs w:val="22"/>
          <w:lang w:val="lt-LT"/>
        </w:rPr>
        <w:t>.</w:t>
      </w:r>
    </w:p>
    <w:p w14:paraId="42A60A3A" w14:textId="77777777" w:rsidR="00304895" w:rsidRPr="00AC10F7" w:rsidRDefault="00304895" w:rsidP="001B2683">
      <w:pPr>
        <w:pStyle w:val="BodyText"/>
        <w:rPr>
          <w:color w:val="000000"/>
          <w:szCs w:val="22"/>
          <w:lang w:val="lt-LT"/>
        </w:rPr>
      </w:pPr>
    </w:p>
    <w:p w14:paraId="76E33CA4" w14:textId="77777777" w:rsidR="00304895" w:rsidRPr="00AC10F7" w:rsidRDefault="00304895" w:rsidP="001B2683">
      <w:pPr>
        <w:pStyle w:val="BodyText"/>
        <w:keepNext/>
        <w:keepLines/>
        <w:rPr>
          <w:b/>
          <w:color w:val="000000"/>
          <w:szCs w:val="22"/>
          <w:lang w:val="lt-LT"/>
        </w:rPr>
      </w:pPr>
      <w:r w:rsidRPr="00AC10F7">
        <w:rPr>
          <w:b/>
          <w:bCs/>
          <w:szCs w:val="22"/>
          <w:lang w:val="lt-LT"/>
        </w:rPr>
        <w:t>Įspėjimai ir atsargumo priemonės</w:t>
      </w:r>
    </w:p>
    <w:p w14:paraId="069A5D29" w14:textId="77777777" w:rsidR="00304895" w:rsidRPr="00AC10F7" w:rsidRDefault="00304895" w:rsidP="001B2683">
      <w:pPr>
        <w:pStyle w:val="BodyText"/>
        <w:keepNext/>
        <w:keepLines/>
        <w:rPr>
          <w:color w:val="000000"/>
          <w:szCs w:val="22"/>
          <w:lang w:val="lt-LT"/>
        </w:rPr>
      </w:pPr>
    </w:p>
    <w:p w14:paraId="6AF4B1DA" w14:textId="77777777" w:rsidR="00304895" w:rsidRPr="00AC10F7" w:rsidRDefault="00304895" w:rsidP="001B2683">
      <w:pPr>
        <w:pStyle w:val="BodyText"/>
        <w:rPr>
          <w:color w:val="000000"/>
          <w:szCs w:val="22"/>
          <w:lang w:val="lt-LT"/>
        </w:rPr>
      </w:pPr>
      <w:r w:rsidRPr="00AC10F7">
        <w:rPr>
          <w:szCs w:val="22"/>
          <w:lang w:val="lt-LT"/>
        </w:rPr>
        <w:t xml:space="preserve">Pasitarkite su gydytoju, vaistininku arba slaugytoju, prieš pradėdami vartoti </w:t>
      </w:r>
      <w:r w:rsidRPr="00AC10F7">
        <w:rPr>
          <w:color w:val="000000"/>
          <w:szCs w:val="22"/>
          <w:lang w:val="lt-LT"/>
        </w:rPr>
        <w:t>GONAL</w:t>
      </w:r>
      <w:r w:rsidRPr="00AC10F7">
        <w:rPr>
          <w:iCs/>
          <w:color w:val="000000"/>
          <w:szCs w:val="22"/>
          <w:lang w:val="lt-LT"/>
        </w:rPr>
        <w:noBreakHyphen/>
      </w:r>
      <w:r w:rsidRPr="00AC10F7">
        <w:rPr>
          <w:color w:val="000000"/>
          <w:szCs w:val="22"/>
          <w:lang w:val="lt-LT"/>
        </w:rPr>
        <w:t>f</w:t>
      </w:r>
      <w:r w:rsidRPr="00AC10F7">
        <w:rPr>
          <w:szCs w:val="22"/>
          <w:lang w:val="lt-LT"/>
        </w:rPr>
        <w:t>.</w:t>
      </w:r>
    </w:p>
    <w:p w14:paraId="4857EEBB" w14:textId="77777777" w:rsidR="00304895" w:rsidRPr="00AC10F7" w:rsidRDefault="00304895" w:rsidP="001B2683">
      <w:pPr>
        <w:pStyle w:val="BodyText"/>
        <w:rPr>
          <w:color w:val="000000"/>
          <w:szCs w:val="22"/>
          <w:lang w:val="lt-LT"/>
        </w:rPr>
      </w:pPr>
    </w:p>
    <w:p w14:paraId="706E638F" w14:textId="77777777" w:rsidR="00304895" w:rsidRPr="00AC10F7" w:rsidRDefault="00304895" w:rsidP="001B2683">
      <w:pPr>
        <w:pStyle w:val="BodyText2"/>
        <w:keepNext/>
        <w:keepLines/>
        <w:tabs>
          <w:tab w:val="clear" w:pos="567"/>
        </w:tabs>
        <w:jc w:val="left"/>
        <w:rPr>
          <w:color w:val="000000"/>
          <w:szCs w:val="22"/>
          <w:u w:val="single"/>
          <w:lang w:val="lt-LT"/>
        </w:rPr>
      </w:pPr>
      <w:r w:rsidRPr="00AC10F7">
        <w:rPr>
          <w:color w:val="000000"/>
          <w:szCs w:val="22"/>
          <w:u w:val="single"/>
          <w:lang w:val="lt-LT"/>
        </w:rPr>
        <w:t>Porfirija</w:t>
      </w:r>
    </w:p>
    <w:p w14:paraId="55EE46CE" w14:textId="77777777" w:rsidR="00304895" w:rsidRPr="00AC10F7" w:rsidRDefault="00304895" w:rsidP="001B2683">
      <w:pPr>
        <w:keepNext/>
        <w:rPr>
          <w:color w:val="000000"/>
          <w:sz w:val="22"/>
          <w:szCs w:val="22"/>
          <w:lang w:val="lt-LT"/>
        </w:rPr>
      </w:pPr>
    </w:p>
    <w:p w14:paraId="311F2F5E" w14:textId="77777777" w:rsidR="00304895" w:rsidRPr="00AC10F7" w:rsidRDefault="00304895" w:rsidP="001B2683">
      <w:pPr>
        <w:rPr>
          <w:color w:val="000000"/>
          <w:sz w:val="22"/>
          <w:szCs w:val="22"/>
          <w:lang w:val="lt-LT"/>
        </w:rPr>
      </w:pPr>
      <w:r w:rsidRPr="00AC10F7">
        <w:rPr>
          <w:color w:val="000000"/>
          <w:sz w:val="22"/>
          <w:szCs w:val="22"/>
          <w:lang w:val="lt-LT"/>
        </w:rPr>
        <w:t>Jei Jūs arba bent vienas Jūsų šeimos narys serga porfirija (nesugebėjimu suskaidyti porfirinų, kurį vaikai gali paveldėti iš tėvų), prieš pradėdami gydymą pasakykite apie tai gydytojui.</w:t>
      </w:r>
    </w:p>
    <w:p w14:paraId="1468FD85" w14:textId="77777777" w:rsidR="00304895" w:rsidRPr="00AC10F7" w:rsidRDefault="00304895" w:rsidP="001B2683">
      <w:pPr>
        <w:rPr>
          <w:color w:val="000000"/>
          <w:sz w:val="22"/>
          <w:szCs w:val="22"/>
          <w:lang w:val="lt-LT"/>
        </w:rPr>
      </w:pPr>
    </w:p>
    <w:p w14:paraId="1AD29F06" w14:textId="77777777" w:rsidR="00304895" w:rsidRPr="00AC10F7" w:rsidRDefault="00304895" w:rsidP="001B2683">
      <w:pPr>
        <w:keepNext/>
        <w:rPr>
          <w:color w:val="000000"/>
          <w:sz w:val="22"/>
          <w:szCs w:val="22"/>
          <w:lang w:val="lt-LT"/>
        </w:rPr>
      </w:pPr>
      <w:r w:rsidRPr="00AC10F7">
        <w:rPr>
          <w:color w:val="000000"/>
          <w:sz w:val="22"/>
          <w:szCs w:val="22"/>
          <w:lang w:val="lt-LT"/>
        </w:rPr>
        <w:t>Nedelsdami pasakykite gydytojui, jeigu:</w:t>
      </w:r>
    </w:p>
    <w:p w14:paraId="1D2B7C81" w14:textId="77777777" w:rsidR="00304895" w:rsidRPr="00AC10F7" w:rsidRDefault="00304895" w:rsidP="001B2683">
      <w:pPr>
        <w:keepNext/>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Jūsų oda pradeda niežtėti ir lengvai pasidengia pūslėmis (ypač tos vietos, kurios dažnai būna saulėje) ir (arba);</w:t>
      </w:r>
    </w:p>
    <w:p w14:paraId="285413BE" w14:textId="77777777" w:rsidR="00304895" w:rsidRPr="00AC10F7" w:rsidRDefault="00304895" w:rsidP="001B2683">
      <w:pPr>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Jums skauda skrandį, rankas arba kojas.</w:t>
      </w:r>
    </w:p>
    <w:p w14:paraId="3C862050" w14:textId="77777777" w:rsidR="00304895" w:rsidRPr="00AC10F7" w:rsidRDefault="00304895" w:rsidP="001B2683">
      <w:pPr>
        <w:rPr>
          <w:color w:val="000000"/>
          <w:sz w:val="22"/>
          <w:szCs w:val="22"/>
          <w:lang w:val="lt-LT"/>
        </w:rPr>
      </w:pPr>
    </w:p>
    <w:p w14:paraId="00927110" w14:textId="77777777" w:rsidR="00304895" w:rsidRPr="00AC10F7" w:rsidRDefault="00304895" w:rsidP="001B2683">
      <w:pPr>
        <w:rPr>
          <w:color w:val="000000"/>
          <w:sz w:val="22"/>
          <w:szCs w:val="22"/>
          <w:lang w:val="lt-LT"/>
        </w:rPr>
      </w:pPr>
      <w:r w:rsidRPr="00AC10F7">
        <w:rPr>
          <w:color w:val="000000"/>
          <w:sz w:val="22"/>
          <w:szCs w:val="22"/>
          <w:lang w:val="lt-LT"/>
        </w:rPr>
        <w:t>Jei Jums pasireiškė aukščiau nurodyti reiškiniai, gydytojas gali Jums rekomenduoti nutraukti gydymą.</w:t>
      </w:r>
    </w:p>
    <w:p w14:paraId="0D0817AE" w14:textId="77777777" w:rsidR="00304895" w:rsidRPr="00AC10F7" w:rsidRDefault="00304895" w:rsidP="001B2683">
      <w:pPr>
        <w:pStyle w:val="BodyText2"/>
        <w:tabs>
          <w:tab w:val="clear" w:pos="567"/>
        </w:tabs>
        <w:jc w:val="left"/>
        <w:rPr>
          <w:color w:val="000000"/>
          <w:szCs w:val="22"/>
          <w:lang w:val="lt-LT"/>
        </w:rPr>
      </w:pPr>
    </w:p>
    <w:p w14:paraId="0A812FC7" w14:textId="77777777" w:rsidR="00304895" w:rsidRPr="00AC10F7" w:rsidRDefault="00304895" w:rsidP="001B2683">
      <w:pPr>
        <w:pStyle w:val="BodyText2"/>
        <w:keepNext/>
        <w:keepLines/>
        <w:tabs>
          <w:tab w:val="clear" w:pos="567"/>
        </w:tabs>
        <w:jc w:val="left"/>
        <w:rPr>
          <w:color w:val="000000"/>
          <w:szCs w:val="22"/>
          <w:u w:val="single"/>
          <w:lang w:val="lt-LT"/>
        </w:rPr>
      </w:pPr>
      <w:r w:rsidRPr="00AC10F7">
        <w:rPr>
          <w:bCs/>
          <w:color w:val="000000"/>
          <w:szCs w:val="22"/>
          <w:u w:val="single"/>
          <w:lang w:val="lt-LT"/>
        </w:rPr>
        <w:t>Kiaušidžių hiperstimuliacijos sindromas (KHSS)</w:t>
      </w:r>
    </w:p>
    <w:p w14:paraId="1912A1CD" w14:textId="77777777" w:rsidR="00304895" w:rsidRPr="00AC10F7" w:rsidRDefault="00304895" w:rsidP="001B2683">
      <w:pPr>
        <w:pStyle w:val="BodyText"/>
        <w:keepNext/>
        <w:keepLines/>
        <w:rPr>
          <w:color w:val="000000"/>
          <w:szCs w:val="22"/>
          <w:lang w:val="lt-LT"/>
        </w:rPr>
      </w:pPr>
    </w:p>
    <w:p w14:paraId="7AD5EFA7" w14:textId="77777777" w:rsidR="00304895" w:rsidRPr="00AC10F7" w:rsidRDefault="00304895" w:rsidP="001B2683">
      <w:pPr>
        <w:pStyle w:val="BodyText"/>
        <w:rPr>
          <w:color w:val="000000"/>
          <w:szCs w:val="22"/>
          <w:lang w:val="lt-LT"/>
        </w:rPr>
      </w:pPr>
      <w:r w:rsidRPr="00AC10F7">
        <w:rPr>
          <w:color w:val="000000"/>
          <w:szCs w:val="22"/>
          <w:lang w:val="lt-LT"/>
        </w:rPr>
        <w:t xml:space="preserve">Jeigu Jūs esate moteris, vaisto vartojimas didina KHSS riziką. Šiam sindromui būdingas didelio kiekio folikulų brendimas ir didelių cistų atsiradimas. Jeigu Jums pasireiškia skausmas pilvo apačioje, greitai didėja svoris, Jus pykina, vemiate arba Jums sunku kvėpuoti, nedelsdami kreipkitės į gydytoją, kuris gali paprašyti nutraukti šio vaisto vartojimą (žr. </w:t>
      </w:r>
      <w:r w:rsidRPr="00AC10F7">
        <w:rPr>
          <w:iCs/>
          <w:color w:val="000000"/>
          <w:szCs w:val="22"/>
          <w:lang w:val="lt-LT"/>
        </w:rPr>
        <w:t>4 skyrių</w:t>
      </w:r>
      <w:r w:rsidRPr="00AC10F7">
        <w:rPr>
          <w:color w:val="000000"/>
          <w:szCs w:val="22"/>
          <w:lang w:val="lt-LT"/>
        </w:rPr>
        <w:t>).</w:t>
      </w:r>
    </w:p>
    <w:p w14:paraId="7C57C85F" w14:textId="77777777" w:rsidR="00304895" w:rsidRPr="00AC10F7" w:rsidRDefault="00304895" w:rsidP="001B2683">
      <w:pPr>
        <w:pStyle w:val="BodyText"/>
        <w:rPr>
          <w:color w:val="000000"/>
          <w:szCs w:val="22"/>
          <w:lang w:val="lt-LT"/>
        </w:rPr>
      </w:pPr>
      <w:r w:rsidRPr="00AC10F7">
        <w:rPr>
          <w:color w:val="000000"/>
          <w:szCs w:val="22"/>
          <w:lang w:val="lt-LT"/>
        </w:rPr>
        <w:t>Jei jums nevyksta ovuliacija ir jei Jūs laikotės rekomenduojamos gydymo schemos ir dozavimo, KHSS pasireiškimas mažiau tikėtinas. Vaistas retai sukelia sunkų KHSS, nebent yra skiriamas vaistas, vartojamas galutinio folikulų subrendimo skatinimui (kurio sudėtyje yra žmogaus chorioninio gonadotropino, žCG). Jeigu Jums vystosi KHSS, šiame gydymo cikle, gydytojas gali Jums neskirti žCG ir nurodyti lytiškai nesantykiauti arba naudoti barjerines apsaugos priemones mažiausiai keturias dienas.</w:t>
      </w:r>
    </w:p>
    <w:p w14:paraId="4EAEDFEB" w14:textId="77777777" w:rsidR="00304895" w:rsidRPr="00AC10F7" w:rsidRDefault="00304895" w:rsidP="001B2683">
      <w:pPr>
        <w:pStyle w:val="BodyText"/>
        <w:rPr>
          <w:color w:val="000000"/>
          <w:szCs w:val="22"/>
          <w:lang w:val="lt-LT"/>
        </w:rPr>
      </w:pPr>
    </w:p>
    <w:p w14:paraId="25D11A82" w14:textId="77777777" w:rsidR="00304895" w:rsidRPr="00AC10F7" w:rsidRDefault="00304895" w:rsidP="001B2683">
      <w:pPr>
        <w:keepNext/>
        <w:keepLines/>
        <w:rPr>
          <w:bCs/>
          <w:color w:val="000000"/>
          <w:sz w:val="22"/>
          <w:szCs w:val="22"/>
          <w:u w:val="single"/>
          <w:lang w:val="lt-LT"/>
        </w:rPr>
      </w:pPr>
      <w:r w:rsidRPr="00AC10F7">
        <w:rPr>
          <w:bCs/>
          <w:color w:val="000000"/>
          <w:sz w:val="22"/>
          <w:szCs w:val="22"/>
          <w:u w:val="single"/>
          <w:lang w:val="lt-LT"/>
        </w:rPr>
        <w:t>Daugiavaisis nėštumas</w:t>
      </w:r>
    </w:p>
    <w:p w14:paraId="61F2A26D" w14:textId="77777777" w:rsidR="00304895" w:rsidRPr="00AC10F7" w:rsidRDefault="00304895" w:rsidP="001B2683">
      <w:pPr>
        <w:keepNext/>
        <w:keepLines/>
        <w:rPr>
          <w:color w:val="000000"/>
          <w:sz w:val="22"/>
          <w:szCs w:val="22"/>
          <w:lang w:val="lt-LT"/>
        </w:rPr>
      </w:pPr>
    </w:p>
    <w:p w14:paraId="344E0817" w14:textId="77777777" w:rsidR="00304895" w:rsidRPr="00AC10F7" w:rsidRDefault="00304895" w:rsidP="001B2683">
      <w:pPr>
        <w:rPr>
          <w:color w:val="000000"/>
          <w:sz w:val="22"/>
          <w:szCs w:val="22"/>
          <w:lang w:val="lt-LT"/>
        </w:rPr>
      </w:pPr>
      <w:r w:rsidRPr="00AC10F7">
        <w:rPr>
          <w:color w:val="000000"/>
          <w:sz w:val="22"/>
          <w:szCs w:val="22"/>
          <w:lang w:val="lt-LT"/>
        </w:rPr>
        <w:t>Vartojant GONAL</w:t>
      </w:r>
      <w:r w:rsidRPr="00AC10F7">
        <w:rPr>
          <w:bCs/>
          <w:iCs/>
          <w:color w:val="000000"/>
          <w:sz w:val="22"/>
          <w:szCs w:val="22"/>
          <w:lang w:val="lt-LT"/>
        </w:rPr>
        <w:noBreakHyphen/>
      </w:r>
      <w:r w:rsidRPr="00AC10F7">
        <w:rPr>
          <w:color w:val="000000"/>
          <w:sz w:val="22"/>
          <w:szCs w:val="22"/>
          <w:lang w:val="lt-LT"/>
        </w:rPr>
        <w:t>f, daugiau kaip vieno kūdikio laukimosi („daugiavaisio nėštumo“, daugiausia dvynių) rizika yra didesnė nei natūraliai pastojus. Daugiavaisis nėštumas gali sukelti medicininių komplikacijų Jums ir Jūsų kūdikiams. Daugiavaisio nėštumo riziką galite sumažinti vartodami reikiamą GONAL</w:t>
      </w:r>
      <w:r w:rsidRPr="00AC10F7">
        <w:rPr>
          <w:bCs/>
          <w:iCs/>
          <w:color w:val="000000"/>
          <w:sz w:val="22"/>
          <w:szCs w:val="22"/>
          <w:lang w:val="lt-LT"/>
        </w:rPr>
        <w:noBreakHyphen/>
      </w:r>
      <w:r w:rsidRPr="00AC10F7">
        <w:rPr>
          <w:color w:val="000000"/>
          <w:sz w:val="22"/>
          <w:szCs w:val="22"/>
          <w:lang w:val="lt-LT"/>
        </w:rPr>
        <w:t>f dozę reikiamu metu. Daugiavaisio nėštumo rizika, atliekant dirbtinį apvaisinimą, priklauso nuo Jūsų amžiaus, apvaisintų kiaušinėlių arba Jums įsodinamų embrionų kokybės ir skaičiaus.</w:t>
      </w:r>
    </w:p>
    <w:p w14:paraId="309921B0" w14:textId="77777777" w:rsidR="00304895" w:rsidRPr="00AC10F7" w:rsidRDefault="00304895" w:rsidP="001B2683">
      <w:pPr>
        <w:rPr>
          <w:color w:val="000000"/>
          <w:sz w:val="22"/>
          <w:szCs w:val="22"/>
          <w:lang w:val="lt-LT"/>
        </w:rPr>
      </w:pPr>
    </w:p>
    <w:p w14:paraId="7DAE33C7" w14:textId="77777777" w:rsidR="00304895" w:rsidRPr="00AC10F7" w:rsidRDefault="00304895" w:rsidP="001B2683">
      <w:pPr>
        <w:keepNext/>
        <w:keepLines/>
        <w:rPr>
          <w:bCs/>
          <w:color w:val="000000"/>
          <w:sz w:val="22"/>
          <w:szCs w:val="22"/>
          <w:u w:val="single"/>
          <w:lang w:val="lt-LT"/>
        </w:rPr>
      </w:pPr>
      <w:r w:rsidRPr="00AC10F7">
        <w:rPr>
          <w:bCs/>
          <w:color w:val="000000"/>
          <w:sz w:val="22"/>
          <w:szCs w:val="22"/>
          <w:u w:val="single"/>
          <w:lang w:val="lt-LT"/>
        </w:rPr>
        <w:lastRenderedPageBreak/>
        <w:t>Persileidimas</w:t>
      </w:r>
    </w:p>
    <w:p w14:paraId="1F054724" w14:textId="77777777" w:rsidR="00304895" w:rsidRPr="00AC10F7" w:rsidRDefault="00304895" w:rsidP="001B2683">
      <w:pPr>
        <w:keepNext/>
        <w:keepLines/>
        <w:rPr>
          <w:color w:val="000000"/>
          <w:sz w:val="22"/>
          <w:szCs w:val="22"/>
          <w:lang w:val="lt-LT"/>
        </w:rPr>
      </w:pPr>
    </w:p>
    <w:p w14:paraId="2886EEA5" w14:textId="77777777" w:rsidR="00304895" w:rsidRPr="00AC10F7" w:rsidRDefault="00304895" w:rsidP="001B2683">
      <w:pPr>
        <w:rPr>
          <w:color w:val="000000"/>
          <w:sz w:val="22"/>
          <w:szCs w:val="22"/>
          <w:lang w:val="lt-LT"/>
        </w:rPr>
      </w:pPr>
      <w:r w:rsidRPr="00AC10F7">
        <w:rPr>
          <w:color w:val="000000"/>
          <w:sz w:val="22"/>
          <w:szCs w:val="22"/>
          <w:lang w:val="lt-LT"/>
        </w:rPr>
        <w:t>Atliekant dirbtinį apvaisinimą arba stimuliuojant kiaušides, kad gamintų kiaušinėlius, yra didesnė persileidimo rizika nei natūraliai pastojusiai moteriai.</w:t>
      </w:r>
    </w:p>
    <w:p w14:paraId="5B7DFD1E" w14:textId="77777777" w:rsidR="00304895" w:rsidRPr="00AC10F7" w:rsidRDefault="00304895" w:rsidP="001B2683">
      <w:pPr>
        <w:pStyle w:val="BodyText"/>
        <w:rPr>
          <w:bCs/>
          <w:color w:val="000000"/>
          <w:szCs w:val="22"/>
          <w:lang w:val="lt-LT"/>
        </w:rPr>
      </w:pPr>
    </w:p>
    <w:p w14:paraId="0B644530" w14:textId="77777777" w:rsidR="00304895" w:rsidRPr="00AC10F7" w:rsidRDefault="00304895" w:rsidP="001B2683">
      <w:pPr>
        <w:keepNext/>
        <w:keepLines/>
        <w:rPr>
          <w:bCs/>
          <w:color w:val="000000"/>
          <w:sz w:val="22"/>
          <w:szCs w:val="22"/>
          <w:u w:val="single"/>
          <w:lang w:val="lt-LT"/>
        </w:rPr>
      </w:pPr>
      <w:r w:rsidRPr="00AC10F7">
        <w:rPr>
          <w:bCs/>
          <w:color w:val="000000"/>
          <w:sz w:val="22"/>
          <w:szCs w:val="22"/>
          <w:u w:val="single"/>
          <w:lang w:val="lt-LT"/>
        </w:rPr>
        <w:t>Kraujo krešėjimo sutrikimai (tromboembolijos reiškiniai)</w:t>
      </w:r>
    </w:p>
    <w:p w14:paraId="20BEFB63" w14:textId="77777777" w:rsidR="00304895" w:rsidRPr="00AC10F7" w:rsidRDefault="00304895" w:rsidP="001B2683">
      <w:pPr>
        <w:keepNext/>
        <w:keepLines/>
        <w:rPr>
          <w:color w:val="000000"/>
          <w:sz w:val="22"/>
          <w:szCs w:val="22"/>
          <w:lang w:val="lt-LT"/>
        </w:rPr>
      </w:pPr>
    </w:p>
    <w:p w14:paraId="59BEBA3D" w14:textId="77777777" w:rsidR="00304895" w:rsidRPr="00AC10F7" w:rsidRDefault="00304895" w:rsidP="001B2683">
      <w:pPr>
        <w:rPr>
          <w:color w:val="000000"/>
          <w:sz w:val="22"/>
          <w:szCs w:val="22"/>
          <w:lang w:val="lt-LT"/>
        </w:rPr>
      </w:pPr>
      <w:r w:rsidRPr="00AC10F7">
        <w:rPr>
          <w:color w:val="000000"/>
          <w:sz w:val="22"/>
          <w:szCs w:val="22"/>
          <w:lang w:val="lt-LT"/>
        </w:rPr>
        <w:t>Jei Jums arba Jūsų šeimos nariams anksčiau arba neseniai buvo kraujo krešulių kojose ar plaučiuose arba patyrė širdies smūgį ar insultą, Jums gali būti didesnė rizika, kad vartojant GONAL</w:t>
      </w:r>
      <w:r w:rsidRPr="00AC10F7">
        <w:rPr>
          <w:bCs/>
          <w:iCs/>
          <w:color w:val="000000"/>
          <w:sz w:val="22"/>
          <w:szCs w:val="22"/>
          <w:lang w:val="lt-LT"/>
        </w:rPr>
        <w:noBreakHyphen/>
      </w:r>
      <w:r w:rsidRPr="00AC10F7">
        <w:rPr>
          <w:color w:val="000000"/>
          <w:sz w:val="22"/>
          <w:szCs w:val="22"/>
          <w:lang w:val="lt-LT"/>
        </w:rPr>
        <w:t>f šie sutrikimai pasireikš arba pasunkės.</w:t>
      </w:r>
    </w:p>
    <w:p w14:paraId="04FB959F" w14:textId="77777777" w:rsidR="00304895" w:rsidRPr="00AC10F7" w:rsidRDefault="00304895" w:rsidP="001B2683">
      <w:pPr>
        <w:rPr>
          <w:color w:val="000000"/>
          <w:sz w:val="22"/>
          <w:szCs w:val="22"/>
          <w:lang w:val="lt-LT"/>
        </w:rPr>
      </w:pPr>
    </w:p>
    <w:p w14:paraId="42A7B7F9" w14:textId="77777777" w:rsidR="00304895" w:rsidRPr="00AC10F7" w:rsidRDefault="00304895" w:rsidP="001B2683">
      <w:pPr>
        <w:keepNext/>
        <w:keepLines/>
        <w:rPr>
          <w:bCs/>
          <w:color w:val="000000"/>
          <w:sz w:val="22"/>
          <w:szCs w:val="22"/>
          <w:u w:val="single"/>
          <w:lang w:val="lt-LT"/>
        </w:rPr>
      </w:pPr>
      <w:r w:rsidRPr="00AC10F7">
        <w:rPr>
          <w:bCs/>
          <w:color w:val="000000"/>
          <w:sz w:val="22"/>
          <w:szCs w:val="22"/>
          <w:u w:val="single"/>
          <w:lang w:val="lt-LT"/>
        </w:rPr>
        <w:t>Vyrams, kurių kraujyje yra per didelis FSH kiekis</w:t>
      </w:r>
    </w:p>
    <w:p w14:paraId="3749A2AD" w14:textId="77777777" w:rsidR="00304895" w:rsidRPr="00AC10F7" w:rsidRDefault="00304895" w:rsidP="001B2683">
      <w:pPr>
        <w:keepNext/>
        <w:keepLines/>
        <w:rPr>
          <w:color w:val="000000"/>
          <w:sz w:val="22"/>
          <w:szCs w:val="22"/>
          <w:lang w:val="lt-LT"/>
        </w:rPr>
      </w:pPr>
    </w:p>
    <w:p w14:paraId="1EF28ACF" w14:textId="77777777" w:rsidR="00304895" w:rsidRPr="00AC10F7" w:rsidRDefault="00304895" w:rsidP="001B2683">
      <w:pPr>
        <w:keepNext/>
        <w:rPr>
          <w:color w:val="000000"/>
          <w:sz w:val="22"/>
          <w:szCs w:val="22"/>
          <w:lang w:val="lt-LT"/>
        </w:rPr>
      </w:pPr>
      <w:r w:rsidRPr="00AC10F7">
        <w:rPr>
          <w:color w:val="000000"/>
          <w:sz w:val="22"/>
          <w:szCs w:val="22"/>
          <w:lang w:val="lt-LT"/>
        </w:rPr>
        <w:t>Jeigu esate vyras, per didelis FSH kiekis kraujyje gali būti pažeistų sėklidžių požymis. Jeigu Jums yra šis sutrikimas, GONAL</w:t>
      </w:r>
      <w:r w:rsidRPr="00AC10F7">
        <w:rPr>
          <w:bCs/>
          <w:iCs/>
          <w:color w:val="000000"/>
          <w:sz w:val="22"/>
          <w:szCs w:val="22"/>
          <w:lang w:val="lt-LT"/>
        </w:rPr>
        <w:noBreakHyphen/>
      </w:r>
      <w:r w:rsidRPr="00AC10F7">
        <w:rPr>
          <w:color w:val="000000"/>
          <w:sz w:val="22"/>
          <w:szCs w:val="22"/>
          <w:lang w:val="lt-LT"/>
        </w:rPr>
        <w:t xml:space="preserve">f paprastai nėra veiksmingas. </w:t>
      </w:r>
    </w:p>
    <w:p w14:paraId="59C3F75F" w14:textId="77777777" w:rsidR="00304895" w:rsidRPr="00AC10F7" w:rsidRDefault="00304895" w:rsidP="001B2683">
      <w:pPr>
        <w:keepNext/>
        <w:rPr>
          <w:color w:val="000000"/>
          <w:sz w:val="22"/>
          <w:szCs w:val="22"/>
          <w:lang w:val="lt-LT"/>
        </w:rPr>
      </w:pPr>
    </w:p>
    <w:p w14:paraId="4DF5DEFD" w14:textId="77777777" w:rsidR="00304895" w:rsidRPr="00AC10F7" w:rsidRDefault="00304895" w:rsidP="001B2683">
      <w:pPr>
        <w:rPr>
          <w:color w:val="000000"/>
          <w:sz w:val="22"/>
          <w:szCs w:val="22"/>
          <w:lang w:val="lt-LT"/>
        </w:rPr>
      </w:pPr>
      <w:r w:rsidRPr="00AC10F7">
        <w:rPr>
          <w:color w:val="000000"/>
          <w:sz w:val="22"/>
          <w:szCs w:val="22"/>
          <w:lang w:val="lt-LT"/>
        </w:rPr>
        <w:t>Jei gydytojas nusprendė pamėginti gydymą GONAL</w:t>
      </w:r>
      <w:r w:rsidRPr="00AC10F7">
        <w:rPr>
          <w:color w:val="000000"/>
          <w:sz w:val="22"/>
          <w:szCs w:val="22"/>
          <w:lang w:val="lt-LT"/>
        </w:rPr>
        <w:noBreakHyphen/>
        <w:t>f, kad galėtų stebėti gydymą, gydytojas gali paprašyti Jūsų pateikti sėklos analizei atlikti praėjus 4–6 mėnesiams nuo gydymo pradžios.</w:t>
      </w:r>
    </w:p>
    <w:p w14:paraId="6C7863D4" w14:textId="77777777" w:rsidR="00304895" w:rsidRPr="00AC10F7" w:rsidRDefault="00304895" w:rsidP="001B2683">
      <w:pPr>
        <w:pStyle w:val="BodyText"/>
        <w:rPr>
          <w:color w:val="000000"/>
          <w:szCs w:val="22"/>
          <w:lang w:val="lt-LT"/>
        </w:rPr>
      </w:pPr>
    </w:p>
    <w:p w14:paraId="619AA6A3"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 xml:space="preserve">Vaikams </w:t>
      </w:r>
      <w:r w:rsidRPr="00AC10F7">
        <w:rPr>
          <w:b/>
          <w:bCs/>
          <w:szCs w:val="22"/>
          <w:lang w:val="lt-LT"/>
        </w:rPr>
        <w:t>ir paaugliams</w:t>
      </w:r>
    </w:p>
    <w:p w14:paraId="04F7A757" w14:textId="77777777" w:rsidR="00304895" w:rsidRPr="00AC10F7" w:rsidRDefault="00304895" w:rsidP="001B2683">
      <w:pPr>
        <w:pStyle w:val="BodyText"/>
        <w:keepNext/>
        <w:keepLines/>
        <w:rPr>
          <w:color w:val="000000"/>
          <w:szCs w:val="22"/>
          <w:lang w:val="lt-LT"/>
        </w:rPr>
      </w:pPr>
    </w:p>
    <w:p w14:paraId="2BDB6C34" w14:textId="77777777" w:rsidR="00304895" w:rsidRPr="00AC10F7" w:rsidRDefault="00304895" w:rsidP="001B2683">
      <w:pPr>
        <w:pStyle w:val="BodyText"/>
        <w:rPr>
          <w:color w:val="000000"/>
          <w:szCs w:val="22"/>
          <w:lang w:val="lt-LT"/>
        </w:rPr>
      </w:pPr>
      <w:r w:rsidRPr="00AC10F7">
        <w:rPr>
          <w:color w:val="000000"/>
          <w:szCs w:val="22"/>
          <w:lang w:val="lt-LT"/>
        </w:rPr>
        <w:t>GONAL-f neskir</w:t>
      </w:r>
      <w:r w:rsidRPr="00AC10F7">
        <w:rPr>
          <w:szCs w:val="22"/>
          <w:lang w:val="lt-LT"/>
        </w:rPr>
        <w:t>iamas</w:t>
      </w:r>
      <w:r w:rsidRPr="00AC10F7">
        <w:rPr>
          <w:color w:val="000000"/>
          <w:szCs w:val="22"/>
          <w:lang w:val="lt-LT"/>
        </w:rPr>
        <w:t xml:space="preserve"> vaikams </w:t>
      </w:r>
      <w:r w:rsidRPr="00AC10F7">
        <w:rPr>
          <w:szCs w:val="22"/>
          <w:lang w:val="lt-LT"/>
        </w:rPr>
        <w:t>ir paauglėms, jaunesnėms kaip 18 metų</w:t>
      </w:r>
      <w:r w:rsidRPr="00AC10F7">
        <w:rPr>
          <w:color w:val="000000"/>
          <w:szCs w:val="22"/>
          <w:lang w:val="lt-LT"/>
        </w:rPr>
        <w:t>.</w:t>
      </w:r>
    </w:p>
    <w:p w14:paraId="1BD2D831" w14:textId="77777777" w:rsidR="00304895" w:rsidRPr="00AC10F7" w:rsidRDefault="00304895" w:rsidP="001B2683">
      <w:pPr>
        <w:pStyle w:val="BodyText"/>
        <w:rPr>
          <w:color w:val="000000"/>
          <w:szCs w:val="22"/>
          <w:lang w:val="lt-LT"/>
        </w:rPr>
      </w:pPr>
    </w:p>
    <w:p w14:paraId="02BC865A" w14:textId="77777777" w:rsidR="00304895" w:rsidRPr="00AC10F7" w:rsidRDefault="00304895" w:rsidP="001B2683">
      <w:pPr>
        <w:pStyle w:val="BodyText"/>
        <w:keepNext/>
        <w:rPr>
          <w:b/>
          <w:color w:val="000000"/>
          <w:szCs w:val="22"/>
          <w:lang w:val="lt-LT"/>
        </w:rPr>
      </w:pPr>
      <w:r w:rsidRPr="00AC10F7">
        <w:rPr>
          <w:b/>
          <w:color w:val="000000"/>
          <w:szCs w:val="22"/>
          <w:lang w:val="lt-LT"/>
        </w:rPr>
        <w:t>Kiti vaistai ir GONAL</w:t>
      </w:r>
      <w:r w:rsidRPr="00AC10F7">
        <w:rPr>
          <w:b/>
          <w:color w:val="000000"/>
          <w:szCs w:val="22"/>
          <w:lang w:val="lt-LT"/>
        </w:rPr>
        <w:noBreakHyphen/>
        <w:t>f</w:t>
      </w:r>
    </w:p>
    <w:p w14:paraId="157AE72A" w14:textId="77777777" w:rsidR="00304895" w:rsidRPr="00AC10F7" w:rsidRDefault="00304895" w:rsidP="001B2683">
      <w:pPr>
        <w:pStyle w:val="BodyText2"/>
        <w:keepNext/>
        <w:jc w:val="left"/>
        <w:rPr>
          <w:color w:val="000000"/>
          <w:szCs w:val="22"/>
          <w:lang w:val="lt-LT"/>
        </w:rPr>
      </w:pPr>
    </w:p>
    <w:p w14:paraId="27030024" w14:textId="77777777" w:rsidR="00304895" w:rsidRPr="00AC10F7" w:rsidRDefault="00304895" w:rsidP="001B2683">
      <w:pPr>
        <w:pStyle w:val="BodyText2"/>
        <w:keepNext/>
        <w:jc w:val="left"/>
        <w:rPr>
          <w:color w:val="000000"/>
          <w:szCs w:val="22"/>
          <w:lang w:val="lt-LT"/>
        </w:rPr>
      </w:pPr>
      <w:r w:rsidRPr="00AC10F7">
        <w:rPr>
          <w:color w:val="000000"/>
          <w:szCs w:val="22"/>
          <w:lang w:val="lt-LT"/>
        </w:rPr>
        <w:t>Jeigu vartojate ar neseniai vartojote kitų vaistų arba dėl to nesate tikri, apie tai pasakykite gydytojui.</w:t>
      </w:r>
    </w:p>
    <w:p w14:paraId="3929334E" w14:textId="77777777" w:rsidR="00304895" w:rsidRPr="00AC10F7" w:rsidRDefault="00304895" w:rsidP="001B2683">
      <w:pPr>
        <w:keepNext/>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vartojate GONAL</w:t>
      </w:r>
      <w:r w:rsidRPr="00AC10F7">
        <w:rPr>
          <w:color w:val="000000"/>
          <w:sz w:val="22"/>
          <w:szCs w:val="22"/>
          <w:lang w:val="lt-LT"/>
        </w:rPr>
        <w:noBreakHyphen/>
        <w:t>f su kitais vaistais ovuliacijai stimuliuoti (pvz., žCG arba klomifeno citratu), gali didėti folikulų atsakas;</w:t>
      </w:r>
    </w:p>
    <w:p w14:paraId="7CA20316" w14:textId="77777777" w:rsidR="00304895" w:rsidRPr="00AC10F7" w:rsidRDefault="00304895" w:rsidP="001B2683">
      <w:pPr>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kartu su GONAL</w:t>
      </w:r>
      <w:r w:rsidRPr="00AC10F7">
        <w:rPr>
          <w:color w:val="000000"/>
          <w:sz w:val="22"/>
          <w:szCs w:val="22"/>
          <w:lang w:val="lt-LT"/>
        </w:rPr>
        <w:noBreakHyphen/>
        <w:t>f vartojate gonadotropiną atpalaiduojančio hormono (GnRH) agonistą arba antagonistą (šie vaistai mažina lytinių hormonų kiekį ir stabdo ovuliaciją), Jums gali reikėti vartoti didesnę GONAL</w:t>
      </w:r>
      <w:r w:rsidRPr="00AC10F7">
        <w:rPr>
          <w:color w:val="000000"/>
          <w:sz w:val="22"/>
          <w:szCs w:val="22"/>
          <w:lang w:val="lt-LT"/>
        </w:rPr>
        <w:noBreakHyphen/>
        <w:t>f dozę folikulų susidarymui užtikrinti.</w:t>
      </w:r>
    </w:p>
    <w:p w14:paraId="6E5D5555" w14:textId="77777777" w:rsidR="00304895" w:rsidRPr="00AC10F7" w:rsidRDefault="00304895" w:rsidP="001B2683">
      <w:pPr>
        <w:pStyle w:val="BodyText"/>
        <w:rPr>
          <w:color w:val="000000"/>
          <w:szCs w:val="22"/>
          <w:lang w:val="lt-LT"/>
        </w:rPr>
      </w:pPr>
    </w:p>
    <w:p w14:paraId="0D9F7EEA"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Nėštumas ir žindymo laikotarpis</w:t>
      </w:r>
    </w:p>
    <w:p w14:paraId="3AD4932D" w14:textId="77777777" w:rsidR="00304895" w:rsidRPr="00AC10F7" w:rsidRDefault="00304895" w:rsidP="001B2683">
      <w:pPr>
        <w:pStyle w:val="BodyText2"/>
        <w:keepNext/>
        <w:keepLines/>
        <w:jc w:val="left"/>
        <w:rPr>
          <w:color w:val="000000"/>
          <w:szCs w:val="22"/>
          <w:lang w:val="lt-LT"/>
        </w:rPr>
      </w:pPr>
    </w:p>
    <w:p w14:paraId="081EF9B8" w14:textId="77777777" w:rsidR="00304895" w:rsidRPr="00AC10F7" w:rsidRDefault="00304895" w:rsidP="001B2683">
      <w:pPr>
        <w:pStyle w:val="BodyText2"/>
        <w:jc w:val="left"/>
        <w:rPr>
          <w:color w:val="000000"/>
          <w:szCs w:val="22"/>
          <w:lang w:val="lt-LT"/>
        </w:rPr>
      </w:pPr>
      <w:r w:rsidRPr="00AC10F7">
        <w:rPr>
          <w:szCs w:val="22"/>
          <w:lang w:val="lt-LT"/>
        </w:rPr>
        <w:t xml:space="preserve">Jeigu esate nėščia arba žindote kūdikį, </w:t>
      </w:r>
      <w:r w:rsidRPr="00AC10F7">
        <w:rPr>
          <w:color w:val="000000"/>
          <w:szCs w:val="22"/>
          <w:lang w:val="lt-LT"/>
        </w:rPr>
        <w:t>GONAL</w:t>
      </w:r>
      <w:r w:rsidRPr="00AC10F7">
        <w:rPr>
          <w:color w:val="000000"/>
          <w:szCs w:val="22"/>
          <w:lang w:val="lt-LT"/>
        </w:rPr>
        <w:noBreakHyphen/>
        <w:t>f vartoti negalima.</w:t>
      </w:r>
    </w:p>
    <w:p w14:paraId="275ECF8D" w14:textId="77777777" w:rsidR="00304895" w:rsidRPr="00AC10F7" w:rsidRDefault="00304895" w:rsidP="001B2683">
      <w:pPr>
        <w:pStyle w:val="BodyText2"/>
        <w:jc w:val="left"/>
        <w:rPr>
          <w:color w:val="000000"/>
          <w:szCs w:val="22"/>
          <w:lang w:val="lt-LT"/>
        </w:rPr>
      </w:pPr>
    </w:p>
    <w:p w14:paraId="7B4D278A"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Vairavimas ir mechanizmų valdymas</w:t>
      </w:r>
    </w:p>
    <w:p w14:paraId="59F2D8BC" w14:textId="77777777" w:rsidR="00304895" w:rsidRPr="00AC10F7" w:rsidRDefault="00304895" w:rsidP="001B2683">
      <w:pPr>
        <w:pStyle w:val="BodyText2"/>
        <w:keepNext/>
        <w:keepLines/>
        <w:jc w:val="left"/>
        <w:rPr>
          <w:color w:val="000000"/>
          <w:szCs w:val="22"/>
          <w:lang w:val="lt-LT"/>
        </w:rPr>
      </w:pPr>
    </w:p>
    <w:p w14:paraId="54718B06" w14:textId="77777777" w:rsidR="00304895" w:rsidRPr="00AC10F7" w:rsidRDefault="00304895" w:rsidP="001B2683">
      <w:pPr>
        <w:pStyle w:val="BodyText2"/>
        <w:jc w:val="left"/>
        <w:rPr>
          <w:color w:val="000000"/>
          <w:szCs w:val="22"/>
          <w:lang w:val="lt-LT"/>
        </w:rPr>
      </w:pPr>
      <w:r w:rsidRPr="00AC10F7">
        <w:rPr>
          <w:color w:val="000000"/>
          <w:szCs w:val="22"/>
          <w:lang w:val="lt-LT"/>
        </w:rPr>
        <w:t>Nėra tikėtina, kad šis vaistas veiks Jūsų gebėjimą vairuoti ir valdyti mechanizmus.</w:t>
      </w:r>
    </w:p>
    <w:p w14:paraId="22EF4025" w14:textId="77777777" w:rsidR="00304895" w:rsidRPr="00AC10F7" w:rsidRDefault="00304895" w:rsidP="001B2683">
      <w:pPr>
        <w:pStyle w:val="BodyText2"/>
        <w:jc w:val="left"/>
        <w:rPr>
          <w:color w:val="000000"/>
          <w:szCs w:val="22"/>
          <w:lang w:val="lt-LT"/>
        </w:rPr>
      </w:pPr>
    </w:p>
    <w:p w14:paraId="44BA55DE" w14:textId="0C23A118" w:rsidR="00304895" w:rsidRPr="00AC10F7" w:rsidRDefault="00304895" w:rsidP="001B2683">
      <w:pPr>
        <w:keepNext/>
        <w:rPr>
          <w:b/>
          <w:bCs/>
          <w:sz w:val="22"/>
          <w:szCs w:val="22"/>
          <w:lang w:val="lt-LT"/>
        </w:rPr>
      </w:pPr>
      <w:r w:rsidRPr="00AC10F7">
        <w:rPr>
          <w:b/>
          <w:bCs/>
          <w:sz w:val="22"/>
          <w:szCs w:val="22"/>
          <w:lang w:val="lt-LT"/>
        </w:rPr>
        <w:t>GONAL-f sudėtyje yra natrio</w:t>
      </w:r>
      <w:r w:rsidRPr="00AC10F7">
        <w:rPr>
          <w:b/>
          <w:sz w:val="22"/>
          <w:szCs w:val="22"/>
          <w:lang w:val="lt-LT"/>
        </w:rPr>
        <w:t>,</w:t>
      </w:r>
      <w:r w:rsidRPr="00AC10F7">
        <w:rPr>
          <w:b/>
          <w:bCs/>
          <w:sz w:val="22"/>
          <w:szCs w:val="22"/>
          <w:lang w:val="lt-LT"/>
        </w:rPr>
        <w:t xml:space="preserve"> benzilo alkoholio</w:t>
      </w:r>
      <w:r w:rsidRPr="00AC10F7">
        <w:rPr>
          <w:b/>
          <w:sz w:val="22"/>
          <w:szCs w:val="22"/>
          <w:lang w:val="lt-LT"/>
        </w:rPr>
        <w:t xml:space="preserve"> ir latekso</w:t>
      </w:r>
    </w:p>
    <w:p w14:paraId="3B7CECE8" w14:textId="77777777" w:rsidR="00304895" w:rsidRPr="00AC10F7" w:rsidRDefault="00304895" w:rsidP="001B2683">
      <w:pPr>
        <w:pStyle w:val="BodyText2"/>
        <w:keepNext/>
        <w:keepLines/>
        <w:jc w:val="left"/>
        <w:rPr>
          <w:color w:val="000000"/>
          <w:szCs w:val="22"/>
          <w:lang w:val="lt-LT"/>
        </w:rPr>
      </w:pPr>
    </w:p>
    <w:p w14:paraId="42995028" w14:textId="77777777" w:rsidR="00304895" w:rsidRPr="00AC10F7" w:rsidRDefault="00304895" w:rsidP="001B2683">
      <w:pPr>
        <w:pStyle w:val="BodyText"/>
        <w:keepNext/>
        <w:rPr>
          <w:color w:val="000000"/>
          <w:szCs w:val="22"/>
          <w:lang w:val="lt-LT"/>
        </w:rPr>
      </w:pPr>
      <w:r w:rsidRPr="00AC10F7">
        <w:rPr>
          <w:color w:val="000000"/>
          <w:szCs w:val="22"/>
          <w:lang w:val="lt-LT"/>
        </w:rPr>
        <w:t>Šio vaisto dozėje yra mažiau kaip 1 mmol (23 mg) natrio, t. y. jis beveik neturi reikšmės.</w:t>
      </w:r>
    </w:p>
    <w:p w14:paraId="0EA4DA23" w14:textId="77777777" w:rsidR="00304895" w:rsidRPr="00AC10F7" w:rsidRDefault="00304895" w:rsidP="001B2683">
      <w:pPr>
        <w:keepNext/>
        <w:rPr>
          <w:sz w:val="22"/>
          <w:szCs w:val="22"/>
          <w:lang w:val="lt-LT"/>
        </w:rPr>
      </w:pPr>
    </w:p>
    <w:p w14:paraId="65512EC1" w14:textId="77777777" w:rsidR="00304895" w:rsidRPr="00AC10F7" w:rsidRDefault="00304895" w:rsidP="001B2683">
      <w:pPr>
        <w:rPr>
          <w:sz w:val="22"/>
          <w:szCs w:val="22"/>
          <w:lang w:val="lt-LT"/>
        </w:rPr>
      </w:pPr>
      <w:r w:rsidRPr="00AC10F7">
        <w:rPr>
          <w:sz w:val="22"/>
          <w:szCs w:val="22"/>
          <w:lang w:val="lt-LT"/>
        </w:rPr>
        <w:t>Paruošus naudojant tiekiamą tirpiklį, kiekvienoje šio vaisto 75 TV dozėje yra 1,23 mg benzilo alkoholio, tai atitinka 9,45 mg/ml. Benzilo alkoholis gali sukelti alerginių reakcijų.</w:t>
      </w:r>
    </w:p>
    <w:p w14:paraId="767B8B3C" w14:textId="77777777" w:rsidR="00304895" w:rsidRPr="00AC10F7" w:rsidRDefault="00304895" w:rsidP="001B2683">
      <w:pPr>
        <w:rPr>
          <w:sz w:val="22"/>
          <w:szCs w:val="22"/>
          <w:lang w:val="lt-LT"/>
        </w:rPr>
      </w:pPr>
    </w:p>
    <w:p w14:paraId="7C9976ED" w14:textId="77777777" w:rsidR="00304895" w:rsidRPr="00AC10F7" w:rsidRDefault="00304895" w:rsidP="001B2683">
      <w:pPr>
        <w:overflowPunct/>
        <w:autoSpaceDE/>
        <w:autoSpaceDN/>
        <w:textAlignment w:val="auto"/>
        <w:rPr>
          <w:sz w:val="22"/>
          <w:shd w:val="clear" w:color="auto" w:fill="CCCCCC"/>
          <w:lang w:val="lt-LT"/>
        </w:rPr>
      </w:pPr>
      <w:r w:rsidRPr="00AC10F7">
        <w:rPr>
          <w:sz w:val="22"/>
          <w:lang w:val="lt-LT"/>
        </w:rPr>
        <w:t>Užpildyto švirkšto, kuriame tiekiamas tirpalui ruošti skirtas tirpiklis, adatos gaubtelyje yra latekso (natūralios sausos gumos), galinčio sukelti sunkių alerginių reakcijų.</w:t>
      </w:r>
    </w:p>
    <w:p w14:paraId="2674654D" w14:textId="69D054FF" w:rsidR="00304895" w:rsidRPr="00AC10F7" w:rsidDel="00A74D0A" w:rsidRDefault="00304895" w:rsidP="001B2683">
      <w:pPr>
        <w:overflowPunct/>
        <w:autoSpaceDE/>
        <w:autoSpaceDN/>
        <w:textAlignment w:val="auto"/>
        <w:rPr>
          <w:del w:id="4143" w:author="QC" w:date="2026-07-21T14:11:00Z"/>
          <w:bCs/>
          <w:iCs/>
          <w:sz w:val="22"/>
          <w:szCs w:val="22"/>
          <w:shd w:val="clear" w:color="auto" w:fill="CCCCCC"/>
          <w:lang w:val="lt-LT"/>
        </w:rPr>
      </w:pPr>
    </w:p>
    <w:p w14:paraId="5A5EF08C" w14:textId="65412371" w:rsidR="00304895" w:rsidRPr="00AC10F7" w:rsidDel="003F1F04" w:rsidRDefault="00304895" w:rsidP="001B2683">
      <w:pPr>
        <w:overflowPunct/>
        <w:autoSpaceDE/>
        <w:autoSpaceDN/>
        <w:textAlignment w:val="auto"/>
        <w:rPr>
          <w:del w:id="4144" w:author="deletion" w:date="2026-07-08T12:30:00Z"/>
          <w:bCs/>
          <w:iCs/>
          <w:sz w:val="22"/>
          <w:szCs w:val="22"/>
          <w:shd w:val="clear" w:color="auto" w:fill="CCCCCC"/>
          <w:lang w:val="lt-LT"/>
        </w:rPr>
      </w:pPr>
      <w:del w:id="4145" w:author="deletion" w:date="2026-07-08T12:30:00Z">
        <w:r w:rsidRPr="00AC10F7" w:rsidDel="003F1F04">
          <w:rPr>
            <w:bCs/>
            <w:iCs/>
            <w:sz w:val="22"/>
            <w:szCs w:val="22"/>
            <w:lang w:val="lt-LT"/>
          </w:rPr>
          <w:delText>Esant alergijai benzilo alkoholiui ir lateksui, tiekiama forma (GONAL-f 75 IU milteliai ir tirpiklis injekciniam tirpalui), kurios sudėtyje šių pagalbinių medžiagų nėra.</w:delText>
        </w:r>
      </w:del>
    </w:p>
    <w:p w14:paraId="073EFFD5" w14:textId="77777777" w:rsidR="00304895" w:rsidRPr="00AC10F7" w:rsidRDefault="00304895" w:rsidP="001B2683">
      <w:pPr>
        <w:pStyle w:val="BodyText2"/>
        <w:tabs>
          <w:tab w:val="clear" w:pos="567"/>
        </w:tabs>
        <w:jc w:val="left"/>
        <w:rPr>
          <w:color w:val="000000"/>
          <w:szCs w:val="22"/>
          <w:lang w:val="lt-LT"/>
        </w:rPr>
      </w:pPr>
    </w:p>
    <w:p w14:paraId="16E9411C" w14:textId="77777777" w:rsidR="00304895" w:rsidRPr="00AC10F7" w:rsidRDefault="00304895" w:rsidP="001B2683">
      <w:pPr>
        <w:pStyle w:val="BodyText2"/>
        <w:tabs>
          <w:tab w:val="clear" w:pos="567"/>
        </w:tabs>
        <w:jc w:val="left"/>
        <w:rPr>
          <w:color w:val="000000"/>
          <w:szCs w:val="22"/>
          <w:lang w:val="lt-LT"/>
        </w:rPr>
      </w:pPr>
    </w:p>
    <w:p w14:paraId="0D738187"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lastRenderedPageBreak/>
        <w:t>3.</w:t>
      </w:r>
      <w:r w:rsidRPr="00AC10F7">
        <w:rPr>
          <w:b/>
          <w:color w:val="000000"/>
          <w:sz w:val="22"/>
          <w:szCs w:val="22"/>
          <w:lang w:val="lt-LT"/>
        </w:rPr>
        <w:tab/>
        <w:t>Kaip vartoti GONAL</w:t>
      </w:r>
      <w:r w:rsidRPr="00AC10F7">
        <w:rPr>
          <w:b/>
          <w:color w:val="000000"/>
          <w:sz w:val="22"/>
          <w:szCs w:val="22"/>
          <w:lang w:val="lt-LT"/>
        </w:rPr>
        <w:noBreakHyphen/>
        <w:t>f</w:t>
      </w:r>
    </w:p>
    <w:p w14:paraId="233CCDEB" w14:textId="77777777" w:rsidR="00304895" w:rsidRPr="00AC10F7" w:rsidRDefault="00304895" w:rsidP="001B2683">
      <w:pPr>
        <w:pStyle w:val="BodyText"/>
        <w:keepNext/>
        <w:keepLines/>
        <w:rPr>
          <w:color w:val="000000"/>
          <w:szCs w:val="22"/>
          <w:lang w:val="lt-LT"/>
        </w:rPr>
      </w:pPr>
    </w:p>
    <w:p w14:paraId="6EB47AD9" w14:textId="77777777" w:rsidR="00304895" w:rsidRPr="00AC10F7" w:rsidRDefault="00304895" w:rsidP="001B2683">
      <w:pPr>
        <w:pStyle w:val="BodyText"/>
        <w:keepNext/>
        <w:rPr>
          <w:color w:val="000000"/>
          <w:szCs w:val="22"/>
          <w:lang w:val="lt-LT"/>
        </w:rPr>
      </w:pPr>
      <w:r w:rsidRPr="00AC10F7">
        <w:rPr>
          <w:iCs/>
          <w:color w:val="000000"/>
          <w:szCs w:val="22"/>
          <w:lang w:val="lt-LT"/>
        </w:rPr>
        <w:t>V</w:t>
      </w:r>
      <w:r w:rsidRPr="00AC10F7">
        <w:rPr>
          <w:color w:val="000000"/>
          <w:szCs w:val="22"/>
          <w:lang w:val="lt-LT"/>
        </w:rPr>
        <w:t>isada vartokite šį vaistą tiksliai, kaip nurodė gydytojas. Jeigu abejojate, kreipkitės į gydytoją arba vaistininką.</w:t>
      </w:r>
    </w:p>
    <w:p w14:paraId="1CD9C5CE" w14:textId="77777777" w:rsidR="00304895" w:rsidRPr="00AC10F7" w:rsidRDefault="00304895" w:rsidP="001B2683">
      <w:pPr>
        <w:pStyle w:val="BodyText"/>
        <w:keepNext/>
        <w:rPr>
          <w:color w:val="000000"/>
          <w:szCs w:val="22"/>
          <w:lang w:val="lt-LT"/>
        </w:rPr>
      </w:pPr>
    </w:p>
    <w:p w14:paraId="698623C2"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Šio vaisto vartojimas</w:t>
      </w:r>
    </w:p>
    <w:p w14:paraId="5A16C4F5" w14:textId="77777777" w:rsidR="00304895" w:rsidRPr="00AC10F7" w:rsidRDefault="00304895" w:rsidP="001B2683">
      <w:pPr>
        <w:pStyle w:val="BodyText"/>
        <w:keepNext/>
        <w:keepLines/>
        <w:rPr>
          <w:bCs/>
          <w:color w:val="000000"/>
          <w:szCs w:val="22"/>
          <w:lang w:val="lt-LT"/>
        </w:rPr>
      </w:pPr>
    </w:p>
    <w:p w14:paraId="368ED208" w14:textId="3507F0F6" w:rsidR="00304895" w:rsidRPr="00AC10F7" w:rsidRDefault="00304895" w:rsidP="001B2683">
      <w:pPr>
        <w:keepNext/>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 xml:space="preserve">f skirtas leisti po oda (vartojimui po oda). </w:t>
      </w:r>
      <w:r w:rsidRPr="00715E24">
        <w:rPr>
          <w:sz w:val="22"/>
          <w:szCs w:val="22"/>
          <w:lang w:val="lt-LT"/>
        </w:rPr>
        <w:t>Paruoštą tirpalą galima vartoti kelioms injekcijoms.</w:t>
      </w:r>
    </w:p>
    <w:p w14:paraId="201C4D62" w14:textId="77777777" w:rsidR="00304895" w:rsidRPr="00AC10F7" w:rsidRDefault="00304895" w:rsidP="001B2683">
      <w:pPr>
        <w:numPr>
          <w:ilvl w:val="0"/>
          <w:numId w:val="36"/>
        </w:numPr>
        <w:overflowPunct/>
        <w:autoSpaceDE/>
        <w:autoSpaceDN/>
        <w:adjustRightInd/>
        <w:ind w:left="0" w:firstLine="0"/>
        <w:textAlignment w:val="auto"/>
        <w:rPr>
          <w:color w:val="000000"/>
          <w:sz w:val="22"/>
          <w:szCs w:val="22"/>
          <w:lang w:val="lt-LT"/>
        </w:rPr>
      </w:pPr>
      <w:r w:rsidRPr="00AC10F7">
        <w:rPr>
          <w:color w:val="000000"/>
          <w:sz w:val="22"/>
          <w:szCs w:val="22"/>
          <w:lang w:val="lt-LT"/>
        </w:rPr>
        <w:t>Pirmoji GONAL</w:t>
      </w:r>
      <w:r w:rsidRPr="00AC10F7">
        <w:rPr>
          <w:color w:val="000000"/>
          <w:sz w:val="22"/>
          <w:szCs w:val="22"/>
          <w:lang w:val="lt-LT"/>
        </w:rPr>
        <w:noBreakHyphen/>
        <w:t>f injekcija turi būti atlikta prižiūrint gydytojui.</w:t>
      </w:r>
    </w:p>
    <w:p w14:paraId="78D15F39" w14:textId="77777777" w:rsidR="00304895" w:rsidRPr="00AC10F7" w:rsidRDefault="00304895" w:rsidP="001B2683">
      <w:pPr>
        <w:numPr>
          <w:ilvl w:val="0"/>
          <w:numId w:val="36"/>
        </w:numPr>
        <w:overflowPunct/>
        <w:autoSpaceDE/>
        <w:autoSpaceDN/>
        <w:adjustRightInd/>
        <w:ind w:left="0" w:firstLine="0"/>
        <w:textAlignment w:val="auto"/>
        <w:rPr>
          <w:color w:val="000000"/>
          <w:sz w:val="22"/>
          <w:szCs w:val="22"/>
          <w:lang w:val="lt-LT"/>
        </w:rPr>
      </w:pPr>
      <w:r w:rsidRPr="00AC10F7">
        <w:rPr>
          <w:color w:val="000000"/>
          <w:sz w:val="22"/>
          <w:szCs w:val="22"/>
          <w:lang w:val="lt-LT"/>
        </w:rPr>
        <w:t>Gydytojas arba slaugytoja prieš Jums leidžiantis Jums parodys, kaip leisti GONAL</w:t>
      </w:r>
      <w:r w:rsidRPr="00AC10F7">
        <w:rPr>
          <w:color w:val="000000"/>
          <w:sz w:val="22"/>
          <w:szCs w:val="22"/>
          <w:lang w:val="lt-LT"/>
        </w:rPr>
        <w:noBreakHyphen/>
        <w:t>f.</w:t>
      </w:r>
    </w:p>
    <w:p w14:paraId="133EF782"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Jeigu GONAL</w:t>
      </w:r>
      <w:r w:rsidRPr="00AC10F7">
        <w:rPr>
          <w:color w:val="000000"/>
          <w:sz w:val="22"/>
          <w:szCs w:val="22"/>
          <w:lang w:val="lt-LT"/>
        </w:rPr>
        <w:noBreakHyphen/>
        <w:t>f leidžiatės patys, atidžiai perskaitykite šio pakuotės lapelio pabaigoje pateiktus nurodymus „Kaip paruošti ir naudoti GONAL-f miltelius bei tirpalą“ bei jų laikykitės.</w:t>
      </w:r>
    </w:p>
    <w:p w14:paraId="71A9FBFB" w14:textId="77777777" w:rsidR="00304895" w:rsidRPr="00AC10F7" w:rsidRDefault="00304895" w:rsidP="001B2683">
      <w:pPr>
        <w:rPr>
          <w:color w:val="000000"/>
          <w:sz w:val="22"/>
          <w:szCs w:val="22"/>
          <w:lang w:val="lt-LT"/>
        </w:rPr>
      </w:pPr>
    </w:p>
    <w:p w14:paraId="2134D082"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Kokį kiekį vartoti</w:t>
      </w:r>
    </w:p>
    <w:p w14:paraId="022FDCAD" w14:textId="77777777" w:rsidR="00304895" w:rsidRPr="00AC10F7" w:rsidRDefault="00304895" w:rsidP="001B2683">
      <w:pPr>
        <w:keepNext/>
        <w:keepLines/>
        <w:rPr>
          <w:color w:val="000000"/>
          <w:sz w:val="22"/>
          <w:szCs w:val="22"/>
          <w:lang w:val="lt-LT"/>
        </w:rPr>
      </w:pPr>
    </w:p>
    <w:p w14:paraId="1B907BED" w14:textId="77777777" w:rsidR="00304895" w:rsidRPr="00AC10F7" w:rsidRDefault="00304895" w:rsidP="001B2683">
      <w:pPr>
        <w:keepNext/>
        <w:keepLines/>
        <w:rPr>
          <w:sz w:val="22"/>
          <w:szCs w:val="22"/>
          <w:lang w:val="lt-LT"/>
        </w:rPr>
      </w:pPr>
      <w:r w:rsidRPr="00AC10F7">
        <w:rPr>
          <w:color w:val="000000"/>
          <w:sz w:val="22"/>
          <w:szCs w:val="22"/>
          <w:lang w:val="lt-LT"/>
        </w:rPr>
        <w:t>Gydytojas nuspręs, kokį vaisto kiekį ir kaip dažnai turėsite vartoti. Toliau nurodytos dozės išreikštos tarptautiniais vienetais (TV)</w:t>
      </w:r>
      <w:r w:rsidRPr="00AC10F7">
        <w:rPr>
          <w:sz w:val="22"/>
          <w:szCs w:val="22"/>
          <w:lang w:val="lt-LT"/>
        </w:rPr>
        <w:t>, kurie nurodyti pakuotėje esančių švirkštų gradavime.</w:t>
      </w:r>
    </w:p>
    <w:p w14:paraId="10EEF197" w14:textId="77777777" w:rsidR="00304895" w:rsidRPr="00AC10F7" w:rsidRDefault="00304895" w:rsidP="001B2683">
      <w:pPr>
        <w:keepLines/>
        <w:rPr>
          <w:sz w:val="22"/>
          <w:szCs w:val="22"/>
          <w:lang w:val="lt-LT"/>
        </w:rPr>
      </w:pPr>
    </w:p>
    <w:p w14:paraId="39B6F410" w14:textId="77777777" w:rsidR="00304895" w:rsidRPr="00AC10F7" w:rsidRDefault="00304895" w:rsidP="001B2683">
      <w:pPr>
        <w:keepNext/>
        <w:rPr>
          <w:sz w:val="22"/>
          <w:szCs w:val="22"/>
          <w:lang w:val="lt-LT"/>
        </w:rPr>
      </w:pPr>
      <w:r w:rsidRPr="00AC10F7">
        <w:rPr>
          <w:sz w:val="22"/>
          <w:szCs w:val="22"/>
          <w:lang w:val="lt-LT"/>
        </w:rPr>
        <w:t>Jeigu naudojate kitus švirkštus, sugraduotus mililitrais (ml), o ne TV, tinkamą injekcijos kiekį mililitrais galite nustatyti pagal šią lentelę:</w:t>
      </w:r>
    </w:p>
    <w:p w14:paraId="3ABDEB38" w14:textId="77777777" w:rsidR="00304895" w:rsidRPr="00AC10F7" w:rsidRDefault="00304895" w:rsidP="001B2683">
      <w:pPr>
        <w:keepNext/>
        <w:rPr>
          <w:sz w:val="22"/>
          <w:szCs w:val="22"/>
          <w:lang w:val="lt-LT"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127"/>
        <w:gridCol w:w="3048"/>
      </w:tblGrid>
      <w:tr w:rsidR="00304895" w:rsidRPr="00DB242F" w14:paraId="197DCA58" w14:textId="77777777" w:rsidTr="00742B8B">
        <w:trPr>
          <w:cantSplit/>
          <w:jc w:val="center"/>
        </w:trPr>
        <w:tc>
          <w:tcPr>
            <w:tcW w:w="3127" w:type="dxa"/>
          </w:tcPr>
          <w:p w14:paraId="22F5A248" w14:textId="77777777" w:rsidR="00304895" w:rsidRPr="00AC10F7" w:rsidRDefault="00304895" w:rsidP="001B2683">
            <w:pPr>
              <w:keepNext/>
              <w:tabs>
                <w:tab w:val="right" w:pos="2619"/>
              </w:tabs>
              <w:ind w:left="567" w:hanging="567"/>
              <w:jc w:val="center"/>
              <w:rPr>
                <w:sz w:val="22"/>
                <w:szCs w:val="22"/>
                <w:lang w:val="lt-LT"/>
              </w:rPr>
            </w:pPr>
            <w:r w:rsidRPr="00AC10F7">
              <w:rPr>
                <w:sz w:val="22"/>
                <w:szCs w:val="22"/>
                <w:lang w:val="lt-LT"/>
              </w:rPr>
              <w:t>Dozė, kurią reikia suleisti (TV)</w:t>
            </w:r>
          </w:p>
        </w:tc>
        <w:tc>
          <w:tcPr>
            <w:tcW w:w="3048" w:type="dxa"/>
          </w:tcPr>
          <w:p w14:paraId="445F5CF4" w14:textId="77777777" w:rsidR="00304895" w:rsidRPr="00AC10F7" w:rsidRDefault="00304895" w:rsidP="001B2683">
            <w:pPr>
              <w:keepNext/>
              <w:ind w:left="567" w:hanging="567"/>
              <w:jc w:val="center"/>
              <w:rPr>
                <w:sz w:val="22"/>
                <w:szCs w:val="22"/>
                <w:lang w:val="lt-LT"/>
              </w:rPr>
            </w:pPr>
            <w:r w:rsidRPr="00AC10F7">
              <w:rPr>
                <w:sz w:val="22"/>
                <w:szCs w:val="22"/>
                <w:lang w:val="lt-LT"/>
              </w:rPr>
              <w:t>Tūris, kurį reikia suleisti (ml)</w:t>
            </w:r>
          </w:p>
        </w:tc>
      </w:tr>
      <w:tr w:rsidR="00304895" w:rsidRPr="00AC10F7" w14:paraId="1A48C328" w14:textId="77777777" w:rsidTr="00742B8B">
        <w:trPr>
          <w:cantSplit/>
          <w:jc w:val="center"/>
        </w:trPr>
        <w:tc>
          <w:tcPr>
            <w:tcW w:w="3127" w:type="dxa"/>
          </w:tcPr>
          <w:p w14:paraId="09C8534F" w14:textId="77777777" w:rsidR="00304895" w:rsidRPr="00AC10F7" w:rsidRDefault="00304895" w:rsidP="001B2683">
            <w:pPr>
              <w:keepNext/>
              <w:ind w:left="567" w:hanging="567"/>
              <w:jc w:val="center"/>
              <w:rPr>
                <w:sz w:val="22"/>
                <w:szCs w:val="22"/>
                <w:lang w:val="lt-LT"/>
              </w:rPr>
            </w:pPr>
            <w:r w:rsidRPr="00AC10F7">
              <w:rPr>
                <w:sz w:val="22"/>
                <w:szCs w:val="22"/>
                <w:lang w:val="lt-LT"/>
              </w:rPr>
              <w:t>75</w:t>
            </w:r>
          </w:p>
        </w:tc>
        <w:tc>
          <w:tcPr>
            <w:tcW w:w="3048" w:type="dxa"/>
          </w:tcPr>
          <w:p w14:paraId="6530C029" w14:textId="77777777" w:rsidR="00304895" w:rsidRPr="00AC10F7" w:rsidRDefault="00304895" w:rsidP="001B2683">
            <w:pPr>
              <w:keepNext/>
              <w:ind w:left="567" w:hanging="567"/>
              <w:jc w:val="center"/>
              <w:rPr>
                <w:sz w:val="22"/>
                <w:szCs w:val="22"/>
                <w:lang w:val="lt-LT"/>
              </w:rPr>
            </w:pPr>
            <w:r w:rsidRPr="00AC10F7">
              <w:rPr>
                <w:sz w:val="22"/>
                <w:szCs w:val="22"/>
                <w:lang w:val="lt-LT"/>
              </w:rPr>
              <w:t>0,13</w:t>
            </w:r>
          </w:p>
        </w:tc>
      </w:tr>
      <w:tr w:rsidR="00304895" w:rsidRPr="00AC10F7" w14:paraId="7626513B" w14:textId="77777777" w:rsidTr="00742B8B">
        <w:trPr>
          <w:cantSplit/>
          <w:jc w:val="center"/>
        </w:trPr>
        <w:tc>
          <w:tcPr>
            <w:tcW w:w="3127" w:type="dxa"/>
          </w:tcPr>
          <w:p w14:paraId="74739C56" w14:textId="77777777" w:rsidR="00304895" w:rsidRPr="00AC10F7" w:rsidRDefault="00304895" w:rsidP="001B2683">
            <w:pPr>
              <w:keepNext/>
              <w:ind w:left="567" w:hanging="567"/>
              <w:jc w:val="center"/>
              <w:rPr>
                <w:sz w:val="22"/>
                <w:szCs w:val="22"/>
                <w:lang w:val="lt-LT"/>
              </w:rPr>
            </w:pPr>
            <w:r w:rsidRPr="00AC10F7">
              <w:rPr>
                <w:sz w:val="22"/>
                <w:szCs w:val="22"/>
                <w:lang w:val="lt-LT"/>
              </w:rPr>
              <w:t>150</w:t>
            </w:r>
          </w:p>
        </w:tc>
        <w:tc>
          <w:tcPr>
            <w:tcW w:w="3048" w:type="dxa"/>
          </w:tcPr>
          <w:p w14:paraId="12418209" w14:textId="77777777" w:rsidR="00304895" w:rsidRPr="00AC10F7" w:rsidRDefault="00304895" w:rsidP="001B2683">
            <w:pPr>
              <w:keepNext/>
              <w:ind w:left="567" w:hanging="567"/>
              <w:jc w:val="center"/>
              <w:rPr>
                <w:sz w:val="22"/>
                <w:szCs w:val="22"/>
                <w:lang w:val="lt-LT"/>
              </w:rPr>
            </w:pPr>
            <w:r w:rsidRPr="00AC10F7">
              <w:rPr>
                <w:sz w:val="22"/>
                <w:szCs w:val="22"/>
                <w:lang w:val="lt-LT"/>
              </w:rPr>
              <w:t>0,25</w:t>
            </w:r>
          </w:p>
        </w:tc>
      </w:tr>
      <w:tr w:rsidR="00304895" w:rsidRPr="00AC10F7" w14:paraId="1D607176" w14:textId="77777777" w:rsidTr="00742B8B">
        <w:trPr>
          <w:cantSplit/>
          <w:jc w:val="center"/>
        </w:trPr>
        <w:tc>
          <w:tcPr>
            <w:tcW w:w="3127" w:type="dxa"/>
          </w:tcPr>
          <w:p w14:paraId="37074CF4" w14:textId="77777777" w:rsidR="00304895" w:rsidRPr="00AC10F7" w:rsidRDefault="00304895" w:rsidP="001B2683">
            <w:pPr>
              <w:keepNext/>
              <w:ind w:left="567" w:hanging="567"/>
              <w:jc w:val="center"/>
              <w:rPr>
                <w:sz w:val="22"/>
                <w:szCs w:val="22"/>
                <w:lang w:val="lt-LT"/>
              </w:rPr>
            </w:pPr>
            <w:r w:rsidRPr="00AC10F7">
              <w:rPr>
                <w:sz w:val="22"/>
                <w:szCs w:val="22"/>
                <w:lang w:val="lt-LT"/>
              </w:rPr>
              <w:t>225</w:t>
            </w:r>
          </w:p>
        </w:tc>
        <w:tc>
          <w:tcPr>
            <w:tcW w:w="3048" w:type="dxa"/>
          </w:tcPr>
          <w:p w14:paraId="2E2004AF" w14:textId="77777777" w:rsidR="00304895" w:rsidRPr="00AC10F7" w:rsidRDefault="00304895" w:rsidP="001B2683">
            <w:pPr>
              <w:keepNext/>
              <w:ind w:left="567" w:hanging="567"/>
              <w:jc w:val="center"/>
              <w:rPr>
                <w:sz w:val="22"/>
                <w:szCs w:val="22"/>
                <w:lang w:val="lt-LT"/>
              </w:rPr>
            </w:pPr>
            <w:r w:rsidRPr="00AC10F7">
              <w:rPr>
                <w:sz w:val="22"/>
                <w:szCs w:val="22"/>
                <w:lang w:val="lt-LT"/>
              </w:rPr>
              <w:t>0,38</w:t>
            </w:r>
          </w:p>
        </w:tc>
      </w:tr>
      <w:tr w:rsidR="00304895" w:rsidRPr="00AC10F7" w14:paraId="20E0E543" w14:textId="77777777" w:rsidTr="00742B8B">
        <w:trPr>
          <w:cantSplit/>
          <w:jc w:val="center"/>
        </w:trPr>
        <w:tc>
          <w:tcPr>
            <w:tcW w:w="3127" w:type="dxa"/>
          </w:tcPr>
          <w:p w14:paraId="17ED8513" w14:textId="77777777" w:rsidR="00304895" w:rsidRPr="00AC10F7" w:rsidRDefault="00304895" w:rsidP="001B2683">
            <w:pPr>
              <w:keepNext/>
              <w:ind w:left="567" w:hanging="567"/>
              <w:jc w:val="center"/>
              <w:rPr>
                <w:sz w:val="22"/>
                <w:szCs w:val="22"/>
                <w:lang w:val="lt-LT"/>
              </w:rPr>
            </w:pPr>
            <w:r w:rsidRPr="00AC10F7">
              <w:rPr>
                <w:sz w:val="22"/>
                <w:szCs w:val="22"/>
                <w:lang w:val="lt-LT"/>
              </w:rPr>
              <w:t>300</w:t>
            </w:r>
          </w:p>
        </w:tc>
        <w:tc>
          <w:tcPr>
            <w:tcW w:w="3048" w:type="dxa"/>
          </w:tcPr>
          <w:p w14:paraId="0E16EF24" w14:textId="77777777" w:rsidR="00304895" w:rsidRPr="00AC10F7" w:rsidRDefault="00304895" w:rsidP="001B2683">
            <w:pPr>
              <w:keepNext/>
              <w:ind w:left="567" w:hanging="567"/>
              <w:jc w:val="center"/>
              <w:rPr>
                <w:sz w:val="22"/>
                <w:szCs w:val="22"/>
                <w:lang w:val="lt-LT"/>
              </w:rPr>
            </w:pPr>
            <w:r w:rsidRPr="00AC10F7">
              <w:rPr>
                <w:sz w:val="22"/>
                <w:szCs w:val="22"/>
                <w:lang w:val="lt-LT"/>
              </w:rPr>
              <w:t>0,50</w:t>
            </w:r>
          </w:p>
        </w:tc>
      </w:tr>
      <w:tr w:rsidR="00304895" w:rsidRPr="00AC10F7" w14:paraId="6B98746A" w14:textId="77777777" w:rsidTr="00742B8B">
        <w:trPr>
          <w:cantSplit/>
          <w:jc w:val="center"/>
        </w:trPr>
        <w:tc>
          <w:tcPr>
            <w:tcW w:w="3127" w:type="dxa"/>
          </w:tcPr>
          <w:p w14:paraId="6EC8031E" w14:textId="77777777" w:rsidR="00304895" w:rsidRPr="00AC10F7" w:rsidRDefault="00304895" w:rsidP="001B2683">
            <w:pPr>
              <w:keepNext/>
              <w:ind w:left="567" w:hanging="567"/>
              <w:jc w:val="center"/>
              <w:rPr>
                <w:sz w:val="22"/>
                <w:szCs w:val="22"/>
                <w:lang w:val="lt-LT"/>
              </w:rPr>
            </w:pPr>
            <w:r w:rsidRPr="00AC10F7">
              <w:rPr>
                <w:sz w:val="22"/>
                <w:szCs w:val="22"/>
                <w:lang w:val="lt-LT"/>
              </w:rPr>
              <w:t>375</w:t>
            </w:r>
          </w:p>
        </w:tc>
        <w:tc>
          <w:tcPr>
            <w:tcW w:w="3048" w:type="dxa"/>
          </w:tcPr>
          <w:p w14:paraId="0A2C968E" w14:textId="77777777" w:rsidR="00304895" w:rsidRPr="00AC10F7" w:rsidRDefault="00304895" w:rsidP="001B2683">
            <w:pPr>
              <w:keepNext/>
              <w:ind w:left="567" w:hanging="567"/>
              <w:jc w:val="center"/>
              <w:rPr>
                <w:sz w:val="22"/>
                <w:szCs w:val="22"/>
                <w:lang w:val="lt-LT"/>
              </w:rPr>
            </w:pPr>
            <w:r w:rsidRPr="00AC10F7">
              <w:rPr>
                <w:sz w:val="22"/>
                <w:szCs w:val="22"/>
                <w:lang w:val="lt-LT"/>
              </w:rPr>
              <w:t>0,63</w:t>
            </w:r>
          </w:p>
        </w:tc>
      </w:tr>
      <w:tr w:rsidR="00304895" w:rsidRPr="00AC10F7" w14:paraId="4A70AC57" w14:textId="77777777" w:rsidTr="00742B8B">
        <w:trPr>
          <w:cantSplit/>
          <w:jc w:val="center"/>
        </w:trPr>
        <w:tc>
          <w:tcPr>
            <w:tcW w:w="3127" w:type="dxa"/>
          </w:tcPr>
          <w:p w14:paraId="52B6F480" w14:textId="77777777" w:rsidR="00304895" w:rsidRPr="00AC10F7" w:rsidRDefault="00304895" w:rsidP="001B2683">
            <w:pPr>
              <w:ind w:left="567" w:hanging="567"/>
              <w:jc w:val="center"/>
              <w:rPr>
                <w:sz w:val="22"/>
                <w:szCs w:val="22"/>
                <w:lang w:val="lt-LT"/>
              </w:rPr>
            </w:pPr>
            <w:r w:rsidRPr="00AC10F7">
              <w:rPr>
                <w:sz w:val="22"/>
                <w:szCs w:val="22"/>
                <w:lang w:val="lt-LT"/>
              </w:rPr>
              <w:t>450</w:t>
            </w:r>
          </w:p>
        </w:tc>
        <w:tc>
          <w:tcPr>
            <w:tcW w:w="3048" w:type="dxa"/>
          </w:tcPr>
          <w:p w14:paraId="4FCEC537" w14:textId="77777777" w:rsidR="00304895" w:rsidRPr="00AC10F7" w:rsidRDefault="00304895" w:rsidP="001B2683">
            <w:pPr>
              <w:ind w:left="567" w:hanging="567"/>
              <w:jc w:val="center"/>
              <w:rPr>
                <w:sz w:val="22"/>
                <w:szCs w:val="22"/>
                <w:lang w:val="lt-LT"/>
              </w:rPr>
            </w:pPr>
            <w:r w:rsidRPr="00AC10F7">
              <w:rPr>
                <w:sz w:val="22"/>
                <w:szCs w:val="22"/>
                <w:lang w:val="lt-LT"/>
              </w:rPr>
              <w:t>0,75</w:t>
            </w:r>
          </w:p>
        </w:tc>
      </w:tr>
    </w:tbl>
    <w:p w14:paraId="5F906BE2" w14:textId="77777777" w:rsidR="00304895" w:rsidRPr="00AC10F7" w:rsidRDefault="00304895" w:rsidP="001B2683">
      <w:pPr>
        <w:rPr>
          <w:color w:val="000000"/>
          <w:sz w:val="22"/>
          <w:szCs w:val="22"/>
          <w:lang w:val="lt-LT"/>
        </w:rPr>
      </w:pPr>
    </w:p>
    <w:p w14:paraId="4287949E"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Moterims</w:t>
      </w:r>
    </w:p>
    <w:p w14:paraId="665D513B" w14:textId="77777777" w:rsidR="00304895" w:rsidRPr="00AC10F7" w:rsidRDefault="00304895" w:rsidP="001B2683">
      <w:pPr>
        <w:keepNext/>
        <w:keepLines/>
        <w:rPr>
          <w:color w:val="000000"/>
          <w:sz w:val="22"/>
          <w:szCs w:val="22"/>
          <w:lang w:val="lt-LT"/>
        </w:rPr>
      </w:pPr>
    </w:p>
    <w:p w14:paraId="25022A7D"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Jeigu Jums nevyksta ovuliacija, yra nereguliarios mėnesinės arba visai jų nėra.</w:t>
      </w:r>
    </w:p>
    <w:p w14:paraId="5F24C005" w14:textId="77777777" w:rsidR="00304895" w:rsidRPr="00AC10F7" w:rsidRDefault="00304895" w:rsidP="001B2683">
      <w:pPr>
        <w:keepNext/>
        <w:rPr>
          <w:color w:val="000000"/>
          <w:sz w:val="22"/>
          <w:szCs w:val="22"/>
          <w:lang w:val="lt-LT"/>
        </w:rPr>
      </w:pPr>
    </w:p>
    <w:p w14:paraId="1FE76C04" w14:textId="77777777" w:rsidR="00304895" w:rsidRPr="00AC10F7" w:rsidRDefault="00304895" w:rsidP="001B2683">
      <w:pPr>
        <w:keepNext/>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w:t>
      </w:r>
      <w:r w:rsidRPr="00AC10F7">
        <w:rPr>
          <w:i/>
          <w:iCs/>
          <w:color w:val="000000"/>
          <w:sz w:val="22"/>
          <w:szCs w:val="22"/>
          <w:lang w:val="lt-LT"/>
        </w:rPr>
        <w:t xml:space="preserve"> </w:t>
      </w:r>
      <w:r w:rsidRPr="00AC10F7">
        <w:rPr>
          <w:color w:val="000000"/>
          <w:sz w:val="22"/>
          <w:szCs w:val="22"/>
          <w:lang w:val="lt-LT"/>
        </w:rPr>
        <w:t>paprastai duodamas kasdien.</w:t>
      </w:r>
    </w:p>
    <w:p w14:paraId="0C279406" w14:textId="77777777" w:rsidR="00304895" w:rsidRPr="00AC10F7" w:rsidRDefault="00304895" w:rsidP="001B2683">
      <w:pPr>
        <w:keepNext/>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yra nereguliarios mėnesinės, GONAL</w:t>
      </w:r>
      <w:r w:rsidRPr="00AC10F7">
        <w:rPr>
          <w:color w:val="000000"/>
          <w:sz w:val="22"/>
          <w:szCs w:val="22"/>
          <w:lang w:val="lt-LT"/>
        </w:rPr>
        <w:noBreakHyphen/>
        <w:t>f pradėkite vartoti per pirmąsias 7 mėnesinių ciklo dienas. Jei nėra mėnesinių, vaistą galite pradėti vartoti bet kurią Jums patogią dieną.</w:t>
      </w:r>
    </w:p>
    <w:p w14:paraId="656650FE" w14:textId="73EE9600"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Pradinė GONAL</w:t>
      </w:r>
      <w:r w:rsidRPr="00AC10F7">
        <w:rPr>
          <w:color w:val="000000"/>
          <w:sz w:val="22"/>
          <w:szCs w:val="22"/>
          <w:lang w:val="lt-LT"/>
        </w:rPr>
        <w:noBreakHyphen/>
        <w:t>f dozė paprastai nustatoma individualiai ir gali būti koreguojama palaipsniui.</w:t>
      </w:r>
    </w:p>
    <w:p w14:paraId="62353642" w14:textId="2E8FD17C"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GONAL-f paros dozė neturi būti didesnė kaip 225 TV.</w:t>
      </w:r>
    </w:p>
    <w:p w14:paraId="2E6F5D9E"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f injekcijos. Jums rekomenduojama atlikti lytinį aktą žCG injekcijos dieną ir sekančią dieną.</w:t>
      </w:r>
    </w:p>
    <w:p w14:paraId="01672F7F" w14:textId="77777777" w:rsidR="00304895" w:rsidRPr="00AC10F7" w:rsidRDefault="00304895" w:rsidP="001B2683">
      <w:pPr>
        <w:rPr>
          <w:color w:val="000000"/>
          <w:sz w:val="22"/>
          <w:szCs w:val="22"/>
          <w:lang w:val="lt-LT"/>
        </w:rPr>
      </w:pPr>
    </w:p>
    <w:p w14:paraId="6E95DE58" w14:textId="728B2514" w:rsidR="00304895" w:rsidRPr="00AC10F7" w:rsidRDefault="00304895" w:rsidP="001B2683">
      <w:pPr>
        <w:rPr>
          <w:color w:val="000000"/>
          <w:sz w:val="22"/>
          <w:szCs w:val="22"/>
          <w:lang w:val="lt-LT"/>
        </w:rPr>
      </w:pPr>
      <w:r w:rsidRPr="00AC10F7">
        <w:rPr>
          <w:color w:val="000000"/>
          <w:sz w:val="22"/>
          <w:szCs w:val="22"/>
          <w:lang w:val="lt-LT"/>
        </w:rPr>
        <w:t xml:space="preserve">Jei gydytojas reikiamo poveikio nenustato, </w:t>
      </w:r>
      <w:r w:rsidRPr="00AC10F7">
        <w:rPr>
          <w:sz w:val="22"/>
          <w:lang w:val="lt-LT"/>
        </w:rPr>
        <w:t>reikia įvertinti galimybę tęsti tą gydymo GONAL</w:t>
      </w:r>
      <w:r w:rsidRPr="00AC10F7">
        <w:rPr>
          <w:color w:val="000000"/>
          <w:sz w:val="22"/>
          <w:szCs w:val="22"/>
          <w:lang w:val="lt-LT"/>
        </w:rPr>
        <w:noBreakHyphen/>
      </w:r>
      <w:r w:rsidRPr="00AC10F7">
        <w:rPr>
          <w:sz w:val="22"/>
          <w:lang w:val="lt-LT"/>
        </w:rPr>
        <w:t>f ciklą ir jį atitinkamai koreguoti pagal standartinę klinikinę praktiką</w:t>
      </w:r>
      <w:r w:rsidRPr="00AC10F7">
        <w:rPr>
          <w:color w:val="000000"/>
          <w:sz w:val="22"/>
          <w:szCs w:val="22"/>
          <w:lang w:val="lt-LT"/>
        </w:rPr>
        <w:t>.</w:t>
      </w:r>
    </w:p>
    <w:p w14:paraId="067FD38E" w14:textId="77777777" w:rsidR="00304895" w:rsidRPr="00AC10F7" w:rsidRDefault="00304895" w:rsidP="001B2683">
      <w:pPr>
        <w:rPr>
          <w:color w:val="000000"/>
          <w:sz w:val="22"/>
          <w:szCs w:val="22"/>
          <w:lang w:val="lt-LT"/>
        </w:rPr>
      </w:pPr>
    </w:p>
    <w:p w14:paraId="70E397B8" w14:textId="77777777" w:rsidR="00304895" w:rsidRPr="00AC10F7" w:rsidRDefault="00304895" w:rsidP="001B2683">
      <w:pPr>
        <w:rPr>
          <w:color w:val="000000"/>
          <w:sz w:val="22"/>
          <w:szCs w:val="22"/>
          <w:lang w:val="lt-LT"/>
        </w:rPr>
      </w:pPr>
      <w:r w:rsidRPr="00AC10F7">
        <w:rPr>
          <w:color w:val="000000"/>
          <w:sz w:val="22"/>
          <w:szCs w:val="22"/>
          <w:lang w:val="lt-LT"/>
        </w:rPr>
        <w:t>Jeigu Jūsų organizmo atsakas yra per stiprus, gydymas bus nutrauktas ir žCG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66406354" w14:textId="77777777" w:rsidR="00304895" w:rsidRPr="00AC10F7" w:rsidRDefault="00304895" w:rsidP="001B2683">
      <w:pPr>
        <w:rPr>
          <w:color w:val="000000"/>
          <w:sz w:val="22"/>
          <w:szCs w:val="22"/>
          <w:lang w:val="lt-LT"/>
        </w:rPr>
      </w:pPr>
    </w:p>
    <w:p w14:paraId="4F2F8686"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lastRenderedPageBreak/>
        <w:t>Jeigu Jums nustatytas labai mažas FSH ir LH hormonų kiekis</w:t>
      </w:r>
    </w:p>
    <w:p w14:paraId="6D48A9EE" w14:textId="77777777" w:rsidR="00304895" w:rsidRPr="00AC10F7" w:rsidRDefault="00304895" w:rsidP="001B2683">
      <w:pPr>
        <w:keepNext/>
        <w:keepLines/>
        <w:rPr>
          <w:color w:val="000000"/>
          <w:sz w:val="22"/>
          <w:szCs w:val="22"/>
          <w:lang w:val="lt-LT"/>
        </w:rPr>
      </w:pPr>
    </w:p>
    <w:p w14:paraId="17ABF4D7" w14:textId="77777777" w:rsidR="00304895" w:rsidRPr="00AC10F7" w:rsidRDefault="00304895" w:rsidP="001B2683">
      <w:pPr>
        <w:keepNext/>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Įprasta pradinė GONAL</w:t>
      </w:r>
      <w:r w:rsidRPr="00AC10F7">
        <w:rPr>
          <w:color w:val="000000"/>
          <w:sz w:val="22"/>
          <w:szCs w:val="22"/>
          <w:lang w:val="lt-LT"/>
        </w:rPr>
        <w:noBreakHyphen/>
        <w:t>f dozė yra 75–150 TV, kartu su 75 TV lutropino alfa.</w:t>
      </w:r>
    </w:p>
    <w:p w14:paraId="3ADCACCE" w14:textId="77777777" w:rsidR="00304895" w:rsidRPr="00AC10F7" w:rsidRDefault="00304895" w:rsidP="001B2683">
      <w:pPr>
        <w:keepNext/>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Abu šiuos vaistus vartosite kasdien iki penkių savaičių.</w:t>
      </w:r>
    </w:p>
    <w:p w14:paraId="3EDE265D"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Jūsų GONAL</w:t>
      </w:r>
      <w:r w:rsidRPr="00AC10F7">
        <w:rPr>
          <w:color w:val="000000"/>
          <w:sz w:val="22"/>
          <w:szCs w:val="22"/>
          <w:lang w:val="lt-LT"/>
        </w:rPr>
        <w:noBreakHyphen/>
        <w:t>f dozę galima kas 7 arba kas 14 dienų didinti 37,5–75 TV, kol bus pasiektas reikiamas poveikis.</w:t>
      </w:r>
    </w:p>
    <w:p w14:paraId="6B729B38"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 xml:space="preserve">f ir lutropino alfa injekcijos. Jums rekomenduojama atlikti lytinį aktą žCG injekcijos dieną ir kitą dieną. Taip pat galima atlikti </w:t>
      </w:r>
      <w:r w:rsidRPr="00AC10F7">
        <w:rPr>
          <w:sz w:val="22"/>
          <w:szCs w:val="22"/>
          <w:lang w:val="lt-LT"/>
        </w:rPr>
        <w:t>pagalbinį apvaisinimą gimdoje (intrauterininę inseminaciją)</w:t>
      </w:r>
      <w:r w:rsidRPr="00AC10F7">
        <w:rPr>
          <w:rFonts w:eastAsia="Calibri"/>
          <w:sz w:val="22"/>
          <w:szCs w:val="22"/>
          <w:lang w:val="lt-LT"/>
        </w:rPr>
        <w:t xml:space="preserve"> arba kitą pagalbinio apvaisinimo procedūrą, remiantis gydytojo vertinimu</w:t>
      </w:r>
      <w:r w:rsidRPr="00AC10F7">
        <w:rPr>
          <w:color w:val="000000"/>
          <w:sz w:val="22"/>
          <w:szCs w:val="22"/>
          <w:lang w:val="lt-LT"/>
        </w:rPr>
        <w:t>.</w:t>
      </w:r>
    </w:p>
    <w:p w14:paraId="26B9A097" w14:textId="77777777" w:rsidR="00304895" w:rsidRPr="00AC10F7" w:rsidRDefault="00304895" w:rsidP="001B2683">
      <w:pPr>
        <w:rPr>
          <w:color w:val="000000"/>
          <w:sz w:val="22"/>
          <w:szCs w:val="22"/>
          <w:lang w:val="lt-LT"/>
        </w:rPr>
      </w:pPr>
    </w:p>
    <w:p w14:paraId="3A529467" w14:textId="77777777" w:rsidR="00304895" w:rsidRPr="00AC10F7" w:rsidRDefault="00304895" w:rsidP="001B2683">
      <w:pPr>
        <w:rPr>
          <w:color w:val="000000"/>
          <w:sz w:val="22"/>
          <w:szCs w:val="22"/>
          <w:lang w:val="lt-LT"/>
        </w:rPr>
      </w:pPr>
      <w:r w:rsidRPr="00AC10F7">
        <w:rPr>
          <w:color w:val="000000"/>
          <w:sz w:val="22"/>
          <w:szCs w:val="22"/>
          <w:lang w:val="lt-LT"/>
        </w:rPr>
        <w:t>Jei po 5 gydymo savaičių gydytojas poveikio nenustato, gydymo GONAL</w:t>
      </w:r>
      <w:r w:rsidRPr="00AC10F7">
        <w:rPr>
          <w:color w:val="000000"/>
          <w:sz w:val="22"/>
          <w:szCs w:val="22"/>
          <w:lang w:val="lt-LT"/>
        </w:rPr>
        <w:noBreakHyphen/>
        <w:t>f ciklas turi būti nutrauktas. Kitam gydymo ciklui Jūsų gydytojas skirs didesnę pradinę GONAL</w:t>
      </w:r>
      <w:r w:rsidRPr="00AC10F7">
        <w:rPr>
          <w:color w:val="000000"/>
          <w:sz w:val="22"/>
          <w:szCs w:val="22"/>
          <w:lang w:val="lt-LT"/>
        </w:rPr>
        <w:noBreakHyphen/>
        <w:t>f dozę nei praeitame cikle.</w:t>
      </w:r>
    </w:p>
    <w:p w14:paraId="0D13FB34" w14:textId="77777777" w:rsidR="00304895" w:rsidRPr="00AC10F7" w:rsidRDefault="00304895" w:rsidP="001B2683">
      <w:pPr>
        <w:rPr>
          <w:color w:val="000000"/>
          <w:sz w:val="22"/>
          <w:szCs w:val="22"/>
          <w:lang w:val="lt-LT"/>
        </w:rPr>
      </w:pPr>
      <w:r w:rsidRPr="00AC10F7">
        <w:rPr>
          <w:color w:val="000000"/>
          <w:sz w:val="22"/>
          <w:szCs w:val="22"/>
          <w:lang w:val="lt-LT"/>
        </w:rPr>
        <w:t>Jeigu Jūsų organizmo reakcija yra per stipri, gydymas GONAL</w:t>
      </w:r>
      <w:r w:rsidRPr="00AC10F7">
        <w:rPr>
          <w:color w:val="000000"/>
          <w:sz w:val="22"/>
          <w:szCs w:val="22"/>
          <w:lang w:val="lt-LT"/>
        </w:rPr>
        <w:noBreakHyphen/>
        <w:t>f bus nutrauktas ir žCG Jums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5298ADD1" w14:textId="77777777" w:rsidR="00304895" w:rsidRPr="00AC10F7" w:rsidRDefault="00304895" w:rsidP="001B2683">
      <w:pPr>
        <w:rPr>
          <w:color w:val="000000"/>
          <w:sz w:val="22"/>
          <w:szCs w:val="22"/>
          <w:lang w:val="lt-LT"/>
        </w:rPr>
      </w:pPr>
    </w:p>
    <w:p w14:paraId="4651000B"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Jeigu reikia, kad subręstų keli kiaušinėliai paėmimui prieš dirbtinį apvaisinimą</w:t>
      </w:r>
    </w:p>
    <w:p w14:paraId="2C7B8D06" w14:textId="77777777" w:rsidR="00304895" w:rsidRPr="00AC10F7" w:rsidRDefault="00304895" w:rsidP="001B2683">
      <w:pPr>
        <w:keepNext/>
        <w:rPr>
          <w:color w:val="000000"/>
          <w:sz w:val="22"/>
          <w:szCs w:val="22"/>
          <w:lang w:val="lt-LT"/>
        </w:rPr>
      </w:pPr>
    </w:p>
    <w:p w14:paraId="1ADDEFA8" w14:textId="71044EAF" w:rsidR="00304895" w:rsidRPr="00AC10F7" w:rsidRDefault="00304895" w:rsidP="001B2683">
      <w:pPr>
        <w:keepNext/>
        <w:numPr>
          <w:ilvl w:val="0"/>
          <w:numId w:val="39"/>
        </w:numPr>
        <w:overflowPunct/>
        <w:autoSpaceDE/>
        <w:autoSpaceDN/>
        <w:adjustRightInd/>
        <w:ind w:left="562" w:hanging="562"/>
        <w:textAlignment w:val="auto"/>
        <w:rPr>
          <w:color w:val="000000"/>
          <w:sz w:val="22"/>
          <w:szCs w:val="22"/>
          <w:lang w:val="lt-LT"/>
        </w:rPr>
      </w:pPr>
      <w:r w:rsidRPr="00AC10F7">
        <w:rPr>
          <w:color w:val="000000"/>
          <w:sz w:val="22"/>
          <w:szCs w:val="22"/>
          <w:lang w:val="lt-LT"/>
        </w:rPr>
        <w:t>Pradinė GONAL-f dozė paprastai nustatoma individualiai ir gali būti koreguojama palaipsniui, iki ne didesnės kaip 450 TV paros dozės.</w:t>
      </w:r>
    </w:p>
    <w:p w14:paraId="5A4F0E77" w14:textId="5E9431BB" w:rsidR="00304895" w:rsidRPr="00AC10F7" w:rsidRDefault="00304895" w:rsidP="001B2683">
      <w:pPr>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t>Gydymas tęsiamas, kol subręsta reikiamas kiaušinėlių kiekis. Gydytojas tai patikrins, atlikęs kraujo tyrimą ir (arba) ištyręs ultragarsu.</w:t>
      </w:r>
    </w:p>
    <w:p w14:paraId="25EAD75B" w14:textId="77777777" w:rsidR="00304895" w:rsidRPr="00AC10F7" w:rsidRDefault="00304895" w:rsidP="001B2683">
      <w:pPr>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t>Kai kiaušinėliai bus paruošti, Jums bus skirta vienkartinė 250 mikrogramų rekombinantinio žCG (r-žCG, t. y., specialia rekombinantine DNR technologija laboratorijoje pagaminto žCG) arba 5 000–10 000 TV žCG injekcija, praėjus 24–48 valandoms po paskutinės GONAL</w:t>
      </w:r>
      <w:r w:rsidRPr="00AC10F7">
        <w:rPr>
          <w:color w:val="000000"/>
          <w:sz w:val="22"/>
          <w:szCs w:val="22"/>
          <w:lang w:val="lt-LT"/>
        </w:rPr>
        <w:noBreakHyphen/>
        <w:t>f injekcijos. Taip Jūsų kiaušinėliai paruošiami paėmimui.</w:t>
      </w:r>
    </w:p>
    <w:p w14:paraId="684B966D" w14:textId="77777777" w:rsidR="00304895" w:rsidRPr="00AC10F7" w:rsidRDefault="00304895" w:rsidP="001B2683">
      <w:pPr>
        <w:rPr>
          <w:color w:val="000000"/>
          <w:sz w:val="22"/>
          <w:szCs w:val="22"/>
          <w:lang w:val="lt-LT"/>
        </w:rPr>
      </w:pPr>
    </w:p>
    <w:p w14:paraId="36D6B66E" w14:textId="77777777" w:rsidR="00304895" w:rsidRPr="00AC10F7" w:rsidRDefault="00304895" w:rsidP="001B2683">
      <w:pPr>
        <w:keepNext/>
        <w:keepLines/>
        <w:rPr>
          <w:color w:val="000000"/>
          <w:sz w:val="22"/>
          <w:szCs w:val="22"/>
          <w:lang w:val="lt-LT"/>
        </w:rPr>
      </w:pPr>
      <w:r w:rsidRPr="00AC10F7">
        <w:rPr>
          <w:b/>
          <w:bCs/>
          <w:color w:val="000000"/>
          <w:sz w:val="22"/>
          <w:szCs w:val="22"/>
          <w:lang w:val="lt-LT"/>
        </w:rPr>
        <w:t>Vyrams</w:t>
      </w:r>
    </w:p>
    <w:p w14:paraId="662163D7" w14:textId="77777777" w:rsidR="00304895" w:rsidRPr="00AC10F7" w:rsidRDefault="00304895" w:rsidP="001B2683">
      <w:pPr>
        <w:pStyle w:val="NormalIndent"/>
        <w:keepNext/>
        <w:keepLines/>
        <w:spacing w:before="0"/>
        <w:ind w:left="0"/>
        <w:rPr>
          <w:color w:val="000000"/>
          <w:sz w:val="22"/>
          <w:szCs w:val="22"/>
          <w:u w:val="single"/>
          <w:lang w:val="lt-LT"/>
        </w:rPr>
      </w:pPr>
    </w:p>
    <w:p w14:paraId="2A000CB1" w14:textId="77777777" w:rsidR="00304895" w:rsidRPr="00AC10F7" w:rsidRDefault="00304895" w:rsidP="001B2683">
      <w:pPr>
        <w:keepNext/>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Įprasta GONAL</w:t>
      </w:r>
      <w:r w:rsidRPr="00AC10F7">
        <w:rPr>
          <w:color w:val="000000"/>
          <w:sz w:val="22"/>
          <w:szCs w:val="22"/>
          <w:lang w:val="lt-LT"/>
        </w:rPr>
        <w:noBreakHyphen/>
        <w:t>f dozė yra 150 TV, vartojama kartu su žCG.</w:t>
      </w:r>
    </w:p>
    <w:p w14:paraId="5EF3B71E" w14:textId="77777777" w:rsidR="00304895" w:rsidRPr="00AC10F7" w:rsidRDefault="00304895" w:rsidP="001B2683">
      <w:pPr>
        <w:keepNext/>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Abu šiuos vaistus vartosite tris kartus per savaitę ne mažiau kaip 4 mėnesius.</w:t>
      </w:r>
    </w:p>
    <w:p w14:paraId="46C4EB6A" w14:textId="77777777" w:rsidR="00304895" w:rsidRPr="00AC10F7" w:rsidRDefault="00304895"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Jeigu po 4 mėnesių atsakas į gydymą nebuvo pasiektas, gydytojas gali pasiūlyti toliau vartoti šiuos du vaistus ne mažiau kaip 18 mėnesių.</w:t>
      </w:r>
    </w:p>
    <w:p w14:paraId="0B882278" w14:textId="77777777" w:rsidR="00304895" w:rsidRPr="00AC10F7" w:rsidRDefault="00304895" w:rsidP="001B2683">
      <w:pPr>
        <w:pStyle w:val="BodyText"/>
        <w:tabs>
          <w:tab w:val="clear" w:pos="567"/>
          <w:tab w:val="left" w:pos="3450"/>
        </w:tabs>
        <w:jc w:val="both"/>
        <w:rPr>
          <w:color w:val="000000"/>
          <w:szCs w:val="22"/>
          <w:lang w:val="lt-LT"/>
        </w:rPr>
      </w:pPr>
    </w:p>
    <w:p w14:paraId="009F0AB9" w14:textId="77777777" w:rsidR="00304895" w:rsidRPr="00AC10F7" w:rsidRDefault="00304895" w:rsidP="001B2683">
      <w:pPr>
        <w:pStyle w:val="BodyText2"/>
        <w:keepNext/>
        <w:keepLines/>
        <w:jc w:val="left"/>
        <w:rPr>
          <w:b/>
          <w:iCs/>
          <w:color w:val="000000"/>
          <w:szCs w:val="22"/>
          <w:lang w:val="lt-LT"/>
        </w:rPr>
      </w:pPr>
      <w:r w:rsidRPr="00AC10F7">
        <w:rPr>
          <w:b/>
          <w:color w:val="000000"/>
          <w:szCs w:val="22"/>
          <w:lang w:val="lt-LT"/>
        </w:rPr>
        <w:t xml:space="preserve">Ką daryti pavartojus per didelę </w:t>
      </w:r>
      <w:r w:rsidRPr="00AC10F7">
        <w:rPr>
          <w:b/>
          <w:iCs/>
          <w:color w:val="000000"/>
          <w:szCs w:val="22"/>
          <w:lang w:val="lt-LT"/>
        </w:rPr>
        <w:t>GONAL</w:t>
      </w:r>
      <w:r w:rsidRPr="00AC10F7">
        <w:rPr>
          <w:b/>
          <w:iCs/>
          <w:color w:val="000000"/>
          <w:szCs w:val="22"/>
          <w:lang w:val="lt-LT"/>
        </w:rPr>
        <w:noBreakHyphen/>
        <w:t>f dozę?</w:t>
      </w:r>
    </w:p>
    <w:p w14:paraId="706B065D" w14:textId="77777777" w:rsidR="00304895" w:rsidRPr="00AC10F7" w:rsidRDefault="00304895" w:rsidP="001B2683">
      <w:pPr>
        <w:pStyle w:val="BodyText2"/>
        <w:keepNext/>
        <w:keepLines/>
        <w:jc w:val="left"/>
        <w:rPr>
          <w:bCs/>
          <w:color w:val="000000"/>
          <w:szCs w:val="22"/>
          <w:lang w:val="lt-LT"/>
        </w:rPr>
      </w:pPr>
    </w:p>
    <w:p w14:paraId="54E00F9A" w14:textId="77777777" w:rsidR="00304895" w:rsidRPr="00AC10F7" w:rsidRDefault="00304895" w:rsidP="001B2683">
      <w:pPr>
        <w:pStyle w:val="BodyText"/>
        <w:rPr>
          <w:bCs/>
          <w:i/>
          <w:iCs/>
          <w:color w:val="000000"/>
          <w:szCs w:val="22"/>
          <w:lang w:val="lt-LT"/>
        </w:rPr>
      </w:pPr>
      <w:r w:rsidRPr="00AC10F7">
        <w:rPr>
          <w:color w:val="000000"/>
          <w:szCs w:val="22"/>
          <w:lang w:val="lt-LT"/>
        </w:rPr>
        <w:t>Nėra pranešimų apie poveikį dėl per didelio vaisto kiekio pavartojimo. Tačiau gali išsivystyti kiaušidžių hiperstimuliacijos sindromas (KHSS), kuris aprašytas 4 skyriuje</w:t>
      </w:r>
      <w:r w:rsidRPr="00AC10F7">
        <w:rPr>
          <w:iCs/>
          <w:color w:val="000000"/>
          <w:szCs w:val="22"/>
          <w:lang w:val="lt-LT"/>
        </w:rPr>
        <w:t xml:space="preserve">. Tačiau KHSS gali atsirasti tik tuomet, jei kartu vartojamas ir žCG (žr. </w:t>
      </w:r>
      <w:r w:rsidRPr="00AC10F7">
        <w:rPr>
          <w:bCs/>
          <w:iCs/>
          <w:color w:val="000000"/>
          <w:szCs w:val="22"/>
          <w:lang w:val="lt-LT"/>
        </w:rPr>
        <w:t>2 skyrių, „</w:t>
      </w:r>
      <w:r w:rsidRPr="00AC10F7">
        <w:rPr>
          <w:bCs/>
          <w:color w:val="000000"/>
          <w:szCs w:val="22"/>
          <w:lang w:val="lt-LT"/>
        </w:rPr>
        <w:t>Kiaušidžių hiperstimuliacijos sindromas (</w:t>
      </w:r>
      <w:r w:rsidRPr="00AC10F7">
        <w:rPr>
          <w:bCs/>
          <w:iCs/>
          <w:color w:val="000000"/>
          <w:szCs w:val="22"/>
          <w:lang w:val="lt-LT"/>
        </w:rPr>
        <w:t>KHSS)“)</w:t>
      </w:r>
      <w:r w:rsidRPr="00AC10F7">
        <w:rPr>
          <w:bCs/>
          <w:i/>
          <w:iCs/>
          <w:color w:val="000000"/>
          <w:szCs w:val="22"/>
          <w:lang w:val="lt-LT"/>
        </w:rPr>
        <w:t>.</w:t>
      </w:r>
    </w:p>
    <w:p w14:paraId="32C36907" w14:textId="77777777" w:rsidR="00304895" w:rsidRPr="00AC10F7" w:rsidRDefault="00304895" w:rsidP="001B2683">
      <w:pPr>
        <w:pStyle w:val="BodyText2"/>
        <w:jc w:val="left"/>
        <w:rPr>
          <w:bCs/>
          <w:color w:val="000000"/>
          <w:szCs w:val="22"/>
          <w:lang w:val="lt-LT"/>
        </w:rPr>
      </w:pPr>
    </w:p>
    <w:p w14:paraId="0DA10278"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 xml:space="preserve">Pamiršus pavartoti </w:t>
      </w:r>
      <w:r w:rsidRPr="00AC10F7">
        <w:rPr>
          <w:b/>
          <w:iCs/>
          <w:color w:val="000000"/>
          <w:szCs w:val="22"/>
          <w:lang w:val="lt-LT"/>
        </w:rPr>
        <w:t>GONAL</w:t>
      </w:r>
      <w:r w:rsidRPr="00AC10F7">
        <w:rPr>
          <w:b/>
          <w:iCs/>
          <w:color w:val="000000"/>
          <w:szCs w:val="22"/>
          <w:lang w:val="lt-LT"/>
        </w:rPr>
        <w:noBreakHyphen/>
        <w:t>f</w:t>
      </w:r>
    </w:p>
    <w:p w14:paraId="74E86FA9" w14:textId="77777777" w:rsidR="00304895" w:rsidRPr="00AC10F7" w:rsidRDefault="00304895" w:rsidP="001B2683">
      <w:pPr>
        <w:pStyle w:val="BodyText2"/>
        <w:keepNext/>
        <w:keepLines/>
        <w:jc w:val="left"/>
        <w:rPr>
          <w:color w:val="000000"/>
          <w:szCs w:val="22"/>
          <w:lang w:val="lt-LT"/>
        </w:rPr>
      </w:pPr>
    </w:p>
    <w:p w14:paraId="14109DD5" w14:textId="77777777" w:rsidR="00304895" w:rsidRPr="00AC10F7" w:rsidRDefault="00304895" w:rsidP="001B2683">
      <w:pPr>
        <w:pStyle w:val="BodyText2"/>
        <w:keepNext/>
        <w:jc w:val="left"/>
        <w:rPr>
          <w:color w:val="000000"/>
          <w:szCs w:val="22"/>
          <w:lang w:val="lt-LT"/>
        </w:rPr>
      </w:pPr>
      <w:r w:rsidRPr="00AC10F7">
        <w:rPr>
          <w:color w:val="000000"/>
          <w:szCs w:val="22"/>
          <w:lang w:val="lt-LT"/>
        </w:rPr>
        <w:t>Negalima vartoti dvigubos dozės norint kompensuoti praleistą dozę. Kai tik pastebėsite, kad praleidote dozę, kreipkitės į gydytoją.</w:t>
      </w:r>
    </w:p>
    <w:p w14:paraId="5C83BC89" w14:textId="77777777" w:rsidR="00304895" w:rsidRPr="00AC10F7" w:rsidRDefault="00304895" w:rsidP="001B2683">
      <w:pPr>
        <w:keepNext/>
        <w:rPr>
          <w:color w:val="000000"/>
          <w:sz w:val="22"/>
          <w:szCs w:val="22"/>
          <w:lang w:val="lt-LT"/>
        </w:rPr>
      </w:pPr>
    </w:p>
    <w:p w14:paraId="44E4AA89" w14:textId="77777777" w:rsidR="00304895" w:rsidRPr="00AC10F7" w:rsidRDefault="00304895" w:rsidP="001B2683">
      <w:pPr>
        <w:pStyle w:val="BodyText"/>
        <w:rPr>
          <w:color w:val="000000"/>
          <w:szCs w:val="22"/>
          <w:lang w:val="lt-LT"/>
        </w:rPr>
      </w:pPr>
      <w:r w:rsidRPr="00AC10F7">
        <w:rPr>
          <w:color w:val="000000"/>
          <w:szCs w:val="22"/>
          <w:lang w:val="lt-LT"/>
        </w:rPr>
        <w:t>Jeigu kiltų daugiau klausimų dėl šio vaisto vartojimo, kreipkitės į gydytoją arba vaistininką.</w:t>
      </w:r>
    </w:p>
    <w:p w14:paraId="136F30A6" w14:textId="77777777" w:rsidR="00304895" w:rsidRPr="00AC10F7" w:rsidRDefault="00304895" w:rsidP="001B2683">
      <w:pPr>
        <w:pStyle w:val="BodyText"/>
        <w:rPr>
          <w:color w:val="000000"/>
          <w:szCs w:val="22"/>
          <w:lang w:val="lt-LT"/>
        </w:rPr>
      </w:pPr>
    </w:p>
    <w:p w14:paraId="2BAA12D8" w14:textId="77777777" w:rsidR="00304895" w:rsidRPr="00AC10F7" w:rsidRDefault="00304895" w:rsidP="001B2683">
      <w:pPr>
        <w:rPr>
          <w:bCs/>
          <w:color w:val="000000"/>
          <w:sz w:val="22"/>
          <w:szCs w:val="22"/>
          <w:lang w:val="lt-LT"/>
        </w:rPr>
      </w:pPr>
    </w:p>
    <w:p w14:paraId="36A1A756"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lastRenderedPageBreak/>
        <w:t>4.</w:t>
      </w:r>
      <w:r w:rsidRPr="00AC10F7">
        <w:rPr>
          <w:b/>
          <w:color w:val="000000"/>
          <w:sz w:val="22"/>
          <w:szCs w:val="22"/>
          <w:lang w:val="lt-LT"/>
        </w:rPr>
        <w:tab/>
        <w:t>Galimas šalutinis poveikis</w:t>
      </w:r>
    </w:p>
    <w:p w14:paraId="729D50ED" w14:textId="77777777" w:rsidR="00304895" w:rsidRPr="00AC10F7" w:rsidRDefault="00304895" w:rsidP="001B2683">
      <w:pPr>
        <w:pStyle w:val="BodyText2"/>
        <w:keepNext/>
        <w:keepLines/>
        <w:jc w:val="left"/>
        <w:rPr>
          <w:color w:val="000000"/>
          <w:szCs w:val="22"/>
          <w:lang w:val="lt-LT"/>
        </w:rPr>
      </w:pPr>
    </w:p>
    <w:p w14:paraId="18368744" w14:textId="77777777" w:rsidR="00304895" w:rsidRPr="00AC10F7" w:rsidRDefault="00304895" w:rsidP="001B2683">
      <w:pPr>
        <w:pStyle w:val="BodyText2"/>
        <w:keepNext/>
        <w:jc w:val="left"/>
        <w:rPr>
          <w:color w:val="000000"/>
          <w:szCs w:val="22"/>
          <w:lang w:val="lt-LT"/>
        </w:rPr>
      </w:pPr>
      <w:r w:rsidRPr="00AC10F7">
        <w:rPr>
          <w:iCs/>
          <w:color w:val="000000"/>
          <w:szCs w:val="22"/>
          <w:lang w:val="lt-LT"/>
        </w:rPr>
        <w:t xml:space="preserve">Šis vaistas, kaip ir visi kiti, gali sukelti šalutinį poveikį, nors jis pasireiškia ne visiems </w:t>
      </w:r>
      <w:r w:rsidRPr="00AC10F7">
        <w:rPr>
          <w:color w:val="000000"/>
          <w:szCs w:val="22"/>
          <w:lang w:val="lt-LT"/>
        </w:rPr>
        <w:t>žmonėms</w:t>
      </w:r>
      <w:r w:rsidRPr="00AC10F7">
        <w:rPr>
          <w:iCs/>
          <w:color w:val="000000"/>
          <w:szCs w:val="22"/>
          <w:lang w:val="lt-LT"/>
        </w:rPr>
        <w:t>.</w:t>
      </w:r>
    </w:p>
    <w:p w14:paraId="7EEFF638" w14:textId="77777777" w:rsidR="00304895" w:rsidRPr="00AC10F7" w:rsidRDefault="00304895" w:rsidP="001B2683">
      <w:pPr>
        <w:pStyle w:val="BodyText2"/>
        <w:keepNext/>
        <w:jc w:val="left"/>
        <w:rPr>
          <w:color w:val="000000"/>
          <w:szCs w:val="22"/>
          <w:lang w:val="lt-LT"/>
        </w:rPr>
      </w:pPr>
    </w:p>
    <w:p w14:paraId="56C5BD3A"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Sunkus šalutinis poveikis moterims</w:t>
      </w:r>
    </w:p>
    <w:p w14:paraId="7AF92FB6" w14:textId="77777777" w:rsidR="00304895" w:rsidRPr="00AC10F7" w:rsidRDefault="00304895" w:rsidP="001B2683">
      <w:pPr>
        <w:keepNext/>
        <w:keepLines/>
        <w:rPr>
          <w:color w:val="000000"/>
          <w:sz w:val="22"/>
          <w:szCs w:val="22"/>
          <w:lang w:val="lt-LT"/>
        </w:rPr>
      </w:pPr>
    </w:p>
    <w:p w14:paraId="44A84A8F" w14:textId="2AF2E576"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Skausmas pilvo apačioje kartu su pykinimu arba vėmimu gali būti kiaušidžių hiperstimuliacijos sindromo (KHSS) simptomai. Tai gali rodyti, kad kiaušidžių reakcija į gydymą yra per stipri ir kad kiaušidėse susidarė didelių cistų (taip pat žr. 2 skyriaus dalį „Kiaušidžių hiperstimuliacijos sindromas (KHSS)“). Šis šalutinis poveikis yra dažnas (gali pasireikšti rečiau kaip 1 iš 10 asmenų).</w:t>
      </w:r>
    </w:p>
    <w:p w14:paraId="07412A17" w14:textId="60A40F8D"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KHSS gali tapti sunkus su aiškiai padidėjusiomis kiaušidėmis, sumažėjusiu šlapimo susidarymu, svorio didėjimu, pasunkėjusiu kvėpavimu ir (arba) skysčių kaupimusi pilve arba krūtinėje. Šis šalutinis poveikis yra nedažnas (gali pasireikšti rečiau kaip 1 iš 100 asmenų).</w:t>
      </w:r>
    </w:p>
    <w:p w14:paraId="69F87B89" w14:textId="10F573C2"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Retai gali pasireikšti KHSS komplikacijos, pvz., kiaušidės persisukimas arba kraujo krešuliai (gali pasireikšti rečiau kaip 1 iš 1 000 asmenų).</w:t>
      </w:r>
    </w:p>
    <w:p w14:paraId="7CA82609" w14:textId="3366A3A8"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Labai retai gali pasireikšti sunkios kraujo krešėjimo komplikacijos (tromboemboliniai reiškiniai), kartais nepriklausomai nuo KHSS (gali pasireikšti rečiau kaip 1 iš 10 000 asmenų). Tai gali sukelti krūtinės skausmą, dusulį, insultą ar širdies smūgį (taip pat žr. 2 skyriaus dalį „Kraujo krešėjimo sutrikimai“).</w:t>
      </w:r>
    </w:p>
    <w:p w14:paraId="59C81D5B" w14:textId="77777777" w:rsidR="00304895" w:rsidRPr="00AC10F7" w:rsidRDefault="00304895" w:rsidP="001B2683">
      <w:pPr>
        <w:rPr>
          <w:color w:val="000000"/>
          <w:sz w:val="22"/>
          <w:szCs w:val="22"/>
          <w:lang w:val="lt-LT"/>
        </w:rPr>
      </w:pPr>
    </w:p>
    <w:p w14:paraId="6D1B1016"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Sunkus šalutinis poveikis vyrams ir moterims</w:t>
      </w:r>
    </w:p>
    <w:p w14:paraId="424508A3" w14:textId="77777777" w:rsidR="00304895" w:rsidRPr="00AC10F7" w:rsidRDefault="00304895" w:rsidP="001B2683">
      <w:pPr>
        <w:keepNext/>
        <w:keepLines/>
        <w:rPr>
          <w:color w:val="000000"/>
          <w:sz w:val="22"/>
          <w:szCs w:val="22"/>
          <w:lang w:val="lt-LT"/>
        </w:rPr>
      </w:pPr>
    </w:p>
    <w:p w14:paraId="6D693DBD" w14:textId="03A13721" w:rsidR="00304895" w:rsidRPr="00AC10F7" w:rsidRDefault="00304895" w:rsidP="001B2683">
      <w:pPr>
        <w:numPr>
          <w:ilvl w:val="0"/>
          <w:numId w:val="57"/>
        </w:numPr>
        <w:tabs>
          <w:tab w:val="clear" w:pos="720"/>
        </w:tabs>
        <w:ind w:left="567" w:hanging="567"/>
        <w:rPr>
          <w:color w:val="000000"/>
          <w:sz w:val="22"/>
          <w:szCs w:val="22"/>
          <w:lang w:val="lt-LT"/>
        </w:rPr>
      </w:pPr>
      <w:r w:rsidRPr="00AC10F7">
        <w:rPr>
          <w:color w:val="000000"/>
          <w:sz w:val="22"/>
          <w:szCs w:val="22"/>
          <w:lang w:val="lt-LT"/>
        </w:rPr>
        <w:t>Alerginės reakcijos, pvz., išbėrimas, odos paraudimas, veido patinimas su pasunkėjusiu kvėpavimu, kartais gali būti sunkios. Šis šalutinis poveikis yra labai retas (gali pasireikšti rečiau kaip 1 iš 10 000 asmenų).</w:t>
      </w:r>
    </w:p>
    <w:p w14:paraId="79726468" w14:textId="77777777" w:rsidR="00304895" w:rsidRPr="00AC10F7" w:rsidRDefault="00304895" w:rsidP="001B2683">
      <w:pPr>
        <w:rPr>
          <w:color w:val="000000"/>
          <w:sz w:val="22"/>
          <w:szCs w:val="22"/>
          <w:lang w:val="lt-LT"/>
        </w:rPr>
      </w:pPr>
    </w:p>
    <w:p w14:paraId="3482E796" w14:textId="77777777" w:rsidR="00304895" w:rsidRPr="00AC10F7" w:rsidRDefault="00304895" w:rsidP="001B2683">
      <w:pPr>
        <w:rPr>
          <w:b/>
          <w:bCs/>
          <w:color w:val="000000"/>
          <w:sz w:val="22"/>
          <w:szCs w:val="22"/>
          <w:lang w:val="lt-LT"/>
        </w:rPr>
      </w:pPr>
      <w:r w:rsidRPr="00AC10F7">
        <w:rPr>
          <w:b/>
          <w:bCs/>
          <w:color w:val="000000"/>
          <w:sz w:val="22"/>
          <w:szCs w:val="22"/>
          <w:lang w:val="lt-LT"/>
        </w:rPr>
        <w:t>Jeigu pasireiškė bet kuris aukščiau nurodytas šalutinis poveikis, nedelsdami kreipkitės į gydytoją, kuris gali paprašyti nutraukti GONAL-f vartojimą.</w:t>
      </w:r>
    </w:p>
    <w:p w14:paraId="1CFB3E6F" w14:textId="77777777" w:rsidR="00304895" w:rsidRPr="00AC10F7" w:rsidRDefault="00304895" w:rsidP="001B2683">
      <w:pPr>
        <w:pStyle w:val="BodyText2"/>
        <w:jc w:val="left"/>
        <w:rPr>
          <w:color w:val="000000"/>
          <w:szCs w:val="22"/>
          <w:lang w:val="lt-LT"/>
        </w:rPr>
      </w:pPr>
    </w:p>
    <w:p w14:paraId="6D96F31A"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Kitas šalutinis poveikis moterims</w:t>
      </w:r>
    </w:p>
    <w:p w14:paraId="52F910EC" w14:textId="77777777" w:rsidR="00304895" w:rsidRPr="00AC10F7" w:rsidRDefault="00304895" w:rsidP="001B2683">
      <w:pPr>
        <w:keepNext/>
        <w:rPr>
          <w:color w:val="000000"/>
          <w:sz w:val="22"/>
          <w:szCs w:val="22"/>
          <w:lang w:val="lt-LT"/>
        </w:rPr>
      </w:pPr>
    </w:p>
    <w:p w14:paraId="380B1DE7" w14:textId="5ACCB152" w:rsidR="00304895" w:rsidRPr="00AC10F7" w:rsidRDefault="00304895" w:rsidP="001B2683">
      <w:pPr>
        <w:keepNext/>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1D86FD8A" w14:textId="77777777" w:rsidR="00304895" w:rsidRPr="00AC10F7" w:rsidRDefault="00304895" w:rsidP="001B2683">
      <w:pPr>
        <w:keepNext/>
        <w:rPr>
          <w:color w:val="000000"/>
          <w:sz w:val="22"/>
          <w:szCs w:val="22"/>
          <w:lang w:val="lt-LT"/>
        </w:rPr>
      </w:pPr>
    </w:p>
    <w:p w14:paraId="5EB949B5"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skysčio maišeliai kiaušidėse (kiaušidžių cistos);</w:t>
      </w:r>
    </w:p>
    <w:p w14:paraId="054D95E6"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galvos skausmas;</w:t>
      </w:r>
    </w:p>
    <w:p w14:paraId="0C7C56AC"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1915CE37" w14:textId="77777777" w:rsidR="00304895" w:rsidRPr="00AC10F7" w:rsidRDefault="00304895" w:rsidP="001B2683">
      <w:pPr>
        <w:overflowPunct/>
        <w:autoSpaceDE/>
        <w:autoSpaceDN/>
        <w:adjustRightInd/>
        <w:textAlignment w:val="auto"/>
        <w:rPr>
          <w:color w:val="000000"/>
          <w:sz w:val="22"/>
          <w:szCs w:val="22"/>
          <w:lang w:val="lt-LT"/>
        </w:rPr>
      </w:pPr>
    </w:p>
    <w:p w14:paraId="7494E3A0" w14:textId="2AA276B5"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0EED748D" w14:textId="77777777" w:rsidR="00304895" w:rsidRPr="00BD7F5E" w:rsidRDefault="00304895" w:rsidP="001B2683">
      <w:pPr>
        <w:keepNext/>
        <w:keepLines/>
        <w:rPr>
          <w:color w:val="000000"/>
          <w:sz w:val="22"/>
          <w:szCs w:val="22"/>
          <w:lang w:val="lt-LT"/>
        </w:rPr>
      </w:pPr>
    </w:p>
    <w:p w14:paraId="469D0FC7"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pilvo skausmas;</w:t>
      </w:r>
    </w:p>
    <w:p w14:paraId="127314DF"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pykinimas, vėmimas, viduriavimas, pilvo spazmai ir vidurių pūtimas.</w:t>
      </w:r>
    </w:p>
    <w:p w14:paraId="63F45EBD" w14:textId="77777777" w:rsidR="00304895" w:rsidRPr="00AC10F7" w:rsidRDefault="00304895" w:rsidP="001B2683">
      <w:pPr>
        <w:overflowPunct/>
        <w:autoSpaceDE/>
        <w:autoSpaceDN/>
        <w:adjustRightInd/>
        <w:textAlignment w:val="auto"/>
        <w:rPr>
          <w:color w:val="000000"/>
          <w:sz w:val="22"/>
          <w:szCs w:val="22"/>
          <w:lang w:val="lt-LT"/>
        </w:rPr>
      </w:pPr>
    </w:p>
    <w:p w14:paraId="30E36D8D" w14:textId="35B0D3B3"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1FEE7B7D" w14:textId="77777777" w:rsidR="00304895" w:rsidRPr="00AC10F7" w:rsidRDefault="00304895" w:rsidP="001B2683">
      <w:pPr>
        <w:keepNext/>
        <w:keepLines/>
        <w:rPr>
          <w:color w:val="000000"/>
          <w:sz w:val="22"/>
          <w:szCs w:val="22"/>
          <w:lang w:val="lt-LT"/>
        </w:rPr>
      </w:pPr>
    </w:p>
    <w:p w14:paraId="1B0425E8"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veido patinimas su pasunkėjusiu kvėpavimu. Kartais šios reakcijos gali būti sunkios;</w:t>
      </w:r>
    </w:p>
    <w:p w14:paraId="092EF14D"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68EBDD67" w14:textId="77777777" w:rsidR="00304895" w:rsidRPr="00AC10F7" w:rsidRDefault="00304895" w:rsidP="001B2683">
      <w:pPr>
        <w:pStyle w:val="BodyText2"/>
        <w:jc w:val="left"/>
        <w:rPr>
          <w:color w:val="000000"/>
          <w:szCs w:val="22"/>
          <w:lang w:val="lt-LT"/>
        </w:rPr>
      </w:pPr>
    </w:p>
    <w:p w14:paraId="3B99AEBB"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Kitas šalutinis poveikis vyrams</w:t>
      </w:r>
    </w:p>
    <w:p w14:paraId="11D10E82" w14:textId="77777777" w:rsidR="00304895" w:rsidRPr="00AC10F7" w:rsidRDefault="00304895" w:rsidP="001B2683">
      <w:pPr>
        <w:keepNext/>
        <w:keepLines/>
        <w:rPr>
          <w:color w:val="000000"/>
          <w:sz w:val="22"/>
          <w:szCs w:val="22"/>
          <w:u w:val="single"/>
          <w:lang w:val="lt-LT"/>
        </w:rPr>
      </w:pPr>
    </w:p>
    <w:p w14:paraId="1C264B26" w14:textId="5BB63A9D"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041DB3F2" w14:textId="77777777" w:rsidR="00304895" w:rsidRPr="00AC10F7" w:rsidRDefault="00304895" w:rsidP="001B2683">
      <w:pPr>
        <w:keepNext/>
        <w:keepLines/>
        <w:rPr>
          <w:color w:val="000000"/>
          <w:sz w:val="22"/>
          <w:szCs w:val="22"/>
          <w:lang w:val="lt-LT"/>
        </w:rPr>
      </w:pPr>
    </w:p>
    <w:p w14:paraId="028CF4CE"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7498248D" w14:textId="77777777" w:rsidR="00304895" w:rsidRPr="00AC10F7" w:rsidRDefault="00304895" w:rsidP="001B2683">
      <w:pPr>
        <w:overflowPunct/>
        <w:autoSpaceDE/>
        <w:autoSpaceDN/>
        <w:adjustRightInd/>
        <w:textAlignment w:val="auto"/>
        <w:rPr>
          <w:color w:val="000000"/>
          <w:sz w:val="22"/>
          <w:szCs w:val="22"/>
          <w:lang w:val="lt-LT"/>
        </w:rPr>
      </w:pPr>
    </w:p>
    <w:p w14:paraId="0BBF2B64" w14:textId="78F388E6"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3FF0509A" w14:textId="77777777" w:rsidR="00304895" w:rsidRPr="00AC10F7" w:rsidRDefault="00304895" w:rsidP="001B2683">
      <w:pPr>
        <w:keepNext/>
        <w:keepLines/>
        <w:rPr>
          <w:color w:val="000000"/>
          <w:sz w:val="22"/>
          <w:szCs w:val="22"/>
          <w:lang w:val="lt-LT"/>
        </w:rPr>
      </w:pPr>
    </w:p>
    <w:p w14:paraId="01510368" w14:textId="77777777" w:rsidR="00304895" w:rsidRPr="00AC10F7" w:rsidRDefault="00304895" w:rsidP="001B2683">
      <w:pPr>
        <w:keepNext/>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venų padidėjimas virš sėklidžių ir žemiau jų (varikocelė);</w:t>
      </w:r>
    </w:p>
    <w:p w14:paraId="1BFC6FFF"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krūtų padidėjimas, spuogai arba svorio didėjimas.</w:t>
      </w:r>
    </w:p>
    <w:p w14:paraId="3E613A7E" w14:textId="77777777" w:rsidR="00304895" w:rsidRPr="00AC10F7" w:rsidRDefault="00304895" w:rsidP="001B2683">
      <w:pPr>
        <w:overflowPunct/>
        <w:autoSpaceDE/>
        <w:autoSpaceDN/>
        <w:adjustRightInd/>
        <w:textAlignment w:val="auto"/>
        <w:rPr>
          <w:color w:val="000000"/>
          <w:sz w:val="22"/>
          <w:szCs w:val="22"/>
          <w:lang w:val="lt-LT"/>
        </w:rPr>
      </w:pPr>
    </w:p>
    <w:p w14:paraId="330DC33C" w14:textId="31D7E707"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3207B3A8" w14:textId="77777777" w:rsidR="00304895" w:rsidRPr="00AC10F7" w:rsidRDefault="00304895" w:rsidP="001B2683">
      <w:pPr>
        <w:keepNext/>
        <w:keepLines/>
        <w:rPr>
          <w:color w:val="000000"/>
          <w:sz w:val="22"/>
          <w:szCs w:val="22"/>
          <w:lang w:val="lt-LT"/>
        </w:rPr>
      </w:pPr>
    </w:p>
    <w:p w14:paraId="6C840C38"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dilgėlinė, veido patinimas su pasunkėjusiu kvėpavimu. Kartais šios reakcijos gali būti sunkios;</w:t>
      </w:r>
    </w:p>
    <w:p w14:paraId="20D5B888"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4214FA5F" w14:textId="77777777" w:rsidR="00304895" w:rsidRPr="00AC10F7" w:rsidRDefault="00304895" w:rsidP="001B2683">
      <w:pPr>
        <w:pStyle w:val="BodyText2"/>
        <w:jc w:val="left"/>
        <w:rPr>
          <w:color w:val="000000"/>
          <w:szCs w:val="22"/>
          <w:lang w:val="lt-LT"/>
        </w:rPr>
      </w:pPr>
    </w:p>
    <w:p w14:paraId="39D5D47F" w14:textId="77777777" w:rsidR="00304895" w:rsidRPr="00AC10F7" w:rsidRDefault="00304895" w:rsidP="001B2683">
      <w:pPr>
        <w:keepNext/>
        <w:keepLines/>
        <w:rPr>
          <w:b/>
          <w:sz w:val="22"/>
          <w:szCs w:val="22"/>
          <w:lang w:val="lt-LT"/>
        </w:rPr>
      </w:pPr>
      <w:r w:rsidRPr="00AC10F7">
        <w:rPr>
          <w:b/>
          <w:sz w:val="22"/>
          <w:szCs w:val="22"/>
          <w:lang w:val="lt-LT"/>
        </w:rPr>
        <w:t>Pranešimas apie šalutinį poveikį</w:t>
      </w:r>
    </w:p>
    <w:p w14:paraId="5B45D8A3" w14:textId="54DE8136" w:rsidR="00304895" w:rsidRPr="00AC10F7" w:rsidRDefault="00304895" w:rsidP="001B2683">
      <w:pPr>
        <w:pStyle w:val="BodyText2"/>
        <w:keepNext/>
        <w:keepLines/>
        <w:jc w:val="left"/>
        <w:rPr>
          <w:szCs w:val="22"/>
          <w:lang w:val="lt-LT"/>
        </w:rPr>
      </w:pPr>
      <w:r w:rsidRPr="00AC10F7">
        <w:rPr>
          <w:szCs w:val="22"/>
          <w:lang w:val="lt-LT"/>
        </w:rPr>
        <w:t xml:space="preserve">Jeigu pasireiškė šalutinis poveikis, įskaitant šiame lapelyje nenurodytą, pasakykite gydytojui arba vaistininkui. </w:t>
      </w:r>
      <w:r w:rsidRPr="00AC10F7">
        <w:rPr>
          <w:snapToGrid w:val="0"/>
          <w:szCs w:val="22"/>
          <w:lang w:val="lt-LT"/>
        </w:rPr>
        <w:t xml:space="preserve">Apie šalutinį poveikį taip pat galite pranešti tiesiogiai naudodamiesi </w:t>
      </w:r>
      <w:r>
        <w:fldChar w:fldCharType="begin"/>
      </w:r>
      <w:r w:rsidRPr="00D84D64">
        <w:rPr>
          <w:lang w:val="lt-LT"/>
          <w:rPrChange w:id="4146"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zCs w:val="22"/>
          <w:shd w:val="clear" w:color="auto" w:fill="D9D9D9"/>
          <w:lang w:val="lt-LT"/>
        </w:rPr>
        <w:t xml:space="preserve">V priede </w:t>
      </w:r>
      <w:r>
        <w:rPr>
          <w:rStyle w:val="Hyperlink"/>
          <w:szCs w:val="22"/>
          <w:shd w:val="clear" w:color="auto" w:fill="D9D9D9"/>
          <w:lang w:val="lt-LT"/>
        </w:rPr>
        <w:fldChar w:fldCharType="end"/>
      </w:r>
      <w:r w:rsidRPr="00AC10F7">
        <w:rPr>
          <w:szCs w:val="22"/>
          <w:shd w:val="clear" w:color="auto" w:fill="D9D9D9"/>
          <w:lang w:val="lt-LT"/>
        </w:rPr>
        <w:t>nurodyta nacionaline pranešimo sistema</w:t>
      </w:r>
      <w:r w:rsidRPr="00AC10F7">
        <w:rPr>
          <w:szCs w:val="22"/>
          <w:lang w:val="lt-LT"/>
        </w:rPr>
        <w:t>. Pranešdami apie šalutinį poveikį galite mums padėti gauti daugiau informacijos apie šio vaisto saugumą.</w:t>
      </w:r>
    </w:p>
    <w:p w14:paraId="2194D084" w14:textId="77777777" w:rsidR="00304895" w:rsidRPr="00AC10F7" w:rsidRDefault="00304895" w:rsidP="001B2683">
      <w:pPr>
        <w:pStyle w:val="BodyText2"/>
        <w:jc w:val="left"/>
        <w:rPr>
          <w:color w:val="000000"/>
          <w:szCs w:val="22"/>
          <w:lang w:val="lt-LT"/>
        </w:rPr>
      </w:pPr>
    </w:p>
    <w:p w14:paraId="65100F9F" w14:textId="77777777" w:rsidR="00304895" w:rsidRPr="00AC10F7" w:rsidRDefault="00304895" w:rsidP="001B2683">
      <w:pPr>
        <w:pStyle w:val="BodyText2"/>
        <w:jc w:val="left"/>
        <w:rPr>
          <w:color w:val="000000"/>
          <w:szCs w:val="22"/>
          <w:lang w:val="lt-LT"/>
        </w:rPr>
      </w:pPr>
    </w:p>
    <w:p w14:paraId="34344564"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5.</w:t>
      </w:r>
      <w:r w:rsidRPr="00AC10F7">
        <w:rPr>
          <w:b/>
          <w:color w:val="000000"/>
          <w:sz w:val="22"/>
          <w:szCs w:val="22"/>
          <w:lang w:val="lt-LT"/>
        </w:rPr>
        <w:tab/>
        <w:t>Kaip laikyti GONAL</w:t>
      </w:r>
      <w:r w:rsidRPr="00AC10F7">
        <w:rPr>
          <w:b/>
          <w:color w:val="000000"/>
          <w:sz w:val="22"/>
          <w:szCs w:val="22"/>
          <w:lang w:val="lt-LT"/>
        </w:rPr>
        <w:noBreakHyphen/>
        <w:t>f</w:t>
      </w:r>
    </w:p>
    <w:p w14:paraId="5456E61E" w14:textId="77777777" w:rsidR="00304895" w:rsidRPr="00AC10F7" w:rsidRDefault="00304895" w:rsidP="001B2683">
      <w:pPr>
        <w:pStyle w:val="BodyText2"/>
        <w:keepNext/>
        <w:jc w:val="left"/>
        <w:rPr>
          <w:color w:val="000000"/>
          <w:szCs w:val="22"/>
          <w:lang w:val="lt-LT"/>
        </w:rPr>
      </w:pPr>
    </w:p>
    <w:p w14:paraId="1DE3063C" w14:textId="77777777" w:rsidR="00304895" w:rsidRPr="00AC10F7" w:rsidRDefault="00304895" w:rsidP="001B2683">
      <w:pPr>
        <w:pStyle w:val="BodyText"/>
        <w:keepNext/>
        <w:tabs>
          <w:tab w:val="left" w:pos="720"/>
        </w:tabs>
        <w:rPr>
          <w:color w:val="000000"/>
          <w:szCs w:val="22"/>
          <w:lang w:val="lt-LT"/>
        </w:rPr>
      </w:pPr>
      <w:r w:rsidRPr="00AC10F7">
        <w:rPr>
          <w:color w:val="000000"/>
          <w:szCs w:val="22"/>
          <w:lang w:val="lt-LT"/>
        </w:rPr>
        <w:t>Šį vaistą laikykite vaikams nepastebimoje ir nepasiekiamoje</w:t>
      </w:r>
      <w:r w:rsidRPr="00AC10F7" w:rsidDel="006B4E66">
        <w:rPr>
          <w:color w:val="000000"/>
          <w:szCs w:val="22"/>
          <w:lang w:val="lt-LT"/>
        </w:rPr>
        <w:t xml:space="preserve"> </w:t>
      </w:r>
      <w:r w:rsidRPr="00AC10F7">
        <w:rPr>
          <w:color w:val="000000"/>
          <w:szCs w:val="22"/>
          <w:lang w:val="lt-LT"/>
        </w:rPr>
        <w:t>vietoje.</w:t>
      </w:r>
    </w:p>
    <w:p w14:paraId="2972DD40" w14:textId="77777777" w:rsidR="00304895" w:rsidRPr="00AC10F7" w:rsidRDefault="00304895" w:rsidP="001B2683">
      <w:pPr>
        <w:pStyle w:val="BodyText"/>
        <w:keepNext/>
        <w:tabs>
          <w:tab w:val="left" w:pos="720"/>
        </w:tabs>
        <w:rPr>
          <w:color w:val="000000"/>
          <w:szCs w:val="22"/>
          <w:lang w:val="lt-LT"/>
        </w:rPr>
      </w:pPr>
    </w:p>
    <w:p w14:paraId="369EB598"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Ant flakono etiketės po „EXP“ arba dėžutės po „Tinka iki“ nurodytam tinkamumo laikui pasibaigus, šio vaisto vartoti negalima. Vaistas tinkamas vartoti iki paskutinės nurodyto mėnesio dienos.</w:t>
      </w:r>
    </w:p>
    <w:p w14:paraId="01A95DCA" w14:textId="77777777" w:rsidR="00304895" w:rsidRPr="00AC10F7" w:rsidRDefault="00304895" w:rsidP="001B2683">
      <w:pPr>
        <w:pStyle w:val="BodyText"/>
        <w:tabs>
          <w:tab w:val="left" w:pos="720"/>
        </w:tabs>
        <w:rPr>
          <w:color w:val="000000"/>
          <w:szCs w:val="22"/>
          <w:lang w:val="lt-LT"/>
        </w:rPr>
      </w:pPr>
    </w:p>
    <w:p w14:paraId="597FD27E"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Prieš ruošiant, vaistą laikyti ne aukštesnėje kaip 25 °C temperatūroje.</w:t>
      </w:r>
    </w:p>
    <w:p w14:paraId="17BB09E3" w14:textId="77777777" w:rsidR="00304895" w:rsidRPr="00AC10F7" w:rsidRDefault="00304895" w:rsidP="001B2683">
      <w:pPr>
        <w:pStyle w:val="BodyText"/>
        <w:tabs>
          <w:tab w:val="left" w:pos="720"/>
        </w:tabs>
        <w:rPr>
          <w:color w:val="000000"/>
          <w:szCs w:val="22"/>
          <w:lang w:val="lt-LT"/>
        </w:rPr>
      </w:pPr>
    </w:p>
    <w:p w14:paraId="7D770DCC"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Laikyti gamintojo pakuotėje, kad vaistas būtų apsaugotas nuo šviesos.</w:t>
      </w:r>
    </w:p>
    <w:p w14:paraId="5B593E1F" w14:textId="77777777" w:rsidR="00304895" w:rsidRPr="00AC10F7" w:rsidRDefault="00304895" w:rsidP="001B2683">
      <w:pPr>
        <w:pStyle w:val="BodyText"/>
        <w:tabs>
          <w:tab w:val="left" w:pos="720"/>
        </w:tabs>
        <w:rPr>
          <w:color w:val="000000"/>
          <w:szCs w:val="22"/>
          <w:lang w:val="lt-LT"/>
        </w:rPr>
      </w:pPr>
    </w:p>
    <w:p w14:paraId="09B12493"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Pastebėjus matomų gedimo požymių, jei skystyje yra neištirpusių dalelių arba jis neskaidrus, GONAL</w:t>
      </w:r>
      <w:r w:rsidRPr="00AC10F7">
        <w:rPr>
          <w:color w:val="000000"/>
          <w:szCs w:val="22"/>
          <w:lang w:val="lt-LT"/>
        </w:rPr>
        <w:noBreakHyphen/>
        <w:t>f vartoti negalima.</w:t>
      </w:r>
    </w:p>
    <w:p w14:paraId="6BD4D1CC" w14:textId="77777777" w:rsidR="00304895" w:rsidRPr="00AC10F7" w:rsidRDefault="00304895" w:rsidP="001B2683">
      <w:pPr>
        <w:pStyle w:val="BodyText"/>
        <w:tabs>
          <w:tab w:val="left" w:pos="720"/>
        </w:tabs>
        <w:rPr>
          <w:color w:val="000000"/>
          <w:szCs w:val="22"/>
          <w:lang w:val="lt-LT"/>
        </w:rPr>
      </w:pPr>
    </w:p>
    <w:p w14:paraId="5E817A5D" w14:textId="77777777" w:rsidR="00304895" w:rsidRPr="00AC10F7" w:rsidRDefault="00304895" w:rsidP="001B2683">
      <w:pPr>
        <w:pStyle w:val="BodyText"/>
        <w:keepNext/>
        <w:tabs>
          <w:tab w:val="left" w:pos="720"/>
        </w:tabs>
        <w:rPr>
          <w:color w:val="000000"/>
          <w:szCs w:val="22"/>
          <w:lang w:val="lt-LT"/>
        </w:rPr>
      </w:pPr>
      <w:r w:rsidRPr="00AC10F7">
        <w:rPr>
          <w:color w:val="000000"/>
          <w:szCs w:val="22"/>
          <w:lang w:val="lt-LT"/>
        </w:rPr>
        <w:t>Paruoštą tirpalą galima laikyti ne ilgiau kaip 28 dienas.</w:t>
      </w:r>
    </w:p>
    <w:p w14:paraId="28403A59" w14:textId="77777777" w:rsidR="00304895" w:rsidRPr="00AC10F7" w:rsidRDefault="00304895" w:rsidP="001B2683">
      <w:pPr>
        <w:keepNext/>
        <w:numPr>
          <w:ilvl w:val="0"/>
          <w:numId w:val="51"/>
        </w:numPr>
        <w:tabs>
          <w:tab w:val="clear" w:pos="360"/>
          <w:tab w:val="num" w:pos="0"/>
          <w:tab w:val="num" w:pos="567"/>
        </w:tabs>
        <w:overflowPunct/>
        <w:autoSpaceDE/>
        <w:autoSpaceDN/>
        <w:adjustRightInd/>
        <w:ind w:left="567" w:hanging="567"/>
        <w:textAlignment w:val="auto"/>
        <w:rPr>
          <w:sz w:val="22"/>
          <w:szCs w:val="22"/>
          <w:lang w:val="lt-LT"/>
        </w:rPr>
      </w:pPr>
      <w:r w:rsidRPr="00AC10F7">
        <w:rPr>
          <w:sz w:val="22"/>
          <w:szCs w:val="22"/>
          <w:lang w:val="lt-LT"/>
        </w:rPr>
        <w:t>Pasižymėkite ant GONAL</w:t>
      </w:r>
      <w:r w:rsidRPr="00AC10F7">
        <w:rPr>
          <w:sz w:val="22"/>
          <w:szCs w:val="22"/>
          <w:lang w:val="lt-LT"/>
        </w:rPr>
        <w:noBreakHyphen/>
        <w:t>f flakono dieną, kada paruošėte tirpalą.</w:t>
      </w:r>
    </w:p>
    <w:p w14:paraId="430B25C6" w14:textId="77777777" w:rsidR="00304895" w:rsidRPr="00AC10F7" w:rsidRDefault="00304895" w:rsidP="001B2683">
      <w:pPr>
        <w:numPr>
          <w:ilvl w:val="0"/>
          <w:numId w:val="51"/>
        </w:numPr>
        <w:tabs>
          <w:tab w:val="clear" w:pos="360"/>
          <w:tab w:val="num" w:pos="0"/>
          <w:tab w:val="num" w:pos="567"/>
        </w:tabs>
        <w:overflowPunct/>
        <w:autoSpaceDE/>
        <w:autoSpaceDN/>
        <w:adjustRightInd/>
        <w:ind w:left="567" w:hanging="567"/>
        <w:textAlignment w:val="auto"/>
        <w:rPr>
          <w:sz w:val="22"/>
          <w:szCs w:val="22"/>
          <w:lang w:val="lt-LT"/>
        </w:rPr>
      </w:pPr>
      <w:r w:rsidRPr="00AC10F7">
        <w:rPr>
          <w:sz w:val="22"/>
          <w:szCs w:val="22"/>
          <w:lang w:val="lt-LT"/>
        </w:rPr>
        <w:t>Laikyti ne aukštesnėje kaip 25 °C temperatūroje. Negalima užšaldyti.</w:t>
      </w:r>
    </w:p>
    <w:p w14:paraId="1DB4F4AC" w14:textId="77777777" w:rsidR="00304895" w:rsidRPr="00AC10F7" w:rsidRDefault="00304895" w:rsidP="001B2683">
      <w:pPr>
        <w:numPr>
          <w:ilvl w:val="0"/>
          <w:numId w:val="51"/>
        </w:numPr>
        <w:tabs>
          <w:tab w:val="clear" w:pos="360"/>
          <w:tab w:val="num" w:pos="0"/>
          <w:tab w:val="num" w:pos="567"/>
        </w:tabs>
        <w:overflowPunct/>
        <w:autoSpaceDE/>
        <w:autoSpaceDN/>
        <w:adjustRightInd/>
        <w:ind w:left="567" w:hanging="567"/>
        <w:textAlignment w:val="auto"/>
        <w:rPr>
          <w:sz w:val="22"/>
          <w:szCs w:val="22"/>
          <w:lang w:val="lt-LT"/>
        </w:rPr>
      </w:pPr>
      <w:r w:rsidRPr="00AC10F7">
        <w:rPr>
          <w:sz w:val="22"/>
          <w:szCs w:val="22"/>
          <w:lang w:val="lt-LT"/>
        </w:rPr>
        <w:t>Laikyti gamintojo pakuotėje, kad vaistas būtų apsaugotas nuo šviesos.</w:t>
      </w:r>
    </w:p>
    <w:p w14:paraId="421B38DC" w14:textId="77777777" w:rsidR="00304895" w:rsidRPr="00AC10F7" w:rsidRDefault="00304895" w:rsidP="001B2683">
      <w:pPr>
        <w:numPr>
          <w:ilvl w:val="0"/>
          <w:numId w:val="51"/>
        </w:numPr>
        <w:tabs>
          <w:tab w:val="clear" w:pos="360"/>
          <w:tab w:val="num" w:pos="0"/>
          <w:tab w:val="num" w:pos="567"/>
        </w:tabs>
        <w:overflowPunct/>
        <w:autoSpaceDE/>
        <w:autoSpaceDN/>
        <w:adjustRightInd/>
        <w:ind w:left="567" w:hanging="567"/>
        <w:textAlignment w:val="auto"/>
        <w:rPr>
          <w:sz w:val="22"/>
          <w:szCs w:val="22"/>
          <w:lang w:val="lt-LT"/>
        </w:rPr>
      </w:pPr>
      <w:r w:rsidRPr="00AC10F7">
        <w:rPr>
          <w:sz w:val="22"/>
          <w:szCs w:val="22"/>
          <w:lang w:val="lt-LT"/>
        </w:rPr>
        <w:t>Praėjus 28 dienoms, GONAL</w:t>
      </w:r>
      <w:r w:rsidRPr="00AC10F7">
        <w:rPr>
          <w:sz w:val="22"/>
          <w:szCs w:val="22"/>
          <w:lang w:val="lt-LT"/>
        </w:rPr>
        <w:noBreakHyphen/>
        <w:t>f flakone likusio tirpalo vartoti nebegalima.</w:t>
      </w:r>
    </w:p>
    <w:p w14:paraId="2961299D"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Pasibaigus gydymui, tirpalo likutį reikia sunaikinti.</w:t>
      </w:r>
    </w:p>
    <w:p w14:paraId="0F862FC6" w14:textId="77777777" w:rsidR="00304895" w:rsidRPr="00AC10F7" w:rsidRDefault="00304895" w:rsidP="001B2683">
      <w:pPr>
        <w:pStyle w:val="BodyText"/>
        <w:tabs>
          <w:tab w:val="left" w:pos="720"/>
        </w:tabs>
        <w:rPr>
          <w:color w:val="000000"/>
          <w:szCs w:val="22"/>
          <w:lang w:val="lt-LT"/>
        </w:rPr>
      </w:pPr>
    </w:p>
    <w:p w14:paraId="29E37A33" w14:textId="77777777" w:rsidR="00304895" w:rsidRPr="00AC10F7" w:rsidRDefault="00304895" w:rsidP="001B2683">
      <w:pPr>
        <w:pStyle w:val="BodyText"/>
        <w:tabs>
          <w:tab w:val="left" w:pos="720"/>
        </w:tabs>
        <w:rPr>
          <w:szCs w:val="22"/>
          <w:lang w:val="lt-LT"/>
        </w:rPr>
      </w:pPr>
      <w:r w:rsidRPr="00AC10F7">
        <w:rPr>
          <w:color w:val="000000"/>
          <w:szCs w:val="22"/>
          <w:lang w:val="lt-LT"/>
        </w:rPr>
        <w:t>Vaistų negalima išmesti į kanalizaciją. Kaip išmesti nereikalingus vaistus, klauskite vaistininko. Šios priemonės padės apsaugoti aplinką.</w:t>
      </w:r>
    </w:p>
    <w:p w14:paraId="16D3C402" w14:textId="77777777" w:rsidR="00304895" w:rsidRPr="00AC10F7" w:rsidRDefault="00304895" w:rsidP="001B2683">
      <w:pPr>
        <w:pStyle w:val="BodyText2"/>
        <w:jc w:val="left"/>
        <w:rPr>
          <w:color w:val="000000"/>
          <w:szCs w:val="22"/>
          <w:lang w:val="lt-LT"/>
        </w:rPr>
      </w:pPr>
    </w:p>
    <w:p w14:paraId="6073C477" w14:textId="77777777" w:rsidR="00304895" w:rsidRPr="00AC10F7" w:rsidRDefault="00304895" w:rsidP="001B2683">
      <w:pPr>
        <w:rPr>
          <w:color w:val="000000"/>
          <w:sz w:val="22"/>
          <w:szCs w:val="22"/>
          <w:lang w:val="lt-LT"/>
        </w:rPr>
      </w:pPr>
      <w:r w:rsidRPr="00AC10F7">
        <w:rPr>
          <w:color w:val="000000"/>
          <w:sz w:val="22"/>
          <w:szCs w:val="22"/>
          <w:lang w:val="lt-LT"/>
        </w:rPr>
        <w:t>GONAL</w:t>
      </w:r>
      <w:r w:rsidRPr="00AC10F7">
        <w:rPr>
          <w:color w:val="000000"/>
          <w:sz w:val="22"/>
          <w:szCs w:val="22"/>
          <w:lang w:val="lt-LT"/>
        </w:rPr>
        <w:noBreakHyphen/>
        <w:t>f 1050 TV/1,75 ml miltelių negalima maišyti su kitais vaistais toje pačioje injekcijoje.</w:t>
      </w:r>
    </w:p>
    <w:p w14:paraId="5444E7F0" w14:textId="77777777" w:rsidR="00304895" w:rsidRPr="00AC10F7" w:rsidRDefault="00304895" w:rsidP="001B2683">
      <w:pPr>
        <w:rPr>
          <w:sz w:val="22"/>
          <w:szCs w:val="22"/>
          <w:lang w:val="lt-LT"/>
        </w:rPr>
      </w:pPr>
      <w:r w:rsidRPr="00AC10F7">
        <w:rPr>
          <w:color w:val="000000"/>
          <w:sz w:val="22"/>
          <w:szCs w:val="22"/>
          <w:lang w:val="lt-LT"/>
        </w:rPr>
        <w:t>GONAL</w:t>
      </w:r>
      <w:r w:rsidRPr="00AC10F7">
        <w:rPr>
          <w:color w:val="000000"/>
          <w:sz w:val="22"/>
          <w:szCs w:val="22"/>
          <w:lang w:val="lt-LT"/>
        </w:rPr>
        <w:noBreakHyphen/>
        <w:t>f 1050 TV/1,75 ml milteliai neskirti maišyti su kitu GONAL</w:t>
      </w:r>
      <w:r w:rsidRPr="00AC10F7">
        <w:rPr>
          <w:color w:val="000000"/>
          <w:sz w:val="22"/>
          <w:szCs w:val="22"/>
          <w:lang w:val="lt-LT"/>
        </w:rPr>
        <w:noBreakHyphen/>
        <w:t>f turiniu tame pačiame flakone ar švirkšte.</w:t>
      </w:r>
    </w:p>
    <w:p w14:paraId="1EA3355F" w14:textId="77777777" w:rsidR="00304895" w:rsidRPr="00AC10F7" w:rsidRDefault="00304895" w:rsidP="001B2683">
      <w:pPr>
        <w:rPr>
          <w:color w:val="000000"/>
          <w:sz w:val="22"/>
          <w:szCs w:val="22"/>
          <w:lang w:val="lt-LT"/>
        </w:rPr>
      </w:pPr>
    </w:p>
    <w:p w14:paraId="76433F85" w14:textId="77777777" w:rsidR="00304895" w:rsidRPr="00AC10F7" w:rsidRDefault="00304895" w:rsidP="001B2683">
      <w:pPr>
        <w:pStyle w:val="BodyText2"/>
        <w:jc w:val="left"/>
        <w:rPr>
          <w:color w:val="000000"/>
          <w:szCs w:val="22"/>
          <w:lang w:val="lt-LT"/>
        </w:rPr>
      </w:pPr>
    </w:p>
    <w:p w14:paraId="0CE8D27F" w14:textId="77777777" w:rsidR="00304895" w:rsidRPr="00AC10F7" w:rsidRDefault="00304895" w:rsidP="001B2683">
      <w:pPr>
        <w:pStyle w:val="BodyText2"/>
        <w:keepNext/>
        <w:tabs>
          <w:tab w:val="clear" w:pos="567"/>
        </w:tabs>
        <w:ind w:left="567" w:hanging="567"/>
        <w:jc w:val="left"/>
        <w:rPr>
          <w:b/>
          <w:bCs/>
          <w:caps/>
          <w:color w:val="000000"/>
          <w:szCs w:val="22"/>
          <w:lang w:val="lt-LT"/>
        </w:rPr>
      </w:pPr>
      <w:r w:rsidRPr="00AC10F7">
        <w:rPr>
          <w:b/>
          <w:bCs/>
          <w:caps/>
          <w:color w:val="000000"/>
          <w:szCs w:val="22"/>
          <w:lang w:val="lt-LT"/>
        </w:rPr>
        <w:t>6.</w:t>
      </w:r>
      <w:r w:rsidRPr="00AC10F7">
        <w:rPr>
          <w:b/>
          <w:bCs/>
          <w:caps/>
          <w:color w:val="000000"/>
          <w:szCs w:val="22"/>
          <w:lang w:val="lt-LT"/>
        </w:rPr>
        <w:tab/>
      </w:r>
      <w:r w:rsidRPr="00AC10F7">
        <w:rPr>
          <w:b/>
          <w:bCs/>
          <w:szCs w:val="22"/>
          <w:lang w:val="lt-LT"/>
        </w:rPr>
        <w:t>Pakuotės turinys ir kita informacija</w:t>
      </w:r>
    </w:p>
    <w:p w14:paraId="5AE00B4E" w14:textId="77777777" w:rsidR="00304895" w:rsidRPr="00AC10F7" w:rsidRDefault="00304895" w:rsidP="001B2683">
      <w:pPr>
        <w:keepNext/>
        <w:rPr>
          <w:color w:val="000000"/>
          <w:sz w:val="22"/>
          <w:szCs w:val="22"/>
          <w:lang w:val="lt-LT"/>
        </w:rPr>
      </w:pPr>
    </w:p>
    <w:p w14:paraId="601E9FE0" w14:textId="77777777" w:rsidR="00304895" w:rsidRPr="00AC10F7" w:rsidRDefault="00304895" w:rsidP="001B2683">
      <w:pPr>
        <w:pStyle w:val="BodyText2"/>
        <w:keepNext/>
        <w:keepLines/>
        <w:jc w:val="left"/>
        <w:rPr>
          <w:b/>
          <w:bCs/>
          <w:iCs/>
          <w:color w:val="000000"/>
          <w:szCs w:val="22"/>
          <w:lang w:val="lt-LT"/>
        </w:rPr>
      </w:pPr>
      <w:r w:rsidRPr="00AC10F7">
        <w:rPr>
          <w:b/>
          <w:bCs/>
          <w:iCs/>
          <w:color w:val="000000"/>
          <w:szCs w:val="22"/>
          <w:lang w:val="lt-LT"/>
        </w:rPr>
        <w:t>GONAL</w:t>
      </w:r>
      <w:r w:rsidRPr="00AC10F7">
        <w:rPr>
          <w:b/>
          <w:bCs/>
          <w:iCs/>
          <w:color w:val="000000"/>
          <w:szCs w:val="22"/>
          <w:lang w:val="lt-LT"/>
        </w:rPr>
        <w:noBreakHyphen/>
        <w:t xml:space="preserve">f </w:t>
      </w:r>
      <w:r w:rsidRPr="00AC10F7">
        <w:rPr>
          <w:b/>
          <w:bCs/>
          <w:color w:val="000000"/>
          <w:szCs w:val="22"/>
          <w:lang w:val="lt-LT"/>
        </w:rPr>
        <w:t>sudėtis</w:t>
      </w:r>
    </w:p>
    <w:p w14:paraId="11E84DD6" w14:textId="77777777" w:rsidR="00304895" w:rsidRPr="00AC10F7" w:rsidRDefault="00304895" w:rsidP="001B2683">
      <w:pPr>
        <w:pStyle w:val="BodyText2"/>
        <w:keepNext/>
        <w:keepLines/>
        <w:jc w:val="left"/>
        <w:rPr>
          <w:caps/>
          <w:color w:val="000000"/>
          <w:szCs w:val="22"/>
          <w:lang w:val="lt-LT"/>
        </w:rPr>
      </w:pPr>
    </w:p>
    <w:p w14:paraId="17FECF14" w14:textId="77777777" w:rsidR="00304895" w:rsidRPr="00AC10F7" w:rsidRDefault="00304895" w:rsidP="001B2683">
      <w:pPr>
        <w:keepNext/>
        <w:numPr>
          <w:ilvl w:val="0"/>
          <w:numId w:val="51"/>
        </w:numPr>
        <w:tabs>
          <w:tab w:val="clear" w:pos="360"/>
        </w:tabs>
        <w:ind w:left="567" w:hanging="567"/>
        <w:rPr>
          <w:color w:val="000000"/>
          <w:sz w:val="22"/>
          <w:szCs w:val="22"/>
          <w:lang w:val="lt-LT"/>
        </w:rPr>
      </w:pPr>
      <w:r w:rsidRPr="00AC10F7">
        <w:rPr>
          <w:color w:val="000000"/>
          <w:sz w:val="22"/>
          <w:szCs w:val="22"/>
          <w:lang w:val="lt-LT"/>
        </w:rPr>
        <w:t>Veiklioji medžiaga yra folitropinas alfa.</w:t>
      </w:r>
    </w:p>
    <w:p w14:paraId="48DD9E27" w14:textId="77777777" w:rsidR="00304895" w:rsidRPr="00AC10F7" w:rsidRDefault="00304895" w:rsidP="001B2683">
      <w:pPr>
        <w:pStyle w:val="BodyText2"/>
        <w:keepNext/>
        <w:numPr>
          <w:ilvl w:val="0"/>
          <w:numId w:val="70"/>
        </w:numPr>
        <w:overflowPunct/>
        <w:autoSpaceDE/>
        <w:autoSpaceDN/>
        <w:adjustRightInd/>
        <w:jc w:val="left"/>
        <w:textAlignment w:val="auto"/>
        <w:rPr>
          <w:color w:val="000000"/>
          <w:szCs w:val="22"/>
          <w:lang w:val="lt-LT"/>
        </w:rPr>
      </w:pPr>
      <w:r w:rsidRPr="00AC10F7">
        <w:rPr>
          <w:color w:val="000000"/>
          <w:szCs w:val="22"/>
          <w:lang w:val="lt-LT"/>
        </w:rPr>
        <w:t>Kiekviename flakone yra 1 200 TV folitropino alfa.</w:t>
      </w:r>
    </w:p>
    <w:p w14:paraId="79092CFC" w14:textId="77777777" w:rsidR="00304895" w:rsidRPr="00AC10F7" w:rsidRDefault="00304895" w:rsidP="001B2683">
      <w:pPr>
        <w:pStyle w:val="BodyText2"/>
        <w:numPr>
          <w:ilvl w:val="0"/>
          <w:numId w:val="70"/>
        </w:numPr>
        <w:overflowPunct/>
        <w:autoSpaceDE/>
        <w:autoSpaceDN/>
        <w:adjustRightInd/>
        <w:jc w:val="left"/>
        <w:textAlignment w:val="auto"/>
        <w:rPr>
          <w:color w:val="000000"/>
          <w:szCs w:val="22"/>
          <w:lang w:val="lt-LT"/>
        </w:rPr>
      </w:pPr>
      <w:r w:rsidRPr="00AC10F7">
        <w:rPr>
          <w:color w:val="000000"/>
          <w:szCs w:val="22"/>
          <w:lang w:val="lt-LT"/>
        </w:rPr>
        <w:t>Paruošus, 1,75 ml tirpalo yra 1 050 TV (77 mikrogramai) folitropino alfa, tai reiškia, kad yra 600 TV (44 mikrogramai) kiekviename mililitre tirpalo.</w:t>
      </w:r>
    </w:p>
    <w:p w14:paraId="700FB22F" w14:textId="77777777" w:rsidR="00304895" w:rsidRPr="00AC10F7" w:rsidRDefault="00304895" w:rsidP="001B2683">
      <w:pPr>
        <w:pStyle w:val="BodyText2"/>
        <w:numPr>
          <w:ilvl w:val="0"/>
          <w:numId w:val="70"/>
        </w:numPr>
        <w:overflowPunct/>
        <w:autoSpaceDE/>
        <w:autoSpaceDN/>
        <w:adjustRightInd/>
        <w:jc w:val="left"/>
        <w:textAlignment w:val="auto"/>
        <w:rPr>
          <w:color w:val="000000"/>
          <w:szCs w:val="22"/>
          <w:lang w:val="lt-LT"/>
        </w:rPr>
      </w:pPr>
      <w:r w:rsidRPr="00AC10F7">
        <w:rPr>
          <w:color w:val="000000"/>
          <w:szCs w:val="22"/>
          <w:lang w:val="lt-LT"/>
        </w:rPr>
        <w:lastRenderedPageBreak/>
        <w:t>Pagalbinės medžiagos yra sacharozė, natrio-divandenilio fosfatas monohidratas, dinatrio fosfatas dihidratas bei koncentruota fosfato rūgštis ir natrio hidroksidas, skirti pH reguliuoti.</w:t>
      </w:r>
    </w:p>
    <w:p w14:paraId="2533B1FB" w14:textId="77777777" w:rsidR="00304895" w:rsidRPr="00AC10F7" w:rsidRDefault="00304895" w:rsidP="001B2683">
      <w:pPr>
        <w:pStyle w:val="BodyText2"/>
        <w:numPr>
          <w:ilvl w:val="0"/>
          <w:numId w:val="70"/>
        </w:numPr>
        <w:overflowPunct/>
        <w:autoSpaceDE/>
        <w:autoSpaceDN/>
        <w:adjustRightInd/>
        <w:jc w:val="left"/>
        <w:textAlignment w:val="auto"/>
        <w:rPr>
          <w:color w:val="000000"/>
          <w:szCs w:val="22"/>
          <w:lang w:val="lt-LT"/>
        </w:rPr>
      </w:pPr>
      <w:r w:rsidRPr="00AC10F7">
        <w:rPr>
          <w:color w:val="000000"/>
          <w:szCs w:val="22"/>
          <w:lang w:val="lt-LT"/>
        </w:rPr>
        <w:t>Tirpiklis yra injekcinis vanduo ir benzilo alkoholis.</w:t>
      </w:r>
    </w:p>
    <w:p w14:paraId="7301FCC4" w14:textId="77777777" w:rsidR="00304895" w:rsidRPr="00AC10F7" w:rsidRDefault="00304895" w:rsidP="001B2683">
      <w:pPr>
        <w:pStyle w:val="BodyText2"/>
        <w:jc w:val="left"/>
        <w:rPr>
          <w:color w:val="000000"/>
          <w:szCs w:val="22"/>
          <w:lang w:val="lt-LT"/>
        </w:rPr>
      </w:pPr>
    </w:p>
    <w:p w14:paraId="2E4ADBE6" w14:textId="77777777" w:rsidR="00304895" w:rsidRPr="00AC10F7" w:rsidRDefault="00304895" w:rsidP="001B2683">
      <w:pPr>
        <w:keepNext/>
        <w:keepLines/>
        <w:numPr>
          <w:ilvl w:val="12"/>
          <w:numId w:val="0"/>
        </w:numPr>
        <w:rPr>
          <w:b/>
          <w:bCs/>
          <w:color w:val="000000"/>
          <w:sz w:val="22"/>
          <w:szCs w:val="22"/>
          <w:lang w:val="lt-LT"/>
        </w:rPr>
      </w:pPr>
      <w:r w:rsidRPr="00AC10F7">
        <w:rPr>
          <w:b/>
          <w:bCs/>
          <w:iCs/>
          <w:color w:val="000000"/>
          <w:sz w:val="22"/>
          <w:szCs w:val="22"/>
          <w:lang w:val="lt-LT"/>
        </w:rPr>
        <w:t>GONAL</w:t>
      </w:r>
      <w:r w:rsidRPr="00AC10F7">
        <w:rPr>
          <w:b/>
          <w:bCs/>
          <w:iCs/>
          <w:color w:val="000000"/>
          <w:sz w:val="22"/>
          <w:szCs w:val="22"/>
          <w:lang w:val="lt-LT"/>
        </w:rPr>
        <w:noBreakHyphen/>
        <w:t xml:space="preserve">f </w:t>
      </w:r>
      <w:r w:rsidRPr="00AC10F7">
        <w:rPr>
          <w:b/>
          <w:bCs/>
          <w:color w:val="000000"/>
          <w:sz w:val="22"/>
          <w:szCs w:val="22"/>
          <w:lang w:val="lt-LT"/>
        </w:rPr>
        <w:t>išvaizda ir kiekis pakuotėje</w:t>
      </w:r>
    </w:p>
    <w:p w14:paraId="08E2C13A" w14:textId="77777777" w:rsidR="00304895" w:rsidRPr="00AC10F7" w:rsidRDefault="00304895" w:rsidP="001B2683">
      <w:pPr>
        <w:keepNext/>
        <w:keepLines/>
        <w:tabs>
          <w:tab w:val="left" w:pos="567"/>
        </w:tabs>
        <w:rPr>
          <w:bCs/>
          <w:iCs/>
          <w:color w:val="000000"/>
          <w:sz w:val="22"/>
          <w:szCs w:val="22"/>
          <w:lang w:val="lt-LT"/>
        </w:rPr>
      </w:pPr>
    </w:p>
    <w:p w14:paraId="1BDF0A31" w14:textId="77777777" w:rsidR="00304895" w:rsidRPr="00AC10F7" w:rsidRDefault="00304895" w:rsidP="001B2683">
      <w:pPr>
        <w:keepNext/>
        <w:numPr>
          <w:ilvl w:val="0"/>
          <w:numId w:val="47"/>
        </w:numPr>
        <w:tabs>
          <w:tab w:val="clear" w:pos="720"/>
          <w:tab w:val="num" w:pos="567"/>
        </w:tabs>
        <w:overflowPunct/>
        <w:autoSpaceDE/>
        <w:autoSpaceDN/>
        <w:adjustRightInd/>
        <w:ind w:left="567" w:hanging="567"/>
        <w:textAlignment w:val="auto"/>
        <w:rPr>
          <w:sz w:val="22"/>
          <w:szCs w:val="22"/>
          <w:lang w:val="lt-LT"/>
        </w:rPr>
      </w:pPr>
      <w:r w:rsidRPr="00AC10F7">
        <w:rPr>
          <w:sz w:val="22"/>
          <w:szCs w:val="22"/>
          <w:lang w:val="lt-LT"/>
        </w:rPr>
        <w:t>GONAL</w:t>
      </w:r>
      <w:r w:rsidRPr="00AC10F7">
        <w:rPr>
          <w:sz w:val="22"/>
          <w:szCs w:val="22"/>
          <w:lang w:val="lt-LT"/>
        </w:rPr>
        <w:noBreakHyphen/>
        <w:t>f tiekiamas kaip milteliai ir tirpiklis, naudojami injekciniam tirpalui ruošti.</w:t>
      </w:r>
    </w:p>
    <w:p w14:paraId="5696CB52" w14:textId="77777777" w:rsidR="00304895" w:rsidRPr="00AC10F7" w:rsidRDefault="00304895" w:rsidP="001B2683">
      <w:pPr>
        <w:numPr>
          <w:ilvl w:val="0"/>
          <w:numId w:val="47"/>
        </w:numPr>
        <w:tabs>
          <w:tab w:val="clear" w:pos="720"/>
          <w:tab w:val="num" w:pos="567"/>
        </w:tabs>
        <w:overflowPunct/>
        <w:autoSpaceDE/>
        <w:autoSpaceDN/>
        <w:adjustRightInd/>
        <w:ind w:left="567" w:hanging="567"/>
        <w:textAlignment w:val="auto"/>
        <w:rPr>
          <w:sz w:val="22"/>
          <w:szCs w:val="22"/>
          <w:lang w:val="lt-LT"/>
        </w:rPr>
      </w:pPr>
      <w:r w:rsidRPr="00AC10F7">
        <w:rPr>
          <w:sz w:val="22"/>
          <w:szCs w:val="22"/>
          <w:lang w:val="lt-LT"/>
        </w:rPr>
        <w:t>Milteliai yra baltos liofilizuotos granulės, tiekiamos stikliniame flakone.</w:t>
      </w:r>
    </w:p>
    <w:p w14:paraId="7202FA9A" w14:textId="3B048E0F" w:rsidR="00304895" w:rsidRPr="00AC10F7" w:rsidRDefault="00304895" w:rsidP="001B2683">
      <w:pPr>
        <w:numPr>
          <w:ilvl w:val="0"/>
          <w:numId w:val="47"/>
        </w:numPr>
        <w:tabs>
          <w:tab w:val="clear" w:pos="720"/>
          <w:tab w:val="num" w:pos="567"/>
        </w:tabs>
        <w:overflowPunct/>
        <w:autoSpaceDE/>
        <w:autoSpaceDN/>
        <w:adjustRightInd/>
        <w:ind w:left="567" w:hanging="567"/>
        <w:textAlignment w:val="auto"/>
        <w:rPr>
          <w:sz w:val="22"/>
          <w:szCs w:val="22"/>
          <w:lang w:val="lt-LT"/>
        </w:rPr>
      </w:pPr>
      <w:r w:rsidRPr="00AC10F7">
        <w:rPr>
          <w:sz w:val="22"/>
          <w:szCs w:val="22"/>
          <w:lang w:val="lt-LT"/>
        </w:rPr>
        <w:t>Tirpiklis yra skaidrus bespalvis skystis, tiekiamas užpildytame švirkšte; viename švirkšte yra 2 ml.</w:t>
      </w:r>
    </w:p>
    <w:p w14:paraId="7754E2C6" w14:textId="77777777" w:rsidR="00304895" w:rsidRPr="00AC10F7" w:rsidRDefault="00304895" w:rsidP="001B2683">
      <w:pPr>
        <w:numPr>
          <w:ilvl w:val="0"/>
          <w:numId w:val="47"/>
        </w:numPr>
        <w:tabs>
          <w:tab w:val="clear" w:pos="720"/>
          <w:tab w:val="num" w:pos="567"/>
        </w:tabs>
        <w:overflowPunct/>
        <w:autoSpaceDE/>
        <w:autoSpaceDN/>
        <w:adjustRightInd/>
        <w:ind w:left="567" w:hanging="567"/>
        <w:textAlignment w:val="auto"/>
        <w:rPr>
          <w:sz w:val="22"/>
          <w:szCs w:val="22"/>
          <w:lang w:val="lt-LT"/>
        </w:rPr>
      </w:pPr>
      <w:r w:rsidRPr="00AC10F7">
        <w:rPr>
          <w:sz w:val="22"/>
          <w:szCs w:val="22"/>
          <w:lang w:val="lt-LT"/>
        </w:rPr>
        <w:t>GONAL</w:t>
      </w:r>
      <w:r w:rsidRPr="00AC10F7">
        <w:rPr>
          <w:sz w:val="22"/>
          <w:szCs w:val="22"/>
          <w:lang w:val="lt-LT"/>
        </w:rPr>
        <w:noBreakHyphen/>
        <w:t>f tiekiamas pakuotėje, kurioje yra 1 flakonas miltelių, 1 tirpikliu užpildytas švirkštas bei 15 suleidimui skirtų vienkartinių švirkštų, sugraduotų tarptautiniais vienetais (FSH, TV).</w:t>
      </w:r>
    </w:p>
    <w:p w14:paraId="0CBB2634" w14:textId="77777777" w:rsidR="00304895" w:rsidRPr="00AC10F7" w:rsidRDefault="00304895" w:rsidP="001B2683">
      <w:pPr>
        <w:pStyle w:val="BodyText"/>
        <w:rPr>
          <w:color w:val="000000"/>
          <w:szCs w:val="22"/>
          <w:lang w:val="lt-LT"/>
        </w:rPr>
      </w:pPr>
    </w:p>
    <w:p w14:paraId="02B5476D" w14:textId="77777777" w:rsidR="00304895" w:rsidRPr="00AC10F7" w:rsidRDefault="00304895" w:rsidP="001B2683">
      <w:pPr>
        <w:keepNext/>
        <w:keepLines/>
        <w:rPr>
          <w:b/>
          <w:color w:val="000000"/>
          <w:sz w:val="22"/>
          <w:szCs w:val="22"/>
          <w:lang w:val="lt-LT"/>
        </w:rPr>
      </w:pPr>
      <w:r w:rsidRPr="00AC10F7">
        <w:rPr>
          <w:b/>
          <w:sz w:val="22"/>
          <w:lang w:val="lt-LT" w:eastAsia="lt-LT"/>
        </w:rPr>
        <w:t>Registruotojas</w:t>
      </w:r>
    </w:p>
    <w:p w14:paraId="7F81CC5A" w14:textId="77777777" w:rsidR="00304895" w:rsidRPr="00AC10F7" w:rsidRDefault="00304895" w:rsidP="001B2683">
      <w:pPr>
        <w:pStyle w:val="BodyText2"/>
        <w:keepNext/>
        <w:keepLines/>
        <w:jc w:val="left"/>
        <w:rPr>
          <w:color w:val="000000"/>
          <w:szCs w:val="22"/>
          <w:lang w:val="lt-LT"/>
        </w:rPr>
      </w:pPr>
    </w:p>
    <w:p w14:paraId="31899BE6" w14:textId="77777777" w:rsidR="00304895" w:rsidRPr="00AC10F7" w:rsidRDefault="00304895" w:rsidP="001B2683">
      <w:pPr>
        <w:pStyle w:val="ListParagraph"/>
        <w:widowControl/>
        <w:spacing w:before="0" w:line="240" w:lineRule="auto"/>
        <w:ind w:left="0"/>
        <w:rPr>
          <w:sz w:val="22"/>
          <w:szCs w:val="22"/>
          <w:lang w:val="lt-LT"/>
        </w:rPr>
      </w:pPr>
      <w:r w:rsidRPr="00AC10F7">
        <w:rPr>
          <w:sz w:val="22"/>
          <w:szCs w:val="22"/>
          <w:lang w:val="lt-LT"/>
        </w:rPr>
        <w:t>Merck Europe B.V., Gustav Mahlerplein 102, 1082 MA Amsterdam, Nyderlandai</w:t>
      </w:r>
    </w:p>
    <w:p w14:paraId="072E930F" w14:textId="77777777" w:rsidR="00304895" w:rsidRPr="00AC10F7" w:rsidRDefault="00304895" w:rsidP="001B2683">
      <w:pPr>
        <w:pStyle w:val="BodyText2"/>
        <w:jc w:val="left"/>
        <w:rPr>
          <w:color w:val="000000"/>
          <w:szCs w:val="22"/>
          <w:lang w:val="lt-LT"/>
        </w:rPr>
      </w:pPr>
    </w:p>
    <w:p w14:paraId="20CC6B63"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Gamintojas</w:t>
      </w:r>
    </w:p>
    <w:p w14:paraId="5D406CA3" w14:textId="77777777" w:rsidR="00304895" w:rsidRPr="00AC10F7" w:rsidRDefault="00304895" w:rsidP="001B2683">
      <w:pPr>
        <w:pStyle w:val="BodyText2"/>
        <w:keepNext/>
        <w:keepLines/>
        <w:jc w:val="left"/>
        <w:rPr>
          <w:color w:val="000000"/>
          <w:szCs w:val="22"/>
          <w:lang w:val="lt-LT"/>
        </w:rPr>
      </w:pPr>
    </w:p>
    <w:p w14:paraId="0B94817C" w14:textId="77777777" w:rsidR="00304895" w:rsidRPr="00AC10F7" w:rsidRDefault="00304895" w:rsidP="001B2683">
      <w:pPr>
        <w:rPr>
          <w:color w:val="000000"/>
          <w:sz w:val="22"/>
          <w:szCs w:val="22"/>
          <w:lang w:val="lt-LT"/>
        </w:rPr>
      </w:pPr>
      <w:r w:rsidRPr="00AC10F7">
        <w:rPr>
          <w:color w:val="000000"/>
          <w:sz w:val="22"/>
          <w:szCs w:val="22"/>
          <w:lang w:val="lt-LT"/>
        </w:rPr>
        <w:t>Merck Serono S.p.A., Via delle Magnolie 15, 70026 Modugno (Bari), Italija</w:t>
      </w:r>
    </w:p>
    <w:p w14:paraId="5B382479" w14:textId="77777777" w:rsidR="00304895" w:rsidRPr="00AC10F7" w:rsidRDefault="00304895" w:rsidP="001B2683">
      <w:pPr>
        <w:rPr>
          <w:color w:val="000000"/>
          <w:sz w:val="22"/>
          <w:szCs w:val="22"/>
          <w:lang w:val="lt-LT"/>
        </w:rPr>
      </w:pPr>
    </w:p>
    <w:p w14:paraId="13DC192A" w14:textId="77777777" w:rsidR="00304895" w:rsidRPr="00BD7F5E" w:rsidRDefault="00304895" w:rsidP="001B2683">
      <w:pPr>
        <w:rPr>
          <w:b/>
          <w:bCs/>
          <w:color w:val="000000"/>
          <w:sz w:val="22"/>
          <w:szCs w:val="22"/>
          <w:lang w:val="lt-LT"/>
        </w:rPr>
      </w:pPr>
      <w:r w:rsidRPr="00BD7F5E">
        <w:rPr>
          <w:b/>
          <w:bCs/>
          <w:color w:val="000000"/>
          <w:sz w:val="22"/>
          <w:szCs w:val="22"/>
          <w:lang w:val="lt-LT"/>
        </w:rPr>
        <w:t xml:space="preserve">Šis pakuotės lapelis paskutinį kartą peržiūrėtas </w:t>
      </w:r>
      <w:r w:rsidRPr="00BD7F5E">
        <w:rPr>
          <w:b/>
          <w:sz w:val="22"/>
          <w:szCs w:val="22"/>
          <w:lang w:val="lt-LT"/>
        </w:rPr>
        <w:t>{MMMM m.-{mėnesio} mėn.}.</w:t>
      </w:r>
    </w:p>
    <w:p w14:paraId="7DBE269D" w14:textId="77777777" w:rsidR="00304895" w:rsidRPr="00AC10F7" w:rsidRDefault="00304895" w:rsidP="001B2683">
      <w:pPr>
        <w:rPr>
          <w:iCs/>
          <w:color w:val="000000"/>
          <w:sz w:val="22"/>
          <w:szCs w:val="22"/>
          <w:lang w:val="lt-LT"/>
        </w:rPr>
      </w:pPr>
    </w:p>
    <w:p w14:paraId="02DC4462" w14:textId="1FCFC6FD" w:rsidR="00304895" w:rsidRPr="00AC10F7" w:rsidRDefault="00304895" w:rsidP="001B2683">
      <w:pPr>
        <w:rPr>
          <w:color w:val="000000"/>
          <w:sz w:val="22"/>
          <w:szCs w:val="22"/>
          <w:lang w:val="lt-LT"/>
        </w:rPr>
      </w:pPr>
      <w:r w:rsidRPr="00AC10F7">
        <w:rPr>
          <w:sz w:val="22"/>
          <w:szCs w:val="22"/>
          <w:lang w:val="lt-LT"/>
        </w:rPr>
        <w:t xml:space="preserve">Išsami informacija apie šį vaistą pateikiama Europos vaistų agentūros tinklalapyje </w:t>
      </w:r>
      <w:r>
        <w:fldChar w:fldCharType="begin"/>
      </w:r>
      <w:r w:rsidRPr="00D84D64">
        <w:rPr>
          <w:lang w:val="lt-LT"/>
          <w:rPrChange w:id="4147"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AC10F7">
        <w:rPr>
          <w:sz w:val="22"/>
          <w:szCs w:val="22"/>
          <w:lang w:val="lt-LT"/>
        </w:rPr>
        <w:t>.</w:t>
      </w:r>
    </w:p>
    <w:p w14:paraId="57381414" w14:textId="77777777" w:rsidR="00304895" w:rsidRPr="00AC10F7" w:rsidRDefault="00304895" w:rsidP="001B2683">
      <w:pPr>
        <w:pStyle w:val="BodyText"/>
        <w:tabs>
          <w:tab w:val="clear" w:pos="567"/>
        </w:tabs>
        <w:rPr>
          <w:color w:val="000000"/>
          <w:szCs w:val="22"/>
          <w:lang w:val="lt-LT"/>
        </w:rPr>
      </w:pPr>
      <w:r w:rsidRPr="00AC10F7">
        <w:rPr>
          <w:color w:val="000000"/>
          <w:szCs w:val="22"/>
          <w:lang w:val="lt-LT"/>
        </w:rPr>
        <w:br w:type="page"/>
      </w:r>
    </w:p>
    <w:p w14:paraId="428994A7" w14:textId="77777777" w:rsidR="00304895" w:rsidRPr="00AC10F7" w:rsidRDefault="00304895" w:rsidP="001B2683">
      <w:pPr>
        <w:tabs>
          <w:tab w:val="left" w:pos="567"/>
        </w:tabs>
        <w:ind w:right="-2"/>
        <w:jc w:val="center"/>
        <w:rPr>
          <w:b/>
          <w:bCs/>
          <w:sz w:val="22"/>
          <w:szCs w:val="22"/>
          <w:lang w:val="lt-LT"/>
        </w:rPr>
      </w:pPr>
      <w:r w:rsidRPr="00AC10F7">
        <w:rPr>
          <w:b/>
          <w:bCs/>
          <w:color w:val="000000"/>
          <w:sz w:val="22"/>
          <w:szCs w:val="22"/>
          <w:lang w:val="lt-LT"/>
        </w:rPr>
        <w:lastRenderedPageBreak/>
        <w:t>KAIP PARUOŠTI IR NAUDOTI GONAL-f MILTELIUS BEI TIRPIKLĮ</w:t>
      </w:r>
    </w:p>
    <w:p w14:paraId="33189F90" w14:textId="77777777" w:rsidR="00304895" w:rsidRPr="00AC10F7" w:rsidRDefault="00304895" w:rsidP="001B2683">
      <w:pPr>
        <w:rPr>
          <w:sz w:val="22"/>
          <w:szCs w:val="22"/>
          <w:lang w:val="lt-LT"/>
        </w:rPr>
      </w:pPr>
    </w:p>
    <w:p w14:paraId="52AE34E6" w14:textId="77777777" w:rsidR="00304895" w:rsidRPr="00AC10F7" w:rsidRDefault="00304895" w:rsidP="001B2683">
      <w:pPr>
        <w:numPr>
          <w:ilvl w:val="0"/>
          <w:numId w:val="52"/>
        </w:numPr>
        <w:tabs>
          <w:tab w:val="clear" w:pos="360"/>
          <w:tab w:val="num" w:pos="567"/>
        </w:tabs>
        <w:overflowPunct/>
        <w:autoSpaceDE/>
        <w:autoSpaceDN/>
        <w:adjustRightInd/>
        <w:ind w:left="567" w:hanging="567"/>
        <w:textAlignment w:val="auto"/>
        <w:rPr>
          <w:sz w:val="22"/>
          <w:szCs w:val="22"/>
          <w:lang w:val="lt-LT"/>
        </w:rPr>
      </w:pPr>
      <w:r w:rsidRPr="00AC10F7">
        <w:rPr>
          <w:sz w:val="22"/>
          <w:szCs w:val="22"/>
          <w:lang w:val="lt-LT"/>
        </w:rPr>
        <w:t>Šiame skyriuje paaiškinta, kaip paruošti ir naudoti GONAL-f miltelius bei tirpiklį.</w:t>
      </w:r>
    </w:p>
    <w:p w14:paraId="00303061" w14:textId="77777777" w:rsidR="00304895" w:rsidRPr="00AC10F7" w:rsidRDefault="00304895" w:rsidP="001B2683">
      <w:pPr>
        <w:numPr>
          <w:ilvl w:val="0"/>
          <w:numId w:val="52"/>
        </w:numPr>
        <w:tabs>
          <w:tab w:val="clear" w:pos="360"/>
          <w:tab w:val="num" w:pos="567"/>
        </w:tabs>
        <w:overflowPunct/>
        <w:autoSpaceDE/>
        <w:autoSpaceDN/>
        <w:adjustRightInd/>
        <w:ind w:left="567" w:hanging="567"/>
        <w:textAlignment w:val="auto"/>
        <w:rPr>
          <w:sz w:val="22"/>
          <w:szCs w:val="22"/>
          <w:lang w:val="lt-LT"/>
        </w:rPr>
      </w:pPr>
      <w:r w:rsidRPr="00AC10F7">
        <w:rPr>
          <w:sz w:val="22"/>
          <w:szCs w:val="22"/>
          <w:lang w:val="lt-LT"/>
        </w:rPr>
        <w:t>Prieš pradėdami ruošti perskaitykite šiuos nurodymus ir pažingsniui juos vykdykite.</w:t>
      </w:r>
    </w:p>
    <w:p w14:paraId="53BC9E07" w14:textId="77777777" w:rsidR="00304895" w:rsidRPr="00AC10F7" w:rsidRDefault="00304895" w:rsidP="001B2683">
      <w:pPr>
        <w:numPr>
          <w:ilvl w:val="0"/>
          <w:numId w:val="52"/>
        </w:numPr>
        <w:tabs>
          <w:tab w:val="clear" w:pos="360"/>
          <w:tab w:val="num" w:pos="567"/>
        </w:tabs>
        <w:overflowPunct/>
        <w:autoSpaceDE/>
        <w:autoSpaceDN/>
        <w:adjustRightInd/>
        <w:ind w:left="567" w:hanging="567"/>
        <w:textAlignment w:val="auto"/>
        <w:rPr>
          <w:sz w:val="22"/>
          <w:szCs w:val="22"/>
          <w:lang w:val="lt-LT"/>
        </w:rPr>
      </w:pPr>
      <w:r w:rsidRPr="00AC10F7">
        <w:rPr>
          <w:sz w:val="22"/>
          <w:szCs w:val="22"/>
          <w:lang w:val="lt-LT"/>
        </w:rPr>
        <w:t>Leiskitės sau vaistą kiekvieną dieną tuo pačiu metu.</w:t>
      </w:r>
    </w:p>
    <w:p w14:paraId="06075381" w14:textId="77777777" w:rsidR="00304895" w:rsidRPr="00AC10F7" w:rsidRDefault="00304895" w:rsidP="001B2683">
      <w:pPr>
        <w:rPr>
          <w:sz w:val="22"/>
          <w:szCs w:val="22"/>
          <w:lang w:val="lt-LT"/>
        </w:rPr>
      </w:pPr>
    </w:p>
    <w:p w14:paraId="621B3F5F" w14:textId="77777777" w:rsidR="00304895" w:rsidRPr="00AC10F7" w:rsidRDefault="00304895" w:rsidP="001B2683">
      <w:pPr>
        <w:rPr>
          <w:sz w:val="22"/>
          <w:szCs w:val="22"/>
          <w:lang w:val="lt-LT"/>
        </w:rPr>
      </w:pPr>
    </w:p>
    <w:p w14:paraId="4A5B129A"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1.</w:t>
      </w:r>
      <w:r w:rsidRPr="00AC10F7">
        <w:rPr>
          <w:b/>
          <w:color w:val="000000"/>
          <w:sz w:val="22"/>
          <w:szCs w:val="22"/>
          <w:lang w:val="lt-LT"/>
        </w:rPr>
        <w:tab/>
        <w:t>Nusiplaukite rankas ir raskite švarią vietą</w:t>
      </w:r>
    </w:p>
    <w:p w14:paraId="22E577C9" w14:textId="77777777" w:rsidR="00304895" w:rsidRPr="00AC10F7" w:rsidRDefault="00304895" w:rsidP="001B2683">
      <w:pPr>
        <w:keepNext/>
        <w:keepLines/>
        <w:rPr>
          <w:b/>
          <w:sz w:val="22"/>
          <w:szCs w:val="22"/>
          <w:lang w:val="lt-LT"/>
        </w:rPr>
      </w:pPr>
    </w:p>
    <w:p w14:paraId="58312BB1"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Svarbu, kad Jūsų rankos ir kiti daiktai, kuriuos naudojate, būtų kuo švaresni.</w:t>
      </w:r>
    </w:p>
    <w:p w14:paraId="7165FEB0"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Tinkama vieta yra švarus stalas arba virtuvės paviršius.</w:t>
      </w:r>
    </w:p>
    <w:p w14:paraId="70E89A86" w14:textId="77777777" w:rsidR="00304895" w:rsidRPr="00AC10F7" w:rsidRDefault="00304895" w:rsidP="001B2683">
      <w:pPr>
        <w:rPr>
          <w:sz w:val="22"/>
          <w:szCs w:val="22"/>
          <w:lang w:val="lt-LT"/>
        </w:rPr>
      </w:pPr>
    </w:p>
    <w:p w14:paraId="267CF8CC" w14:textId="77777777" w:rsidR="00304895" w:rsidRPr="00AC10F7" w:rsidRDefault="00304895" w:rsidP="001B2683">
      <w:pPr>
        <w:rPr>
          <w:sz w:val="22"/>
          <w:szCs w:val="22"/>
          <w:lang w:val="lt-LT"/>
        </w:rPr>
      </w:pPr>
    </w:p>
    <w:p w14:paraId="2361762A" w14:textId="77777777" w:rsidR="00304895" w:rsidRPr="00AC10F7" w:rsidRDefault="00304895" w:rsidP="001B2683">
      <w:pPr>
        <w:keepNext/>
        <w:keepLines/>
        <w:overflowPunct/>
        <w:autoSpaceDE/>
        <w:autoSpaceDN/>
        <w:adjustRightInd/>
        <w:textAlignment w:val="auto"/>
        <w:rPr>
          <w:b/>
          <w:sz w:val="22"/>
          <w:szCs w:val="22"/>
          <w:lang w:val="lt-LT"/>
        </w:rPr>
      </w:pPr>
      <w:r w:rsidRPr="00AC10F7">
        <w:rPr>
          <w:b/>
          <w:sz w:val="22"/>
          <w:szCs w:val="22"/>
          <w:lang w:val="lt-LT"/>
        </w:rPr>
        <w:t>2.</w:t>
      </w:r>
      <w:r w:rsidRPr="00AC10F7">
        <w:rPr>
          <w:b/>
          <w:sz w:val="22"/>
          <w:szCs w:val="22"/>
          <w:lang w:val="lt-LT"/>
        </w:rPr>
        <w:tab/>
        <w:t>Pasiruoškite ir pasidėkite viską, ko Jums prireiks:</w:t>
      </w:r>
    </w:p>
    <w:p w14:paraId="6CFEEABE" w14:textId="77777777" w:rsidR="00304895" w:rsidRPr="00AC10F7" w:rsidRDefault="00304895" w:rsidP="001B2683">
      <w:pPr>
        <w:keepNext/>
        <w:keepLines/>
        <w:overflowPunct/>
        <w:autoSpaceDE/>
        <w:autoSpaceDN/>
        <w:adjustRightInd/>
        <w:textAlignment w:val="auto"/>
        <w:rPr>
          <w:b/>
          <w:sz w:val="22"/>
          <w:szCs w:val="22"/>
          <w:lang w:val="lt-LT"/>
        </w:rPr>
      </w:pPr>
    </w:p>
    <w:p w14:paraId="0A8071CA"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2 alkoholiu suvilgytus tamponus;</w:t>
      </w:r>
    </w:p>
    <w:p w14:paraId="7C9A021C"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užpildytą švirkštą su tirpikliu (skaidriu skysčiu);</w:t>
      </w:r>
    </w:p>
    <w:p w14:paraId="3B4FE110"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flakoną su GONAL</w:t>
      </w:r>
      <w:r w:rsidRPr="00AC10F7">
        <w:rPr>
          <w:sz w:val="22"/>
          <w:szCs w:val="22"/>
          <w:lang w:val="lt-LT"/>
        </w:rPr>
        <w:noBreakHyphen/>
        <w:t>f (baltais milteliais);</w:t>
      </w:r>
    </w:p>
    <w:p w14:paraId="0279E414"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tuščią švirkštą, skirtą injekcijai (žr. pav. žemiau)</w:t>
      </w:r>
    </w:p>
    <w:p w14:paraId="192F8EC3" w14:textId="77777777" w:rsidR="00304895" w:rsidRPr="00AC10F7" w:rsidRDefault="00304895" w:rsidP="001B2683">
      <w:pPr>
        <w:ind w:left="567" w:hanging="567"/>
        <w:rPr>
          <w:sz w:val="22"/>
          <w:szCs w:val="22"/>
          <w:lang w:val="lt-LT"/>
        </w:rPr>
      </w:pPr>
      <w:r w:rsidRPr="00AC10F7">
        <w:rPr>
          <w:noProof/>
          <w:sz w:val="22"/>
          <w:szCs w:val="22"/>
          <w:lang w:val="lt-LT" w:eastAsia="lt-LT"/>
        </w:rPr>
        <w:drawing>
          <wp:inline distT="0" distB="0" distL="0" distR="0" wp14:anchorId="63A34D1F" wp14:editId="0AD27C9A">
            <wp:extent cx="3056890" cy="1276350"/>
            <wp:effectExtent l="0" t="0" r="0" b="0"/>
            <wp:docPr id="646601104" name="Picture 64660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50848ADC" w14:textId="77777777" w:rsidR="00304895" w:rsidRPr="00AC10F7" w:rsidRDefault="00304895" w:rsidP="001B2683">
      <w:pPr>
        <w:rPr>
          <w:sz w:val="22"/>
          <w:szCs w:val="22"/>
          <w:lang w:val="lt-LT"/>
        </w:rPr>
      </w:pPr>
    </w:p>
    <w:p w14:paraId="07CFF75C" w14:textId="77777777" w:rsidR="00304895" w:rsidRPr="00AC10F7" w:rsidRDefault="00304895" w:rsidP="001B2683">
      <w:pPr>
        <w:rPr>
          <w:sz w:val="22"/>
          <w:szCs w:val="22"/>
          <w:lang w:val="lt-LT"/>
        </w:rPr>
      </w:pPr>
    </w:p>
    <w:p w14:paraId="50514B4E" w14:textId="77777777" w:rsidR="00304895" w:rsidRPr="00AC10F7" w:rsidRDefault="00304895" w:rsidP="001B2683">
      <w:pPr>
        <w:keepNext/>
        <w:keepLines/>
        <w:overflowPunct/>
        <w:autoSpaceDE/>
        <w:autoSpaceDN/>
        <w:adjustRightInd/>
        <w:textAlignment w:val="auto"/>
        <w:rPr>
          <w:b/>
          <w:bCs/>
          <w:sz w:val="22"/>
          <w:szCs w:val="22"/>
          <w:lang w:val="lt-LT"/>
        </w:rPr>
      </w:pPr>
      <w:r w:rsidRPr="00AC10F7">
        <w:rPr>
          <w:b/>
          <w:bCs/>
          <w:sz w:val="22"/>
          <w:szCs w:val="22"/>
          <w:lang w:val="lt-LT"/>
        </w:rPr>
        <w:t>3.</w:t>
      </w:r>
      <w:r w:rsidRPr="00AC10F7">
        <w:rPr>
          <w:b/>
          <w:bCs/>
          <w:sz w:val="22"/>
          <w:szCs w:val="22"/>
          <w:lang w:val="lt-LT"/>
        </w:rPr>
        <w:tab/>
        <w:t>Tirpalo ruošimas</w:t>
      </w:r>
    </w:p>
    <w:p w14:paraId="59C2C2BB" w14:textId="77777777" w:rsidR="00304895" w:rsidRPr="00AC10F7" w:rsidRDefault="00304895" w:rsidP="001B2683">
      <w:pPr>
        <w:keepNext/>
        <w:keepLines/>
        <w:overflowPunct/>
        <w:autoSpaceDE/>
        <w:autoSpaceDN/>
        <w:adjustRightInd/>
        <w:textAlignment w:val="auto"/>
        <w:rPr>
          <w:b/>
          <w:bCs/>
          <w:sz w:val="22"/>
          <w:szCs w:val="22"/>
          <w:lang w:val="lt-LT"/>
        </w:rPr>
      </w:pPr>
    </w:p>
    <w:p w14:paraId="1FB56025" w14:textId="77777777" w:rsidR="00304895" w:rsidRPr="00AC10F7" w:rsidRDefault="00304895" w:rsidP="001B2683">
      <w:pPr>
        <w:numPr>
          <w:ilvl w:val="0"/>
          <w:numId w:val="45"/>
        </w:numPr>
        <w:tabs>
          <w:tab w:val="clear" w:pos="1134"/>
        </w:tabs>
        <w:overflowPunct/>
        <w:autoSpaceDE/>
        <w:autoSpaceDN/>
        <w:adjustRightInd/>
        <w:ind w:left="567"/>
        <w:textAlignment w:val="auto"/>
        <w:rPr>
          <w:color w:val="000000"/>
          <w:sz w:val="22"/>
          <w:szCs w:val="22"/>
          <w:lang w:val="lt-LT"/>
        </w:rPr>
      </w:pPr>
      <w:r w:rsidRPr="00AC10F7">
        <w:rPr>
          <w:color w:val="000000"/>
          <w:sz w:val="22"/>
          <w:szCs w:val="22"/>
          <w:lang w:val="lt-LT"/>
        </w:rPr>
        <w:t>Nuimkite apsauginius dangtelius nuo miltelių flakono ir užpildyto švirkšto.</w:t>
      </w:r>
    </w:p>
    <w:p w14:paraId="0C36279D" w14:textId="77777777" w:rsidR="00304895" w:rsidRPr="00AC10F7" w:rsidRDefault="00304895" w:rsidP="001B2683">
      <w:pPr>
        <w:numPr>
          <w:ilvl w:val="0"/>
          <w:numId w:val="45"/>
        </w:numPr>
        <w:tabs>
          <w:tab w:val="clear" w:pos="1134"/>
        </w:tabs>
        <w:overflowPunct/>
        <w:autoSpaceDE/>
        <w:autoSpaceDN/>
        <w:adjustRightInd/>
        <w:ind w:left="567"/>
        <w:textAlignment w:val="auto"/>
        <w:rPr>
          <w:color w:val="000000"/>
          <w:sz w:val="22"/>
          <w:szCs w:val="22"/>
          <w:lang w:val="lt-LT"/>
        </w:rPr>
      </w:pPr>
      <w:r w:rsidRPr="00AC10F7">
        <w:rPr>
          <w:color w:val="000000"/>
          <w:sz w:val="22"/>
          <w:szCs w:val="22"/>
          <w:lang w:val="lt-LT"/>
        </w:rPr>
        <w:t>Paimkite užpildytą švirkštą, įdurkite adatą į miltelių flakoną ir lėtai suleiskite visą tirpiklį į flakoną su milteliais.</w:t>
      </w:r>
    </w:p>
    <w:p w14:paraId="149A600B" w14:textId="77777777" w:rsidR="00304895" w:rsidRPr="00AC10F7" w:rsidRDefault="00304895" w:rsidP="001B2683">
      <w:pPr>
        <w:numPr>
          <w:ilvl w:val="0"/>
          <w:numId w:val="45"/>
        </w:numPr>
        <w:tabs>
          <w:tab w:val="clear" w:pos="1134"/>
        </w:tabs>
        <w:overflowPunct/>
        <w:autoSpaceDE/>
        <w:autoSpaceDN/>
        <w:adjustRightInd/>
        <w:ind w:left="567"/>
        <w:textAlignment w:val="auto"/>
        <w:rPr>
          <w:color w:val="000000"/>
          <w:sz w:val="22"/>
          <w:szCs w:val="22"/>
          <w:lang w:val="lt-LT"/>
        </w:rPr>
      </w:pPr>
      <w:r w:rsidRPr="00AC10F7">
        <w:rPr>
          <w:color w:val="000000"/>
          <w:sz w:val="22"/>
          <w:szCs w:val="22"/>
          <w:lang w:val="lt-LT"/>
        </w:rPr>
        <w:t>Ištraukite iš flakono švirkštą ir išmeskite (uždėkite apsauginį dangtelį, kad išvengtumėte sužalojimo).</w:t>
      </w:r>
    </w:p>
    <w:p w14:paraId="01634DB5" w14:textId="77777777" w:rsidR="00304895" w:rsidRPr="00AC10F7" w:rsidRDefault="00304895" w:rsidP="001B2683">
      <w:pPr>
        <w:numPr>
          <w:ilvl w:val="0"/>
          <w:numId w:val="45"/>
        </w:numPr>
        <w:tabs>
          <w:tab w:val="clear" w:pos="1134"/>
        </w:tabs>
        <w:overflowPunct/>
        <w:autoSpaceDE/>
        <w:autoSpaceDN/>
        <w:adjustRightInd/>
        <w:ind w:left="567"/>
        <w:textAlignment w:val="auto"/>
        <w:rPr>
          <w:sz w:val="22"/>
          <w:szCs w:val="22"/>
          <w:lang w:val="lt-LT"/>
        </w:rPr>
      </w:pPr>
      <w:r w:rsidRPr="00AC10F7">
        <w:rPr>
          <w:color w:val="000000"/>
          <w:sz w:val="22"/>
          <w:szCs w:val="22"/>
          <w:lang w:val="lt-LT"/>
        </w:rPr>
        <w:t>Šiame flakone yra kelios GONAL</w:t>
      </w:r>
      <w:r w:rsidRPr="00AC10F7">
        <w:rPr>
          <w:color w:val="000000"/>
          <w:sz w:val="22"/>
          <w:szCs w:val="22"/>
          <w:lang w:val="lt-LT"/>
        </w:rPr>
        <w:noBreakHyphen/>
        <w:t>f vaisto dozės. Jums reikia laikyti flakoną kelias dienas ir vaisto iš jo kasdien paimti tiktai nurodytą dozę.</w:t>
      </w:r>
    </w:p>
    <w:p w14:paraId="59A8C5B6" w14:textId="77777777" w:rsidR="00304895" w:rsidRPr="00AC10F7" w:rsidRDefault="00304895" w:rsidP="001B2683">
      <w:pPr>
        <w:rPr>
          <w:sz w:val="22"/>
          <w:szCs w:val="22"/>
          <w:lang w:val="lt-LT"/>
        </w:rPr>
      </w:pPr>
    </w:p>
    <w:p w14:paraId="3AB5B05C" w14:textId="77777777" w:rsidR="00304895" w:rsidRPr="00AC10F7" w:rsidRDefault="00304895" w:rsidP="001B2683">
      <w:pPr>
        <w:ind w:left="567" w:hanging="567"/>
        <w:rPr>
          <w:sz w:val="22"/>
          <w:szCs w:val="22"/>
          <w:lang w:val="lt-LT"/>
        </w:rPr>
      </w:pPr>
      <w:r w:rsidRPr="00AC10F7">
        <w:rPr>
          <w:noProof/>
          <w:lang w:val="lt-LT" w:eastAsia="lt-LT"/>
        </w:rPr>
        <w:drawing>
          <wp:inline distT="0" distB="0" distL="0" distR="0" wp14:anchorId="4802C75C" wp14:editId="2DA6DCBB">
            <wp:extent cx="1152525" cy="1140237"/>
            <wp:effectExtent l="0" t="0" r="0" b="3175"/>
            <wp:docPr id="15067447" name="Picture 15067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85783" cy="1173141"/>
                    </a:xfrm>
                    <a:prstGeom prst="rect">
                      <a:avLst/>
                    </a:prstGeom>
                  </pic:spPr>
                </pic:pic>
              </a:graphicData>
            </a:graphic>
          </wp:inline>
        </w:drawing>
      </w:r>
    </w:p>
    <w:p w14:paraId="673B852C" w14:textId="77777777" w:rsidR="00304895" w:rsidRPr="00AC10F7" w:rsidRDefault="00304895" w:rsidP="001B2683">
      <w:pPr>
        <w:rPr>
          <w:sz w:val="22"/>
          <w:szCs w:val="22"/>
          <w:lang w:val="lt-LT"/>
        </w:rPr>
      </w:pPr>
    </w:p>
    <w:p w14:paraId="7170DB52" w14:textId="77777777" w:rsidR="00304895" w:rsidRPr="00AC10F7" w:rsidRDefault="00304895" w:rsidP="001B2683">
      <w:pPr>
        <w:rPr>
          <w:sz w:val="22"/>
          <w:szCs w:val="22"/>
          <w:lang w:val="lt-LT"/>
        </w:rPr>
      </w:pPr>
    </w:p>
    <w:p w14:paraId="119AE00A" w14:textId="77777777" w:rsidR="00304895" w:rsidRPr="00AC10F7" w:rsidRDefault="00304895" w:rsidP="001B2683">
      <w:pPr>
        <w:keepNext/>
        <w:keepLines/>
        <w:tabs>
          <w:tab w:val="left" w:pos="567"/>
        </w:tabs>
        <w:rPr>
          <w:b/>
          <w:bCs/>
          <w:color w:val="000000"/>
          <w:sz w:val="22"/>
          <w:szCs w:val="22"/>
          <w:lang w:val="lt-LT"/>
        </w:rPr>
      </w:pPr>
      <w:r w:rsidRPr="00AC10F7">
        <w:rPr>
          <w:b/>
          <w:bCs/>
          <w:color w:val="000000"/>
          <w:sz w:val="22"/>
          <w:szCs w:val="22"/>
          <w:lang w:val="lt-LT"/>
        </w:rPr>
        <w:t>4.</w:t>
      </w:r>
      <w:r w:rsidRPr="00AC10F7">
        <w:rPr>
          <w:b/>
          <w:bCs/>
          <w:color w:val="000000"/>
          <w:sz w:val="22"/>
          <w:szCs w:val="22"/>
          <w:lang w:val="lt-LT"/>
        </w:rPr>
        <w:tab/>
        <w:t>Švirkšto paruošimas injekcijai</w:t>
      </w:r>
    </w:p>
    <w:p w14:paraId="7D918DDC" w14:textId="77777777" w:rsidR="00304895" w:rsidRPr="00AC10F7" w:rsidRDefault="00304895" w:rsidP="001B2683">
      <w:pPr>
        <w:keepNext/>
        <w:keepLines/>
        <w:tabs>
          <w:tab w:val="left" w:pos="567"/>
        </w:tabs>
        <w:rPr>
          <w:b/>
          <w:sz w:val="22"/>
          <w:szCs w:val="22"/>
          <w:lang w:val="lt-LT"/>
        </w:rPr>
      </w:pPr>
    </w:p>
    <w:p w14:paraId="53FC33E5" w14:textId="77777777" w:rsidR="00304895" w:rsidRPr="00AC10F7" w:rsidRDefault="00304895" w:rsidP="001B2683">
      <w:pPr>
        <w:numPr>
          <w:ilvl w:val="0"/>
          <w:numId w:val="45"/>
        </w:numPr>
        <w:tabs>
          <w:tab w:val="clear" w:pos="1134"/>
        </w:tabs>
        <w:overflowPunct/>
        <w:autoSpaceDE/>
        <w:autoSpaceDN/>
        <w:adjustRightInd/>
        <w:ind w:left="567"/>
        <w:textAlignment w:val="auto"/>
        <w:rPr>
          <w:color w:val="000000"/>
          <w:sz w:val="22"/>
          <w:szCs w:val="22"/>
          <w:lang w:val="lt-LT"/>
        </w:rPr>
      </w:pPr>
      <w:r w:rsidRPr="00AC10F7">
        <w:rPr>
          <w:color w:val="000000"/>
          <w:sz w:val="22"/>
          <w:szCs w:val="22"/>
          <w:lang w:val="lt-LT"/>
        </w:rPr>
        <w:t>Švelniai sukamu judesiu pasukiokite 3 veiksmu paruoštą GONAL-f flakoną; nepurtykite. Patikrinkite, ar tirpalas yra skaidrus ir be jokių dalelių.</w:t>
      </w:r>
    </w:p>
    <w:p w14:paraId="0D5FC584" w14:textId="77777777" w:rsidR="00304895" w:rsidRPr="00AC10F7" w:rsidRDefault="00304895" w:rsidP="001B2683">
      <w:pPr>
        <w:numPr>
          <w:ilvl w:val="0"/>
          <w:numId w:val="45"/>
        </w:numPr>
        <w:tabs>
          <w:tab w:val="clear" w:pos="1134"/>
        </w:tabs>
        <w:overflowPunct/>
        <w:autoSpaceDE/>
        <w:autoSpaceDN/>
        <w:adjustRightInd/>
        <w:ind w:left="567"/>
        <w:textAlignment w:val="auto"/>
        <w:rPr>
          <w:color w:val="000000"/>
          <w:sz w:val="22"/>
          <w:szCs w:val="22"/>
          <w:lang w:val="lt-LT"/>
        </w:rPr>
      </w:pPr>
      <w:r w:rsidRPr="00AC10F7">
        <w:rPr>
          <w:color w:val="000000"/>
          <w:sz w:val="22"/>
          <w:szCs w:val="22"/>
          <w:lang w:val="lt-LT"/>
        </w:rPr>
        <w:t>Paimkite švirkštą injekcijai ir užpildykite jį oru, įtraukdami stūmoklį iki reikiamos dozės tarptautiniais vienetais (FSH, TV).</w:t>
      </w:r>
    </w:p>
    <w:p w14:paraId="2E290CF4" w14:textId="77777777" w:rsidR="00304895" w:rsidRPr="00AC10F7" w:rsidRDefault="00304895" w:rsidP="001B2683">
      <w:pPr>
        <w:numPr>
          <w:ilvl w:val="0"/>
          <w:numId w:val="45"/>
        </w:numPr>
        <w:tabs>
          <w:tab w:val="clear" w:pos="1134"/>
        </w:tabs>
        <w:overflowPunct/>
        <w:autoSpaceDE/>
        <w:autoSpaceDN/>
        <w:adjustRightInd/>
        <w:ind w:left="567"/>
        <w:textAlignment w:val="auto"/>
        <w:rPr>
          <w:color w:val="000000"/>
          <w:sz w:val="22"/>
          <w:szCs w:val="22"/>
          <w:lang w:val="lt-LT"/>
        </w:rPr>
      </w:pPr>
      <w:r w:rsidRPr="00AC10F7">
        <w:rPr>
          <w:color w:val="000000"/>
          <w:sz w:val="22"/>
          <w:szCs w:val="22"/>
          <w:lang w:val="lt-LT"/>
        </w:rPr>
        <w:t>Įkiškite adatą į flakoną, apverskite jį dugnu į viršų ir suleiskite orą į flakoną.</w:t>
      </w:r>
    </w:p>
    <w:p w14:paraId="77E2C8B9" w14:textId="77777777" w:rsidR="00304895" w:rsidRPr="00AC10F7" w:rsidRDefault="00304895" w:rsidP="001B2683">
      <w:pPr>
        <w:numPr>
          <w:ilvl w:val="0"/>
          <w:numId w:val="45"/>
        </w:numPr>
        <w:tabs>
          <w:tab w:val="clear" w:pos="1134"/>
        </w:tabs>
        <w:overflowPunct/>
        <w:autoSpaceDE/>
        <w:autoSpaceDN/>
        <w:adjustRightInd/>
        <w:ind w:left="567"/>
        <w:textAlignment w:val="auto"/>
        <w:rPr>
          <w:sz w:val="22"/>
          <w:szCs w:val="22"/>
          <w:lang w:val="lt-LT"/>
        </w:rPr>
      </w:pPr>
      <w:r w:rsidRPr="00AC10F7">
        <w:rPr>
          <w:color w:val="000000"/>
          <w:sz w:val="22"/>
          <w:szCs w:val="22"/>
          <w:lang w:val="lt-LT"/>
        </w:rPr>
        <w:lastRenderedPageBreak/>
        <w:t xml:space="preserve">Įtraukite nurodytą </w:t>
      </w:r>
      <w:r w:rsidRPr="00AC10F7">
        <w:rPr>
          <w:caps/>
          <w:color w:val="000000"/>
          <w:sz w:val="22"/>
          <w:szCs w:val="22"/>
          <w:lang w:val="lt-LT"/>
        </w:rPr>
        <w:t>GONAL</w:t>
      </w:r>
      <w:r w:rsidRPr="00AC10F7">
        <w:rPr>
          <w:caps/>
          <w:color w:val="000000"/>
          <w:sz w:val="22"/>
          <w:szCs w:val="22"/>
          <w:lang w:val="lt-LT"/>
        </w:rPr>
        <w:noBreakHyphen/>
      </w:r>
      <w:r w:rsidRPr="00AC10F7">
        <w:rPr>
          <w:color w:val="000000"/>
          <w:sz w:val="22"/>
          <w:szCs w:val="22"/>
          <w:lang w:val="lt-LT"/>
        </w:rPr>
        <w:t>f dozę į injekcijai skirtą švirkštą, stumdami stūmoklį, kol jis pasieks reikiamą dozę (FSH,</w:t>
      </w:r>
      <w:r w:rsidRPr="00AC10F7" w:rsidDel="007576A9">
        <w:rPr>
          <w:color w:val="000000"/>
          <w:sz w:val="22"/>
          <w:szCs w:val="22"/>
          <w:lang w:val="lt-LT"/>
        </w:rPr>
        <w:t xml:space="preserve"> </w:t>
      </w:r>
      <w:r w:rsidRPr="00AC10F7">
        <w:rPr>
          <w:color w:val="000000"/>
          <w:sz w:val="22"/>
          <w:szCs w:val="22"/>
          <w:lang w:val="lt-LT"/>
        </w:rPr>
        <w:t>TV).</w:t>
      </w:r>
    </w:p>
    <w:p w14:paraId="523B6A7A" w14:textId="77777777" w:rsidR="00304895" w:rsidRPr="00AC10F7" w:rsidRDefault="00304895" w:rsidP="001B2683">
      <w:pPr>
        <w:rPr>
          <w:sz w:val="22"/>
          <w:szCs w:val="22"/>
          <w:lang w:val="lt-LT"/>
        </w:rPr>
      </w:pPr>
    </w:p>
    <w:p w14:paraId="4C709B2B" w14:textId="77777777" w:rsidR="00304895" w:rsidRPr="00AC10F7" w:rsidRDefault="00304895" w:rsidP="001B2683">
      <w:pPr>
        <w:tabs>
          <w:tab w:val="left" w:pos="567"/>
        </w:tabs>
        <w:ind w:left="567" w:hanging="567"/>
        <w:rPr>
          <w:sz w:val="22"/>
          <w:szCs w:val="22"/>
          <w:lang w:val="lt-LT"/>
        </w:rPr>
      </w:pPr>
      <w:r w:rsidRPr="00AC10F7">
        <w:rPr>
          <w:noProof/>
          <w:lang w:val="lt-LT" w:eastAsia="lt-LT"/>
        </w:rPr>
        <w:drawing>
          <wp:inline distT="0" distB="0" distL="0" distR="0" wp14:anchorId="756EB045" wp14:editId="326D4C11">
            <wp:extent cx="1163955" cy="1158936"/>
            <wp:effectExtent l="0" t="0" r="0" b="3175"/>
            <wp:docPr id="165165513" name="Picture 16516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02061" cy="1196878"/>
                    </a:xfrm>
                    <a:prstGeom prst="rect">
                      <a:avLst/>
                    </a:prstGeom>
                  </pic:spPr>
                </pic:pic>
              </a:graphicData>
            </a:graphic>
          </wp:inline>
        </w:drawing>
      </w:r>
    </w:p>
    <w:p w14:paraId="16FD9A17" w14:textId="77777777" w:rsidR="00304895" w:rsidRPr="00AC10F7" w:rsidRDefault="00304895" w:rsidP="001B2683">
      <w:pPr>
        <w:rPr>
          <w:sz w:val="22"/>
          <w:szCs w:val="22"/>
          <w:lang w:val="lt-LT"/>
        </w:rPr>
      </w:pPr>
    </w:p>
    <w:p w14:paraId="1A0D1330" w14:textId="77777777" w:rsidR="00304895" w:rsidRPr="00AC10F7" w:rsidRDefault="00304895" w:rsidP="001B2683">
      <w:pPr>
        <w:rPr>
          <w:sz w:val="22"/>
          <w:szCs w:val="22"/>
          <w:lang w:val="lt-LT"/>
        </w:rPr>
      </w:pPr>
    </w:p>
    <w:p w14:paraId="02A5E013" w14:textId="77777777" w:rsidR="00304895" w:rsidRPr="00AC10F7" w:rsidRDefault="00304895" w:rsidP="001B2683">
      <w:pPr>
        <w:keepNext/>
        <w:keepLines/>
        <w:tabs>
          <w:tab w:val="left" w:pos="567"/>
        </w:tabs>
        <w:overflowPunct/>
        <w:autoSpaceDE/>
        <w:autoSpaceDN/>
        <w:adjustRightInd/>
        <w:textAlignment w:val="auto"/>
        <w:rPr>
          <w:b/>
          <w:sz w:val="22"/>
          <w:szCs w:val="22"/>
          <w:lang w:val="lt-LT"/>
        </w:rPr>
      </w:pPr>
      <w:r w:rsidRPr="00AC10F7">
        <w:rPr>
          <w:b/>
          <w:sz w:val="22"/>
          <w:szCs w:val="22"/>
          <w:lang w:val="lt-LT"/>
        </w:rPr>
        <w:t>5.</w:t>
      </w:r>
      <w:r w:rsidRPr="00AC10F7">
        <w:rPr>
          <w:b/>
          <w:sz w:val="22"/>
          <w:szCs w:val="22"/>
          <w:lang w:val="lt-LT"/>
        </w:rPr>
        <w:tab/>
        <w:t>Oro burbuliukų pašalinimas</w:t>
      </w:r>
    </w:p>
    <w:p w14:paraId="3091DEE4" w14:textId="77777777" w:rsidR="00304895" w:rsidRPr="00AC10F7" w:rsidRDefault="00304895" w:rsidP="001B2683">
      <w:pPr>
        <w:keepNext/>
        <w:keepLines/>
        <w:tabs>
          <w:tab w:val="left" w:pos="567"/>
        </w:tabs>
        <w:overflowPunct/>
        <w:autoSpaceDE/>
        <w:autoSpaceDN/>
        <w:adjustRightInd/>
        <w:textAlignment w:val="auto"/>
        <w:rPr>
          <w:b/>
          <w:sz w:val="22"/>
          <w:szCs w:val="22"/>
          <w:lang w:val="lt-LT"/>
        </w:rPr>
      </w:pPr>
    </w:p>
    <w:p w14:paraId="6720AE30" w14:textId="77777777" w:rsidR="00304895" w:rsidRPr="00AC10F7" w:rsidRDefault="00304895" w:rsidP="001B2683">
      <w:pPr>
        <w:numPr>
          <w:ilvl w:val="0"/>
          <w:numId w:val="45"/>
        </w:numPr>
        <w:tabs>
          <w:tab w:val="clear" w:pos="1134"/>
        </w:tabs>
        <w:overflowPunct/>
        <w:autoSpaceDE/>
        <w:autoSpaceDN/>
        <w:adjustRightInd/>
        <w:ind w:left="567"/>
        <w:textAlignment w:val="auto"/>
        <w:rPr>
          <w:sz w:val="22"/>
          <w:szCs w:val="22"/>
          <w:lang w:val="lt-LT"/>
        </w:rPr>
      </w:pPr>
      <w:r w:rsidRPr="00AC10F7">
        <w:rPr>
          <w:color w:val="000000"/>
          <w:sz w:val="22"/>
          <w:szCs w:val="22"/>
          <w:lang w:val="lt-LT"/>
        </w:rPr>
        <w:t>Jei švirkšte matote oro burbuliukų, laikydami švirkštą vertikaliai, adata aukštyn, švelniai paspragsėkite, kad oro burbuliukai pakiltų į viršų. Tada paspauskite stūmoklį, kad jie pasišalintų.</w:t>
      </w:r>
    </w:p>
    <w:p w14:paraId="6BC764B7" w14:textId="77777777" w:rsidR="00304895" w:rsidRPr="00AC10F7" w:rsidRDefault="00304895" w:rsidP="001B2683">
      <w:pPr>
        <w:rPr>
          <w:sz w:val="22"/>
          <w:szCs w:val="22"/>
          <w:lang w:val="lt-LT"/>
        </w:rPr>
      </w:pPr>
    </w:p>
    <w:p w14:paraId="5B6FB54B" w14:textId="77777777" w:rsidR="00304895" w:rsidRPr="00AC10F7" w:rsidRDefault="00304895" w:rsidP="001B2683">
      <w:pPr>
        <w:tabs>
          <w:tab w:val="left" w:pos="567"/>
        </w:tabs>
        <w:ind w:left="567" w:hanging="567"/>
        <w:rPr>
          <w:sz w:val="22"/>
          <w:szCs w:val="22"/>
          <w:lang w:val="lt-LT"/>
        </w:rPr>
      </w:pPr>
      <w:r w:rsidRPr="00AC10F7">
        <w:rPr>
          <w:noProof/>
          <w:lang w:val="lt-LT" w:eastAsia="lt-LT"/>
        </w:rPr>
        <w:drawing>
          <wp:inline distT="0" distB="0" distL="0" distR="0" wp14:anchorId="260BEB8A" wp14:editId="3257CBED">
            <wp:extent cx="1163955" cy="1135215"/>
            <wp:effectExtent l="0" t="0" r="0" b="8255"/>
            <wp:docPr id="551609040" name="Picture 551609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1188919" cy="1159563"/>
                    </a:xfrm>
                    <a:prstGeom prst="rect">
                      <a:avLst/>
                    </a:prstGeom>
                  </pic:spPr>
                </pic:pic>
              </a:graphicData>
            </a:graphic>
          </wp:inline>
        </w:drawing>
      </w:r>
    </w:p>
    <w:p w14:paraId="678ADEFA" w14:textId="77777777" w:rsidR="00304895" w:rsidRPr="00AC10F7" w:rsidRDefault="00304895" w:rsidP="001B2683">
      <w:pPr>
        <w:rPr>
          <w:sz w:val="22"/>
          <w:szCs w:val="22"/>
          <w:lang w:val="lt-LT"/>
        </w:rPr>
      </w:pPr>
    </w:p>
    <w:p w14:paraId="559909C4" w14:textId="77777777" w:rsidR="00304895" w:rsidRPr="00AC10F7" w:rsidRDefault="00304895" w:rsidP="001B2683">
      <w:pPr>
        <w:rPr>
          <w:sz w:val="22"/>
          <w:szCs w:val="22"/>
          <w:lang w:val="lt-LT"/>
        </w:rPr>
      </w:pPr>
    </w:p>
    <w:p w14:paraId="6B188216" w14:textId="77777777" w:rsidR="00304895" w:rsidRPr="00AC10F7" w:rsidRDefault="00304895" w:rsidP="001B2683">
      <w:pPr>
        <w:keepNext/>
        <w:tabs>
          <w:tab w:val="left" w:pos="567"/>
        </w:tabs>
        <w:overflowPunct/>
        <w:autoSpaceDE/>
        <w:autoSpaceDN/>
        <w:adjustRightInd/>
        <w:textAlignment w:val="auto"/>
        <w:rPr>
          <w:b/>
          <w:sz w:val="22"/>
          <w:szCs w:val="22"/>
          <w:lang w:val="lt-LT"/>
        </w:rPr>
      </w:pPr>
      <w:r w:rsidRPr="00AC10F7">
        <w:rPr>
          <w:b/>
          <w:sz w:val="22"/>
          <w:szCs w:val="22"/>
          <w:lang w:val="lt-LT"/>
        </w:rPr>
        <w:t>6.</w:t>
      </w:r>
      <w:r w:rsidRPr="00AC10F7">
        <w:rPr>
          <w:b/>
          <w:sz w:val="22"/>
          <w:szCs w:val="22"/>
          <w:lang w:val="lt-LT"/>
        </w:rPr>
        <w:tab/>
        <w:t>Dozės injekcija</w:t>
      </w:r>
    </w:p>
    <w:p w14:paraId="264376B0" w14:textId="77777777" w:rsidR="00304895" w:rsidRPr="00AC10F7" w:rsidRDefault="00304895" w:rsidP="001B2683">
      <w:pPr>
        <w:keepNext/>
        <w:tabs>
          <w:tab w:val="left" w:pos="567"/>
        </w:tabs>
        <w:overflowPunct/>
        <w:autoSpaceDE/>
        <w:autoSpaceDN/>
        <w:adjustRightInd/>
        <w:textAlignment w:val="auto"/>
        <w:rPr>
          <w:b/>
          <w:sz w:val="22"/>
          <w:szCs w:val="22"/>
          <w:lang w:val="lt-LT"/>
        </w:rPr>
      </w:pPr>
    </w:p>
    <w:p w14:paraId="052CF89C"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Nedelsdami suleiskite tirpalą: Jūsų gydytojas arba slaugytojas turi patarti, kur geriau leisti vaistą (pvz., į pilvą, priekinę šlaunies dalį). Kad oda būtų mažiau dirginama, kiekvieną dieną rinkitės vis kitą injekcijos vietą.</w:t>
      </w:r>
    </w:p>
    <w:p w14:paraId="294A34C4"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Sukamaisiais judesiais nuvalykite pasirinktą odos vietą alkoholiu suvilgytu tamponu.</w:t>
      </w:r>
    </w:p>
    <w:p w14:paraId="1ED7109B"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Tvirtai suimkite odos klostę ir staigiu judesiu įbeskite adatą 45–90 ° kampu.</w:t>
      </w:r>
    </w:p>
    <w:p w14:paraId="3BA4D623"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Suleiskite vaistą po oda, švelniai spausdami stūmoklį, kaip buvote mokyti. Vaisto negalima leisti į veną. Tam skirkite tiek laiko, kiek Jums reikia, kad būtų suleistas visas tirpalas.</w:t>
      </w:r>
    </w:p>
    <w:p w14:paraId="3DB7CFA9"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Nedelsiant ištraukite adatą ir sukamaisiais judesiais nuvalykite odą alkoholiu suvilgytu tamponu.</w:t>
      </w:r>
    </w:p>
    <w:p w14:paraId="4FA66328" w14:textId="77777777" w:rsidR="00304895" w:rsidRPr="00AC10F7" w:rsidRDefault="00304895" w:rsidP="001B2683">
      <w:pPr>
        <w:rPr>
          <w:sz w:val="22"/>
          <w:szCs w:val="22"/>
          <w:lang w:val="lt-LT"/>
        </w:rPr>
      </w:pPr>
    </w:p>
    <w:p w14:paraId="3D36CA6D" w14:textId="77777777" w:rsidR="00304895" w:rsidRPr="00AC10F7" w:rsidRDefault="00304895" w:rsidP="001B2683">
      <w:pPr>
        <w:tabs>
          <w:tab w:val="left" w:pos="567"/>
        </w:tabs>
        <w:ind w:left="567" w:hanging="567"/>
        <w:rPr>
          <w:sz w:val="22"/>
          <w:szCs w:val="22"/>
          <w:lang w:val="lt-LT"/>
        </w:rPr>
      </w:pPr>
      <w:r w:rsidRPr="00AC10F7">
        <w:rPr>
          <w:noProof/>
          <w:lang w:val="lt-LT" w:eastAsia="lt-LT"/>
        </w:rPr>
        <w:drawing>
          <wp:inline distT="0" distB="0" distL="0" distR="0" wp14:anchorId="6D36FED0" wp14:editId="71DA68D8">
            <wp:extent cx="1164530" cy="1152525"/>
            <wp:effectExtent l="0" t="0" r="0" b="0"/>
            <wp:docPr id="1203040806" name="Picture 120304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74781" cy="1162670"/>
                    </a:xfrm>
                    <a:prstGeom prst="rect">
                      <a:avLst/>
                    </a:prstGeom>
                  </pic:spPr>
                </pic:pic>
              </a:graphicData>
            </a:graphic>
          </wp:inline>
        </w:drawing>
      </w:r>
    </w:p>
    <w:p w14:paraId="7A0089B7" w14:textId="77777777" w:rsidR="00304895" w:rsidRPr="00AC10F7" w:rsidRDefault="00304895" w:rsidP="001B2683">
      <w:pPr>
        <w:rPr>
          <w:sz w:val="22"/>
          <w:szCs w:val="22"/>
          <w:lang w:val="lt-LT"/>
        </w:rPr>
      </w:pPr>
    </w:p>
    <w:p w14:paraId="01B034AF" w14:textId="77777777" w:rsidR="00304895" w:rsidRPr="00AC10F7" w:rsidRDefault="00304895" w:rsidP="001B2683">
      <w:pPr>
        <w:rPr>
          <w:sz w:val="22"/>
          <w:szCs w:val="22"/>
          <w:lang w:val="lt-LT"/>
        </w:rPr>
      </w:pPr>
    </w:p>
    <w:p w14:paraId="5FE1D325" w14:textId="77777777" w:rsidR="00304895" w:rsidRPr="00AC10F7" w:rsidRDefault="00304895" w:rsidP="001B2683">
      <w:pPr>
        <w:keepNext/>
        <w:keepLines/>
        <w:tabs>
          <w:tab w:val="left" w:pos="567"/>
        </w:tabs>
        <w:overflowPunct/>
        <w:autoSpaceDE/>
        <w:autoSpaceDN/>
        <w:adjustRightInd/>
        <w:textAlignment w:val="auto"/>
        <w:rPr>
          <w:b/>
          <w:sz w:val="22"/>
          <w:szCs w:val="22"/>
          <w:lang w:val="lt-LT"/>
        </w:rPr>
      </w:pPr>
      <w:r w:rsidRPr="00AC10F7">
        <w:rPr>
          <w:b/>
          <w:sz w:val="22"/>
          <w:szCs w:val="22"/>
          <w:lang w:val="lt-LT"/>
        </w:rPr>
        <w:t>7.</w:t>
      </w:r>
      <w:r w:rsidRPr="00AC10F7">
        <w:rPr>
          <w:b/>
          <w:sz w:val="22"/>
          <w:szCs w:val="22"/>
          <w:lang w:val="lt-LT"/>
        </w:rPr>
        <w:tab/>
        <w:t>Po injekcijos</w:t>
      </w:r>
    </w:p>
    <w:p w14:paraId="756E2DC6" w14:textId="77777777" w:rsidR="00304895" w:rsidRPr="00AC10F7" w:rsidRDefault="00304895" w:rsidP="001B2683">
      <w:pPr>
        <w:keepNext/>
        <w:keepLines/>
        <w:tabs>
          <w:tab w:val="left" w:pos="567"/>
        </w:tabs>
        <w:overflowPunct/>
        <w:autoSpaceDE/>
        <w:autoSpaceDN/>
        <w:adjustRightInd/>
        <w:textAlignment w:val="auto"/>
        <w:rPr>
          <w:b/>
          <w:sz w:val="22"/>
          <w:szCs w:val="22"/>
          <w:lang w:val="lt-LT"/>
        </w:rPr>
      </w:pPr>
    </w:p>
    <w:p w14:paraId="1EDEF506"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Atlikę injekciją, visus panaudotus švirkštus nedelsiant saugiai išmeskite į tam skirtą dėžutę.</w:t>
      </w:r>
    </w:p>
    <w:p w14:paraId="6A6AB6D4"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Laikykite stiklinį flakoną su paruoštu tirpalu saugioje vietoje. Jums gali vėl jo prireikti. Paruoštas tirpalas skirtas tik Jums, jo negalima duoti kitiems asmenims.</w:t>
      </w:r>
    </w:p>
    <w:p w14:paraId="1AF4C014" w14:textId="77777777" w:rsidR="00304895" w:rsidRPr="00AC10F7" w:rsidRDefault="00304895" w:rsidP="001B2683">
      <w:pPr>
        <w:numPr>
          <w:ilvl w:val="0"/>
          <w:numId w:val="53"/>
        </w:numPr>
        <w:tabs>
          <w:tab w:val="clear" w:pos="360"/>
        </w:tabs>
        <w:overflowPunct/>
        <w:autoSpaceDE/>
        <w:autoSpaceDN/>
        <w:adjustRightInd/>
        <w:ind w:left="567" w:hanging="567"/>
        <w:textAlignment w:val="auto"/>
        <w:rPr>
          <w:sz w:val="22"/>
          <w:szCs w:val="22"/>
          <w:lang w:val="lt-LT"/>
        </w:rPr>
      </w:pPr>
      <w:r w:rsidRPr="00AC10F7">
        <w:rPr>
          <w:sz w:val="22"/>
          <w:szCs w:val="22"/>
          <w:lang w:val="lt-LT"/>
        </w:rPr>
        <w:t>Norėdami toliau atlikti paruošto GONAL</w:t>
      </w:r>
      <w:r w:rsidRPr="00AC10F7">
        <w:rPr>
          <w:sz w:val="22"/>
          <w:szCs w:val="22"/>
          <w:lang w:val="lt-LT"/>
        </w:rPr>
        <w:noBreakHyphen/>
        <w:t>f tirpalo injekcijas, kartokite 4-7 punktus.</w:t>
      </w:r>
    </w:p>
    <w:p w14:paraId="3DCB376B" w14:textId="0762C255" w:rsidR="00304895" w:rsidRPr="00AC10F7" w:rsidDel="00D1291E" w:rsidRDefault="00304895" w:rsidP="00D1291E">
      <w:pPr>
        <w:jc w:val="center"/>
        <w:rPr>
          <w:del w:id="4148" w:author="deletion" w:date="2026-07-08T12:31:00Z"/>
          <w:b/>
          <w:caps/>
          <w:color w:val="000000"/>
          <w:sz w:val="22"/>
          <w:szCs w:val="22"/>
          <w:lang w:val="lt-LT"/>
        </w:rPr>
      </w:pPr>
      <w:r w:rsidRPr="00AC10F7">
        <w:rPr>
          <w:color w:val="000000"/>
          <w:sz w:val="22"/>
          <w:szCs w:val="22"/>
          <w:lang w:val="lt-LT"/>
        </w:rPr>
        <w:br w:type="page"/>
      </w:r>
      <w:ins w:id="4149" w:author="deletion" w:date="2026-07-08T12:31:00Z">
        <w:del w:id="4150" w:author="QC" w:date="2026-07-21T14:11:00Z">
          <w:r w:rsidR="00D1291E" w:rsidRPr="00AC10F7" w:rsidDel="00A74D0A">
            <w:rPr>
              <w:b/>
              <w:color w:val="000000"/>
              <w:sz w:val="22"/>
              <w:szCs w:val="22"/>
              <w:lang w:val="lt-LT"/>
            </w:rPr>
            <w:lastRenderedPageBreak/>
            <w:delText xml:space="preserve"> </w:delText>
          </w:r>
        </w:del>
      </w:ins>
      <w:del w:id="4151" w:author="deletion" w:date="2026-07-08T12:31:00Z">
        <w:r w:rsidRPr="00AC10F7" w:rsidDel="00D1291E">
          <w:rPr>
            <w:b/>
            <w:color w:val="000000"/>
            <w:sz w:val="22"/>
            <w:szCs w:val="22"/>
            <w:lang w:val="lt-LT"/>
          </w:rPr>
          <w:delText>Pakuotės lapelis: informacija vartotojui</w:delText>
        </w:r>
      </w:del>
    </w:p>
    <w:p w14:paraId="3819DADD" w14:textId="16C51EAA" w:rsidR="00304895" w:rsidRPr="00AC10F7" w:rsidDel="00D1291E" w:rsidRDefault="00304895" w:rsidP="00D1291E">
      <w:pPr>
        <w:jc w:val="center"/>
        <w:rPr>
          <w:del w:id="4152" w:author="deletion" w:date="2026-07-08T12:31:00Z"/>
          <w:bCs/>
          <w:caps/>
          <w:color w:val="000000"/>
          <w:sz w:val="22"/>
          <w:szCs w:val="22"/>
          <w:lang w:val="lt-LT"/>
        </w:rPr>
      </w:pPr>
    </w:p>
    <w:p w14:paraId="6665E621" w14:textId="0E7A84E7" w:rsidR="00304895" w:rsidRPr="00AC10F7" w:rsidDel="00D1291E" w:rsidRDefault="00304895">
      <w:pPr>
        <w:jc w:val="center"/>
        <w:rPr>
          <w:del w:id="4153" w:author="deletion" w:date="2026-07-08T12:31:00Z"/>
          <w:b/>
          <w:color w:val="000000"/>
          <w:sz w:val="22"/>
          <w:szCs w:val="22"/>
          <w:lang w:val="lt-LT"/>
        </w:rPr>
        <w:pPrChange w:id="4154" w:author="deletion" w:date="2026-07-08T12:31:00Z">
          <w:pPr>
            <w:tabs>
              <w:tab w:val="left" w:pos="567"/>
            </w:tabs>
            <w:jc w:val="center"/>
          </w:pPr>
        </w:pPrChange>
      </w:pPr>
      <w:del w:id="4155" w:author="deletion" w:date="2026-07-08T12:31:00Z">
        <w:r w:rsidRPr="00AC10F7" w:rsidDel="00D1291E">
          <w:rPr>
            <w:b/>
            <w:iCs/>
            <w:color w:val="000000"/>
            <w:sz w:val="22"/>
            <w:szCs w:val="22"/>
            <w:lang w:val="lt-LT"/>
          </w:rPr>
          <w:delText>GONAL</w:delText>
        </w:r>
        <w:r w:rsidRPr="00AC10F7" w:rsidDel="00D1291E">
          <w:rPr>
            <w:b/>
            <w:iCs/>
            <w:color w:val="000000"/>
            <w:sz w:val="22"/>
            <w:szCs w:val="22"/>
            <w:lang w:val="lt-LT"/>
          </w:rPr>
          <w:noBreakHyphen/>
          <w:delText>f</w:delText>
        </w:r>
        <w:r w:rsidRPr="00AC10F7" w:rsidDel="00D1291E">
          <w:rPr>
            <w:b/>
            <w:caps/>
            <w:color w:val="000000"/>
            <w:sz w:val="22"/>
            <w:szCs w:val="22"/>
            <w:lang w:val="lt-LT"/>
          </w:rPr>
          <w:delText xml:space="preserve"> 450</w:delText>
        </w:r>
        <w:r w:rsidRPr="00AC10F7" w:rsidDel="00D1291E">
          <w:rPr>
            <w:b/>
            <w:color w:val="000000"/>
            <w:sz w:val="22"/>
            <w:szCs w:val="22"/>
            <w:lang w:val="lt-LT"/>
          </w:rPr>
          <w:delText xml:space="preserve"> TV/0,75 ml milteliai ir tirpiklis </w:delText>
        </w:r>
      </w:del>
    </w:p>
    <w:p w14:paraId="6E3A7360" w14:textId="5022F7EA" w:rsidR="00304895" w:rsidRPr="00AC10F7" w:rsidDel="00D1291E" w:rsidRDefault="00304895">
      <w:pPr>
        <w:jc w:val="center"/>
        <w:rPr>
          <w:del w:id="4156" w:author="deletion" w:date="2026-07-08T12:31:00Z"/>
          <w:sz w:val="22"/>
          <w:szCs w:val="22"/>
          <w:lang w:val="lt-LT"/>
        </w:rPr>
        <w:pPrChange w:id="4157" w:author="deletion" w:date="2026-07-08T12:31:00Z">
          <w:pPr>
            <w:tabs>
              <w:tab w:val="left" w:pos="567"/>
            </w:tabs>
            <w:jc w:val="center"/>
          </w:pPr>
        </w:pPrChange>
      </w:pPr>
      <w:del w:id="4158" w:author="deletion" w:date="2026-07-08T12:31:00Z">
        <w:r w:rsidRPr="00AC10F7" w:rsidDel="00D1291E">
          <w:rPr>
            <w:b/>
            <w:color w:val="000000"/>
            <w:sz w:val="22"/>
            <w:szCs w:val="22"/>
            <w:lang w:val="lt-LT"/>
          </w:rPr>
          <w:delText>injekciniam tirpalui</w:delText>
        </w:r>
      </w:del>
    </w:p>
    <w:p w14:paraId="53691F96" w14:textId="1C1213AA" w:rsidR="00304895" w:rsidRPr="00AC10F7" w:rsidDel="00D1291E" w:rsidRDefault="00304895">
      <w:pPr>
        <w:jc w:val="center"/>
        <w:rPr>
          <w:del w:id="4159" w:author="deletion" w:date="2026-07-08T12:31:00Z"/>
          <w:sz w:val="22"/>
          <w:szCs w:val="22"/>
          <w:lang w:val="lt-LT"/>
        </w:rPr>
        <w:pPrChange w:id="4160" w:author="deletion" w:date="2026-07-08T12:31:00Z">
          <w:pPr>
            <w:tabs>
              <w:tab w:val="left" w:pos="567"/>
            </w:tabs>
            <w:jc w:val="center"/>
          </w:pPr>
        </w:pPrChange>
      </w:pPr>
      <w:del w:id="4161" w:author="deletion" w:date="2026-07-08T12:31:00Z">
        <w:r w:rsidRPr="00AC10F7" w:rsidDel="00D1291E">
          <w:rPr>
            <w:color w:val="000000"/>
            <w:sz w:val="22"/>
            <w:szCs w:val="22"/>
            <w:lang w:val="lt-LT"/>
          </w:rPr>
          <w:delText>folitropinas alfa</w:delText>
        </w:r>
      </w:del>
    </w:p>
    <w:p w14:paraId="02EDA51F" w14:textId="7C891787" w:rsidR="00304895" w:rsidRPr="00AC10F7" w:rsidDel="00D1291E" w:rsidRDefault="00304895" w:rsidP="00D1291E">
      <w:pPr>
        <w:jc w:val="center"/>
        <w:rPr>
          <w:del w:id="4162" w:author="deletion" w:date="2026-07-08T12:31:00Z"/>
          <w:color w:val="000000"/>
          <w:sz w:val="22"/>
          <w:szCs w:val="22"/>
          <w:lang w:val="lt-LT"/>
        </w:rPr>
      </w:pPr>
    </w:p>
    <w:p w14:paraId="71E451C1" w14:textId="3913CFB3" w:rsidR="00304895" w:rsidRPr="00AC10F7" w:rsidDel="00D1291E" w:rsidRDefault="00304895">
      <w:pPr>
        <w:jc w:val="center"/>
        <w:rPr>
          <w:del w:id="4163" w:author="deletion" w:date="2026-07-08T12:31:00Z"/>
          <w:bCs/>
          <w:color w:val="000000"/>
          <w:szCs w:val="22"/>
          <w:lang w:val="lt-LT"/>
        </w:rPr>
        <w:pPrChange w:id="4164" w:author="deletion" w:date="2026-07-08T12:31:00Z">
          <w:pPr>
            <w:pStyle w:val="BodyText2"/>
            <w:jc w:val="left"/>
          </w:pPr>
        </w:pPrChange>
      </w:pPr>
      <w:del w:id="4165" w:author="deletion" w:date="2026-07-08T12:31:00Z">
        <w:r w:rsidRPr="00AC10F7" w:rsidDel="00D1291E">
          <w:rPr>
            <w:b/>
            <w:color w:val="000000"/>
            <w:szCs w:val="22"/>
            <w:lang w:val="lt-LT"/>
          </w:rPr>
          <w:delText xml:space="preserve">Atidžiai perskaitykite visą šį lapelį, prieš pradėdami vartoti vaistą, </w:delText>
        </w:r>
        <w:r w:rsidRPr="00AC10F7" w:rsidDel="00D1291E">
          <w:rPr>
            <w:b/>
            <w:szCs w:val="22"/>
            <w:lang w:val="lt-LT"/>
          </w:rPr>
          <w:delText>nes jame pateikiama Jums svarbi informacija</w:delText>
        </w:r>
        <w:r w:rsidRPr="00AC10F7" w:rsidDel="00D1291E">
          <w:rPr>
            <w:b/>
            <w:color w:val="000000"/>
            <w:szCs w:val="22"/>
            <w:lang w:val="lt-LT"/>
          </w:rPr>
          <w:delText>.</w:delText>
        </w:r>
      </w:del>
    </w:p>
    <w:p w14:paraId="5F213B7F" w14:textId="3DA85783" w:rsidR="00304895" w:rsidRPr="00AC10F7" w:rsidDel="00D1291E" w:rsidRDefault="00304895">
      <w:pPr>
        <w:jc w:val="center"/>
        <w:rPr>
          <w:del w:id="4166" w:author="deletion" w:date="2026-07-08T12:31:00Z"/>
          <w:color w:val="000000"/>
          <w:szCs w:val="22"/>
          <w:lang w:val="lt-LT"/>
        </w:rPr>
        <w:pPrChange w:id="4167" w:author="deletion" w:date="2026-07-08T12:31:00Z">
          <w:pPr>
            <w:pStyle w:val="BodyText2"/>
            <w:numPr>
              <w:numId w:val="56"/>
            </w:numPr>
            <w:tabs>
              <w:tab w:val="num" w:pos="360"/>
              <w:tab w:val="num" w:pos="567"/>
            </w:tabs>
            <w:ind w:left="567" w:hanging="567"/>
            <w:jc w:val="left"/>
          </w:pPr>
        </w:pPrChange>
      </w:pPr>
      <w:del w:id="4168" w:author="deletion" w:date="2026-07-08T12:31:00Z">
        <w:r w:rsidRPr="00AC10F7" w:rsidDel="00D1291E">
          <w:rPr>
            <w:color w:val="000000"/>
            <w:szCs w:val="22"/>
            <w:lang w:val="lt-LT"/>
          </w:rPr>
          <w:delText>Neišmeskite šio lapelio, nes vėl gali prireikti jį perskaityti.</w:delText>
        </w:r>
      </w:del>
    </w:p>
    <w:p w14:paraId="18F45493" w14:textId="5F9C6DC6" w:rsidR="00304895" w:rsidRPr="00AC10F7" w:rsidDel="00D1291E" w:rsidRDefault="00304895">
      <w:pPr>
        <w:jc w:val="center"/>
        <w:rPr>
          <w:del w:id="4169" w:author="deletion" w:date="2026-07-08T12:31:00Z"/>
          <w:color w:val="000000"/>
          <w:szCs w:val="22"/>
          <w:lang w:val="lt-LT"/>
        </w:rPr>
        <w:pPrChange w:id="4170" w:author="deletion" w:date="2026-07-08T12:31:00Z">
          <w:pPr>
            <w:pStyle w:val="BodyText2"/>
            <w:numPr>
              <w:numId w:val="56"/>
            </w:numPr>
            <w:tabs>
              <w:tab w:val="num" w:pos="360"/>
              <w:tab w:val="num" w:pos="567"/>
            </w:tabs>
            <w:ind w:left="567" w:hanging="567"/>
            <w:jc w:val="left"/>
          </w:pPr>
        </w:pPrChange>
      </w:pPr>
      <w:del w:id="4171" w:author="deletion" w:date="2026-07-08T12:31:00Z">
        <w:r w:rsidRPr="00AC10F7" w:rsidDel="00D1291E">
          <w:rPr>
            <w:color w:val="000000"/>
            <w:szCs w:val="22"/>
            <w:lang w:val="lt-LT"/>
          </w:rPr>
          <w:delText>Jeigu kiltų daugiau klausimų, kreipkitės į gydytoją arba vaistininką.</w:delText>
        </w:r>
      </w:del>
    </w:p>
    <w:p w14:paraId="705D5248" w14:textId="2CAAA5F6" w:rsidR="00304895" w:rsidRPr="00AC10F7" w:rsidDel="00D1291E" w:rsidRDefault="00304895">
      <w:pPr>
        <w:jc w:val="center"/>
        <w:rPr>
          <w:del w:id="4172" w:author="deletion" w:date="2026-07-08T12:31:00Z"/>
          <w:color w:val="000000"/>
          <w:szCs w:val="22"/>
          <w:lang w:val="lt-LT"/>
        </w:rPr>
        <w:pPrChange w:id="4173" w:author="deletion" w:date="2026-07-08T12:31:00Z">
          <w:pPr>
            <w:pStyle w:val="BodyText2"/>
            <w:numPr>
              <w:numId w:val="56"/>
            </w:numPr>
            <w:tabs>
              <w:tab w:val="num" w:pos="360"/>
              <w:tab w:val="num" w:pos="567"/>
            </w:tabs>
            <w:ind w:left="567" w:hanging="567"/>
            <w:jc w:val="left"/>
          </w:pPr>
        </w:pPrChange>
      </w:pPr>
      <w:del w:id="4174" w:author="deletion" w:date="2026-07-08T12:31:00Z">
        <w:r w:rsidRPr="00AC10F7" w:rsidDel="00D1291E">
          <w:rPr>
            <w:color w:val="000000"/>
            <w:szCs w:val="22"/>
            <w:lang w:val="lt-LT"/>
          </w:rPr>
          <w:delText>Šis vaistas skirtas tik Jums, todėl kitiems žmonėms jo duoti negalima. Vaistas gali jiems pakenkti (net tiems, kurių ligos požymiai yra tokie patys kaip Jūsų).</w:delText>
        </w:r>
      </w:del>
    </w:p>
    <w:p w14:paraId="472A8DEA" w14:textId="041B21F3" w:rsidR="00304895" w:rsidRPr="00AC10F7" w:rsidDel="00D1291E" w:rsidRDefault="00304895">
      <w:pPr>
        <w:jc w:val="center"/>
        <w:rPr>
          <w:del w:id="4175" w:author="deletion" w:date="2026-07-08T12:31:00Z"/>
          <w:color w:val="000000"/>
          <w:szCs w:val="22"/>
          <w:lang w:val="lt-LT"/>
        </w:rPr>
        <w:pPrChange w:id="4176" w:author="deletion" w:date="2026-07-08T12:31:00Z">
          <w:pPr>
            <w:pStyle w:val="BodyText2"/>
            <w:numPr>
              <w:numId w:val="56"/>
            </w:numPr>
            <w:tabs>
              <w:tab w:val="num" w:pos="360"/>
              <w:tab w:val="num" w:pos="567"/>
            </w:tabs>
            <w:ind w:left="567" w:hanging="567"/>
            <w:jc w:val="left"/>
          </w:pPr>
        </w:pPrChange>
      </w:pPr>
      <w:del w:id="4177" w:author="deletion" w:date="2026-07-08T12:31:00Z">
        <w:r w:rsidRPr="00AC10F7" w:rsidDel="00D1291E">
          <w:rPr>
            <w:color w:val="000000"/>
            <w:szCs w:val="22"/>
            <w:lang w:val="lt-LT"/>
          </w:rPr>
          <w:delText>Jeigu pasireiškė šalutinis poveikis (net jeigu jis šiame lapelyje nenurodytas), kreipkitės į gydytoją arba vaistininką. Žr. 4 skyrių.</w:delText>
        </w:r>
      </w:del>
    </w:p>
    <w:p w14:paraId="46932A4A" w14:textId="1FF21EF4" w:rsidR="00304895" w:rsidRPr="00AC10F7" w:rsidDel="00D1291E" w:rsidRDefault="00304895">
      <w:pPr>
        <w:jc w:val="center"/>
        <w:rPr>
          <w:del w:id="4178" w:author="deletion" w:date="2026-07-08T12:31:00Z"/>
          <w:color w:val="000000"/>
          <w:szCs w:val="22"/>
          <w:lang w:val="lt-LT"/>
        </w:rPr>
        <w:pPrChange w:id="4179" w:author="deletion" w:date="2026-07-08T12:31:00Z">
          <w:pPr>
            <w:pStyle w:val="BodyText"/>
          </w:pPr>
        </w:pPrChange>
      </w:pPr>
    </w:p>
    <w:p w14:paraId="16CA4262" w14:textId="0312354A" w:rsidR="00304895" w:rsidRPr="00AC10F7" w:rsidDel="00D1291E" w:rsidRDefault="00304895">
      <w:pPr>
        <w:jc w:val="center"/>
        <w:rPr>
          <w:del w:id="4180" w:author="deletion" w:date="2026-07-08T12:31:00Z"/>
          <w:b/>
          <w:bCs/>
          <w:szCs w:val="22"/>
          <w:lang w:val="lt-LT"/>
        </w:rPr>
        <w:pPrChange w:id="4181" w:author="deletion" w:date="2026-07-08T12:31:00Z">
          <w:pPr>
            <w:pStyle w:val="BodyText"/>
          </w:pPr>
        </w:pPrChange>
      </w:pPr>
      <w:del w:id="4182" w:author="deletion" w:date="2026-07-08T12:31:00Z">
        <w:r w:rsidRPr="00AC10F7" w:rsidDel="00D1291E">
          <w:rPr>
            <w:b/>
            <w:bCs/>
            <w:szCs w:val="22"/>
            <w:lang w:val="lt-LT"/>
          </w:rPr>
          <w:delText>Apie ką rašoma šiame lapelyje?</w:delText>
        </w:r>
      </w:del>
    </w:p>
    <w:p w14:paraId="686179D9" w14:textId="6C9314B9" w:rsidR="00304895" w:rsidRPr="00655937" w:rsidDel="00D1291E" w:rsidRDefault="00304895">
      <w:pPr>
        <w:jc w:val="center"/>
        <w:rPr>
          <w:del w:id="4183" w:author="deletion" w:date="2026-07-08T12:31:00Z"/>
          <w:bCs/>
          <w:color w:val="000000"/>
          <w:szCs w:val="22"/>
          <w:lang w:val="lt-LT"/>
        </w:rPr>
        <w:pPrChange w:id="4184" w:author="deletion" w:date="2026-07-08T12:31:00Z">
          <w:pPr>
            <w:pStyle w:val="BodyText"/>
          </w:pPr>
        </w:pPrChange>
      </w:pPr>
    </w:p>
    <w:p w14:paraId="7E8C6846" w14:textId="40CFE2BB" w:rsidR="00304895" w:rsidRPr="00AC10F7" w:rsidDel="00D1291E" w:rsidRDefault="00304895">
      <w:pPr>
        <w:jc w:val="center"/>
        <w:rPr>
          <w:del w:id="4185" w:author="deletion" w:date="2026-07-08T12:31:00Z"/>
          <w:color w:val="000000"/>
          <w:sz w:val="22"/>
          <w:szCs w:val="22"/>
          <w:lang w:val="lt-LT"/>
        </w:rPr>
        <w:pPrChange w:id="4186" w:author="deletion" w:date="2026-07-08T12:31:00Z">
          <w:pPr/>
        </w:pPrChange>
      </w:pPr>
      <w:del w:id="4187" w:author="deletion" w:date="2026-07-08T12:31:00Z">
        <w:r w:rsidRPr="00AC10F7" w:rsidDel="00D1291E">
          <w:rPr>
            <w:color w:val="000000"/>
            <w:sz w:val="22"/>
            <w:szCs w:val="22"/>
            <w:lang w:val="lt-LT"/>
          </w:rPr>
          <w:delText>1.</w:delText>
        </w:r>
        <w:r w:rsidRPr="00AC10F7" w:rsidDel="00D1291E">
          <w:rPr>
            <w:color w:val="000000"/>
            <w:sz w:val="22"/>
            <w:szCs w:val="22"/>
            <w:lang w:val="lt-LT"/>
          </w:rPr>
          <w:tab/>
          <w:delText xml:space="preserve">Kas yra </w:delText>
        </w:r>
        <w:r w:rsidRPr="00AC10F7" w:rsidDel="00D1291E">
          <w:rPr>
            <w:iCs/>
            <w:color w:val="000000"/>
            <w:sz w:val="22"/>
            <w:szCs w:val="22"/>
            <w:lang w:val="lt-LT"/>
          </w:rPr>
          <w:delText>GONAL</w:delText>
        </w:r>
        <w:r w:rsidRPr="00AC10F7" w:rsidDel="00D1291E">
          <w:rPr>
            <w:iCs/>
            <w:color w:val="000000"/>
            <w:sz w:val="22"/>
            <w:szCs w:val="22"/>
            <w:lang w:val="lt-LT"/>
          </w:rPr>
          <w:noBreakHyphen/>
          <w:delText>f</w:delText>
        </w:r>
        <w:r w:rsidRPr="00AC10F7" w:rsidDel="00D1291E">
          <w:rPr>
            <w:caps/>
            <w:color w:val="000000"/>
            <w:sz w:val="22"/>
            <w:szCs w:val="22"/>
            <w:lang w:val="lt-LT"/>
          </w:rPr>
          <w:delText xml:space="preserve"> </w:delText>
        </w:r>
        <w:r w:rsidRPr="00AC10F7" w:rsidDel="00D1291E">
          <w:rPr>
            <w:color w:val="000000"/>
            <w:sz w:val="22"/>
            <w:szCs w:val="22"/>
            <w:lang w:val="lt-LT"/>
          </w:rPr>
          <w:delText>ir kam jis vartojamas</w:delText>
        </w:r>
      </w:del>
    </w:p>
    <w:p w14:paraId="6B893B97" w14:textId="5E552D6E" w:rsidR="00304895" w:rsidRPr="00AC10F7" w:rsidDel="00D1291E" w:rsidRDefault="00304895">
      <w:pPr>
        <w:jc w:val="center"/>
        <w:rPr>
          <w:del w:id="4188" w:author="deletion" w:date="2026-07-08T12:31:00Z"/>
          <w:color w:val="000000"/>
          <w:sz w:val="22"/>
          <w:szCs w:val="22"/>
          <w:lang w:val="lt-LT"/>
        </w:rPr>
        <w:pPrChange w:id="4189" w:author="deletion" w:date="2026-07-08T12:31:00Z">
          <w:pPr/>
        </w:pPrChange>
      </w:pPr>
      <w:del w:id="4190" w:author="deletion" w:date="2026-07-08T12:31:00Z">
        <w:r w:rsidRPr="00AC10F7" w:rsidDel="00D1291E">
          <w:rPr>
            <w:color w:val="000000"/>
            <w:sz w:val="22"/>
            <w:szCs w:val="22"/>
            <w:lang w:val="lt-LT"/>
          </w:rPr>
          <w:delText>2.</w:delText>
        </w:r>
        <w:r w:rsidRPr="00AC10F7" w:rsidDel="00D1291E">
          <w:rPr>
            <w:color w:val="000000"/>
            <w:sz w:val="22"/>
            <w:szCs w:val="22"/>
            <w:lang w:val="lt-LT"/>
          </w:rPr>
          <w:tab/>
          <w:delText xml:space="preserve">Kas žinotina prieš vartojant </w:delText>
        </w:r>
        <w:r w:rsidRPr="00AC10F7" w:rsidDel="00D1291E">
          <w:rPr>
            <w:iCs/>
            <w:color w:val="000000"/>
            <w:sz w:val="22"/>
            <w:szCs w:val="22"/>
            <w:lang w:val="lt-LT"/>
          </w:rPr>
          <w:delText>GONAL</w:delText>
        </w:r>
        <w:r w:rsidRPr="00AC10F7" w:rsidDel="00D1291E">
          <w:rPr>
            <w:iCs/>
            <w:color w:val="000000"/>
            <w:sz w:val="22"/>
            <w:szCs w:val="22"/>
            <w:lang w:val="lt-LT"/>
          </w:rPr>
          <w:noBreakHyphen/>
          <w:delText>f</w:delText>
        </w:r>
      </w:del>
    </w:p>
    <w:p w14:paraId="0ABFFAEE" w14:textId="0142D182" w:rsidR="00304895" w:rsidRPr="00AC10F7" w:rsidDel="00D1291E" w:rsidRDefault="00304895">
      <w:pPr>
        <w:jc w:val="center"/>
        <w:rPr>
          <w:del w:id="4191" w:author="deletion" w:date="2026-07-08T12:31:00Z"/>
          <w:color w:val="000000"/>
          <w:sz w:val="22"/>
          <w:szCs w:val="22"/>
          <w:lang w:val="lt-LT"/>
        </w:rPr>
        <w:pPrChange w:id="4192" w:author="deletion" w:date="2026-07-08T12:31:00Z">
          <w:pPr/>
        </w:pPrChange>
      </w:pPr>
      <w:del w:id="4193" w:author="deletion" w:date="2026-07-08T12:31:00Z">
        <w:r w:rsidRPr="00AC10F7" w:rsidDel="00D1291E">
          <w:rPr>
            <w:color w:val="000000"/>
            <w:sz w:val="22"/>
            <w:szCs w:val="22"/>
            <w:lang w:val="lt-LT"/>
          </w:rPr>
          <w:delText>3.</w:delText>
        </w:r>
        <w:r w:rsidRPr="00AC10F7" w:rsidDel="00D1291E">
          <w:rPr>
            <w:color w:val="000000"/>
            <w:sz w:val="22"/>
            <w:szCs w:val="22"/>
            <w:lang w:val="lt-LT"/>
          </w:rPr>
          <w:tab/>
          <w:delText xml:space="preserve">Kaip vartoti </w:delText>
        </w:r>
        <w:r w:rsidRPr="00AC10F7" w:rsidDel="00D1291E">
          <w:rPr>
            <w:iCs/>
            <w:color w:val="000000"/>
            <w:sz w:val="22"/>
            <w:szCs w:val="22"/>
            <w:lang w:val="lt-LT"/>
          </w:rPr>
          <w:delText>GONAL</w:delText>
        </w:r>
        <w:r w:rsidRPr="00AC10F7" w:rsidDel="00D1291E">
          <w:rPr>
            <w:iCs/>
            <w:color w:val="000000"/>
            <w:sz w:val="22"/>
            <w:szCs w:val="22"/>
            <w:lang w:val="lt-LT"/>
          </w:rPr>
          <w:noBreakHyphen/>
          <w:delText>f</w:delText>
        </w:r>
      </w:del>
    </w:p>
    <w:p w14:paraId="020A45AC" w14:textId="7BE5CBC7" w:rsidR="00304895" w:rsidRPr="00AC10F7" w:rsidDel="00D1291E" w:rsidRDefault="00304895">
      <w:pPr>
        <w:jc w:val="center"/>
        <w:rPr>
          <w:del w:id="4194" w:author="deletion" w:date="2026-07-08T12:31:00Z"/>
          <w:color w:val="000000"/>
          <w:sz w:val="22"/>
          <w:szCs w:val="22"/>
          <w:lang w:val="lt-LT"/>
        </w:rPr>
        <w:pPrChange w:id="4195" w:author="deletion" w:date="2026-07-08T12:31:00Z">
          <w:pPr/>
        </w:pPrChange>
      </w:pPr>
      <w:del w:id="4196" w:author="deletion" w:date="2026-07-08T12:31:00Z">
        <w:r w:rsidRPr="00AC10F7" w:rsidDel="00D1291E">
          <w:rPr>
            <w:color w:val="000000"/>
            <w:sz w:val="22"/>
            <w:szCs w:val="22"/>
            <w:lang w:val="lt-LT"/>
          </w:rPr>
          <w:delText>4.</w:delText>
        </w:r>
        <w:r w:rsidRPr="00AC10F7" w:rsidDel="00D1291E">
          <w:rPr>
            <w:color w:val="000000"/>
            <w:sz w:val="22"/>
            <w:szCs w:val="22"/>
            <w:lang w:val="lt-LT"/>
          </w:rPr>
          <w:tab/>
          <w:delText>Galimas šalutinis poveikis</w:delText>
        </w:r>
      </w:del>
    </w:p>
    <w:p w14:paraId="5F1F765A" w14:textId="4BCE1406" w:rsidR="00304895" w:rsidRPr="00AC10F7" w:rsidDel="00D1291E" w:rsidRDefault="00304895">
      <w:pPr>
        <w:jc w:val="center"/>
        <w:rPr>
          <w:del w:id="4197" w:author="deletion" w:date="2026-07-08T12:31:00Z"/>
          <w:color w:val="000000"/>
          <w:sz w:val="22"/>
          <w:szCs w:val="22"/>
          <w:lang w:val="lt-LT"/>
        </w:rPr>
        <w:pPrChange w:id="4198" w:author="deletion" w:date="2026-07-08T12:31:00Z">
          <w:pPr/>
        </w:pPrChange>
      </w:pPr>
      <w:del w:id="4199" w:author="deletion" w:date="2026-07-08T12:31:00Z">
        <w:r w:rsidRPr="00AC10F7" w:rsidDel="00D1291E">
          <w:rPr>
            <w:iCs/>
            <w:color w:val="000000"/>
            <w:sz w:val="22"/>
            <w:szCs w:val="22"/>
            <w:lang w:val="lt-LT"/>
          </w:rPr>
          <w:delText>5.</w:delText>
        </w:r>
        <w:r w:rsidRPr="00AC10F7" w:rsidDel="00D1291E">
          <w:rPr>
            <w:iCs/>
            <w:color w:val="000000"/>
            <w:sz w:val="22"/>
            <w:szCs w:val="22"/>
            <w:lang w:val="lt-LT"/>
          </w:rPr>
          <w:tab/>
          <w:delText>Kaip laikyti GONAL</w:delText>
        </w:r>
        <w:r w:rsidRPr="00AC10F7" w:rsidDel="00D1291E">
          <w:rPr>
            <w:iCs/>
            <w:color w:val="000000"/>
            <w:sz w:val="22"/>
            <w:szCs w:val="22"/>
            <w:lang w:val="lt-LT"/>
          </w:rPr>
          <w:noBreakHyphen/>
          <w:delText>f</w:delText>
        </w:r>
        <w:r w:rsidRPr="00AC10F7" w:rsidDel="00D1291E">
          <w:rPr>
            <w:color w:val="000000"/>
            <w:sz w:val="22"/>
            <w:szCs w:val="22"/>
            <w:lang w:val="lt-LT"/>
          </w:rPr>
          <w:delText xml:space="preserve"> </w:delText>
        </w:r>
      </w:del>
    </w:p>
    <w:p w14:paraId="550C549B" w14:textId="0CFBDE10" w:rsidR="00304895" w:rsidRPr="00AC10F7" w:rsidDel="00D1291E" w:rsidRDefault="00304895">
      <w:pPr>
        <w:jc w:val="center"/>
        <w:rPr>
          <w:del w:id="4200" w:author="deletion" w:date="2026-07-08T12:31:00Z"/>
          <w:color w:val="000000"/>
          <w:sz w:val="22"/>
          <w:szCs w:val="22"/>
          <w:lang w:val="lt-LT"/>
        </w:rPr>
        <w:pPrChange w:id="4201" w:author="deletion" w:date="2026-07-08T12:31:00Z">
          <w:pPr/>
        </w:pPrChange>
      </w:pPr>
      <w:del w:id="4202" w:author="deletion" w:date="2026-07-08T12:31:00Z">
        <w:r w:rsidRPr="00AC10F7" w:rsidDel="00D1291E">
          <w:rPr>
            <w:color w:val="000000"/>
            <w:sz w:val="22"/>
            <w:szCs w:val="22"/>
            <w:lang w:val="lt-LT"/>
          </w:rPr>
          <w:delText>6.</w:delText>
        </w:r>
        <w:r w:rsidRPr="00AC10F7" w:rsidDel="00D1291E">
          <w:rPr>
            <w:color w:val="000000"/>
            <w:sz w:val="22"/>
            <w:szCs w:val="22"/>
            <w:lang w:val="lt-LT"/>
          </w:rPr>
          <w:tab/>
          <w:delText>Pakuotės turinys ir kita informacija</w:delText>
        </w:r>
      </w:del>
    </w:p>
    <w:p w14:paraId="55169D18" w14:textId="3177BF55" w:rsidR="00304895" w:rsidRPr="00AC10F7" w:rsidDel="00D1291E" w:rsidRDefault="00304895">
      <w:pPr>
        <w:jc w:val="center"/>
        <w:rPr>
          <w:del w:id="4203" w:author="deletion" w:date="2026-07-08T12:31:00Z"/>
          <w:color w:val="000000"/>
          <w:sz w:val="22"/>
          <w:szCs w:val="22"/>
          <w:lang w:val="lt-LT"/>
        </w:rPr>
        <w:pPrChange w:id="4204" w:author="deletion" w:date="2026-07-08T12:31:00Z">
          <w:pPr/>
        </w:pPrChange>
      </w:pPr>
      <w:del w:id="4205" w:author="deletion" w:date="2026-07-08T12:31:00Z">
        <w:r w:rsidRPr="00AC10F7" w:rsidDel="00D1291E">
          <w:rPr>
            <w:color w:val="000000"/>
            <w:sz w:val="22"/>
            <w:szCs w:val="22"/>
            <w:lang w:val="lt-LT"/>
          </w:rPr>
          <w:delText xml:space="preserve">Kaip paruošti ir naudoti </w:delText>
        </w:r>
        <w:r w:rsidRPr="00AC10F7" w:rsidDel="00D1291E">
          <w:rPr>
            <w:bCs/>
            <w:color w:val="000000"/>
            <w:sz w:val="22"/>
            <w:szCs w:val="22"/>
            <w:lang w:val="lt-LT"/>
          </w:rPr>
          <w:delText>GONAL</w:delText>
        </w:r>
        <w:r w:rsidRPr="00AC10F7" w:rsidDel="00D1291E">
          <w:rPr>
            <w:color w:val="000000"/>
            <w:sz w:val="22"/>
            <w:szCs w:val="22"/>
            <w:lang w:val="lt-LT"/>
          </w:rPr>
          <w:noBreakHyphen/>
        </w:r>
        <w:r w:rsidRPr="00AC10F7" w:rsidDel="00D1291E">
          <w:rPr>
            <w:bCs/>
            <w:color w:val="000000"/>
            <w:sz w:val="22"/>
            <w:szCs w:val="22"/>
            <w:lang w:val="lt-LT"/>
          </w:rPr>
          <w:delText>f miltelius ir tirpiklį</w:delText>
        </w:r>
      </w:del>
    </w:p>
    <w:p w14:paraId="5F9572F0" w14:textId="59F3FF30" w:rsidR="00304895" w:rsidRPr="00AC10F7" w:rsidDel="00D1291E" w:rsidRDefault="00304895">
      <w:pPr>
        <w:jc w:val="center"/>
        <w:rPr>
          <w:del w:id="4206" w:author="deletion" w:date="2026-07-08T12:31:00Z"/>
          <w:color w:val="000000"/>
          <w:sz w:val="22"/>
          <w:szCs w:val="22"/>
          <w:lang w:val="lt-LT"/>
        </w:rPr>
        <w:pPrChange w:id="4207" w:author="deletion" w:date="2026-07-08T12:31:00Z">
          <w:pPr/>
        </w:pPrChange>
      </w:pPr>
    </w:p>
    <w:p w14:paraId="03675D7F" w14:textId="0091B014" w:rsidR="00304895" w:rsidRPr="00AC10F7" w:rsidDel="00D1291E" w:rsidRDefault="00304895">
      <w:pPr>
        <w:jc w:val="center"/>
        <w:rPr>
          <w:del w:id="4208" w:author="deletion" w:date="2026-07-08T12:31:00Z"/>
          <w:color w:val="000000"/>
          <w:sz w:val="22"/>
          <w:szCs w:val="22"/>
          <w:lang w:val="lt-LT"/>
        </w:rPr>
        <w:pPrChange w:id="4209" w:author="deletion" w:date="2026-07-08T12:31:00Z">
          <w:pPr/>
        </w:pPrChange>
      </w:pPr>
    </w:p>
    <w:p w14:paraId="2F7A91BA" w14:textId="1673BB00" w:rsidR="00304895" w:rsidRPr="00AC10F7" w:rsidDel="00D1291E" w:rsidRDefault="00304895">
      <w:pPr>
        <w:jc w:val="center"/>
        <w:rPr>
          <w:del w:id="4210" w:author="deletion" w:date="2026-07-08T12:31:00Z"/>
          <w:b/>
          <w:color w:val="000000"/>
          <w:sz w:val="22"/>
          <w:szCs w:val="22"/>
          <w:lang w:val="lt-LT"/>
        </w:rPr>
        <w:pPrChange w:id="4211" w:author="deletion" w:date="2026-07-08T12:31:00Z">
          <w:pPr>
            <w:keepNext/>
            <w:keepLines/>
          </w:pPr>
        </w:pPrChange>
      </w:pPr>
      <w:del w:id="4212" w:author="deletion" w:date="2026-07-08T12:31:00Z">
        <w:r w:rsidRPr="00AC10F7" w:rsidDel="00D1291E">
          <w:rPr>
            <w:b/>
            <w:color w:val="000000"/>
            <w:sz w:val="22"/>
            <w:szCs w:val="22"/>
            <w:lang w:val="lt-LT"/>
          </w:rPr>
          <w:delText>1.</w:delText>
        </w:r>
        <w:r w:rsidRPr="00AC10F7" w:rsidDel="00D1291E">
          <w:rPr>
            <w:b/>
            <w:color w:val="000000"/>
            <w:sz w:val="22"/>
            <w:szCs w:val="22"/>
            <w:lang w:val="lt-LT"/>
          </w:rPr>
          <w:tab/>
          <w:delText>Kas yra GONAL</w:delText>
        </w:r>
        <w:r w:rsidRPr="00AC10F7" w:rsidDel="00D1291E">
          <w:rPr>
            <w:b/>
            <w:color w:val="000000"/>
            <w:sz w:val="22"/>
            <w:szCs w:val="22"/>
            <w:lang w:val="lt-LT"/>
          </w:rPr>
          <w:noBreakHyphen/>
          <w:delText>f ir kam jis vartojamas</w:delText>
        </w:r>
      </w:del>
    </w:p>
    <w:p w14:paraId="0C355614" w14:textId="70D9AB77" w:rsidR="00304895" w:rsidRPr="00AC10F7" w:rsidDel="00D1291E" w:rsidRDefault="00304895">
      <w:pPr>
        <w:jc w:val="center"/>
        <w:rPr>
          <w:del w:id="4213" w:author="deletion" w:date="2026-07-08T12:31:00Z"/>
          <w:color w:val="000000"/>
          <w:szCs w:val="22"/>
          <w:lang w:val="lt-LT"/>
        </w:rPr>
        <w:pPrChange w:id="4214" w:author="deletion" w:date="2026-07-08T12:31:00Z">
          <w:pPr>
            <w:pStyle w:val="BodyText"/>
            <w:keepNext/>
            <w:keepLines/>
          </w:pPr>
        </w:pPrChange>
      </w:pPr>
    </w:p>
    <w:p w14:paraId="7533F802" w14:textId="099CF522" w:rsidR="00304895" w:rsidRPr="00AC10F7" w:rsidDel="00D1291E" w:rsidRDefault="00304895">
      <w:pPr>
        <w:jc w:val="center"/>
        <w:rPr>
          <w:del w:id="4215" w:author="deletion" w:date="2026-07-08T12:31:00Z"/>
          <w:b/>
          <w:bCs/>
          <w:iCs/>
          <w:color w:val="000000"/>
          <w:szCs w:val="22"/>
          <w:lang w:val="lt-LT"/>
        </w:rPr>
        <w:pPrChange w:id="4216" w:author="deletion" w:date="2026-07-08T12:31:00Z">
          <w:pPr>
            <w:pStyle w:val="BodyText"/>
            <w:keepNext/>
            <w:keepLines/>
          </w:pPr>
        </w:pPrChange>
      </w:pPr>
      <w:del w:id="4217" w:author="deletion" w:date="2026-07-08T12:31:00Z">
        <w:r w:rsidRPr="00AC10F7" w:rsidDel="00D1291E">
          <w:rPr>
            <w:b/>
            <w:bCs/>
            <w:iCs/>
            <w:color w:val="000000"/>
            <w:szCs w:val="22"/>
            <w:lang w:val="lt-LT"/>
          </w:rPr>
          <w:delText xml:space="preserve">Kas yra </w:delText>
        </w:r>
        <w:r w:rsidRPr="00AC10F7" w:rsidDel="00D1291E">
          <w:rPr>
            <w:b/>
            <w:color w:val="000000"/>
            <w:szCs w:val="22"/>
            <w:lang w:val="lt-LT"/>
          </w:rPr>
          <w:delText>GONAL</w:delText>
        </w:r>
        <w:r w:rsidRPr="00AC10F7" w:rsidDel="00D1291E">
          <w:rPr>
            <w:color w:val="000000"/>
            <w:szCs w:val="22"/>
            <w:lang w:val="lt-LT"/>
          </w:rPr>
          <w:noBreakHyphen/>
        </w:r>
        <w:r w:rsidRPr="00AC10F7" w:rsidDel="00D1291E">
          <w:rPr>
            <w:b/>
            <w:color w:val="000000"/>
            <w:szCs w:val="22"/>
            <w:lang w:val="lt-LT"/>
          </w:rPr>
          <w:delText>f</w:delText>
        </w:r>
      </w:del>
    </w:p>
    <w:p w14:paraId="65BE4E26" w14:textId="6574C76E" w:rsidR="00304895" w:rsidRPr="00AC10F7" w:rsidDel="00D1291E" w:rsidRDefault="00304895">
      <w:pPr>
        <w:jc w:val="center"/>
        <w:rPr>
          <w:del w:id="4218" w:author="deletion" w:date="2026-07-08T12:31:00Z"/>
          <w:bCs/>
          <w:iCs/>
          <w:color w:val="000000"/>
          <w:szCs w:val="22"/>
          <w:lang w:val="lt-LT"/>
        </w:rPr>
        <w:pPrChange w:id="4219" w:author="deletion" w:date="2026-07-08T12:31:00Z">
          <w:pPr>
            <w:pStyle w:val="BodyText"/>
            <w:keepNext/>
            <w:keepLines/>
          </w:pPr>
        </w:pPrChange>
      </w:pPr>
    </w:p>
    <w:p w14:paraId="50C8F786" w14:textId="66C04D24" w:rsidR="00304895" w:rsidRPr="00AC10F7" w:rsidDel="00D1291E" w:rsidRDefault="00304895">
      <w:pPr>
        <w:jc w:val="center"/>
        <w:rPr>
          <w:del w:id="4220" w:author="deletion" w:date="2026-07-08T12:31:00Z"/>
          <w:bCs/>
          <w:iCs/>
          <w:color w:val="000000"/>
          <w:szCs w:val="22"/>
          <w:lang w:val="lt-LT"/>
        </w:rPr>
        <w:pPrChange w:id="4221" w:author="deletion" w:date="2026-07-08T12:31:00Z">
          <w:pPr>
            <w:pStyle w:val="BodyText"/>
          </w:pPr>
        </w:pPrChange>
      </w:pPr>
      <w:del w:id="4222" w:author="deletion" w:date="2026-07-08T12:31:00Z">
        <w:r w:rsidRPr="00AC10F7" w:rsidDel="00D1291E">
          <w:rPr>
            <w:bCs/>
            <w:iCs/>
            <w:color w:val="000000"/>
            <w:szCs w:val="22"/>
            <w:lang w:val="lt-LT"/>
          </w:rPr>
          <w:delText>GONAL</w:delText>
        </w:r>
        <w:r w:rsidRPr="00AC10F7" w:rsidDel="00D1291E">
          <w:rPr>
            <w:bCs/>
            <w:iCs/>
            <w:color w:val="000000"/>
            <w:szCs w:val="22"/>
            <w:lang w:val="lt-LT"/>
          </w:rPr>
          <w:noBreakHyphen/>
          <w:delText>f</w:delText>
        </w:r>
        <w:r w:rsidRPr="00AC10F7" w:rsidDel="00D1291E">
          <w:rPr>
            <w:color w:val="000000"/>
            <w:szCs w:val="22"/>
            <w:lang w:val="lt-LT"/>
          </w:rPr>
          <w:delText xml:space="preserve"> sudėtyje yra vaisto, vadinamo folitropinu alfa. Folitropinas alfa yra folikulus stimuliuojantis hormonas (FSH), priklausantis hormonų, vadinamųjų gonadotropinais, grupei. Gonadotropinai susiję su reprodukcine funkcija ir vaisingumu.</w:delText>
        </w:r>
      </w:del>
    </w:p>
    <w:p w14:paraId="48CCA2DA" w14:textId="7A5C4134" w:rsidR="00304895" w:rsidRPr="00AC10F7" w:rsidDel="00D1291E" w:rsidRDefault="00304895">
      <w:pPr>
        <w:jc w:val="center"/>
        <w:rPr>
          <w:del w:id="4223" w:author="deletion" w:date="2026-07-08T12:31:00Z"/>
          <w:color w:val="000000"/>
          <w:szCs w:val="22"/>
          <w:lang w:val="lt-LT"/>
        </w:rPr>
        <w:pPrChange w:id="4224" w:author="deletion" w:date="2026-07-08T12:31:00Z">
          <w:pPr>
            <w:pStyle w:val="BodyText"/>
          </w:pPr>
        </w:pPrChange>
      </w:pPr>
    </w:p>
    <w:p w14:paraId="6D90507F" w14:textId="22A75672" w:rsidR="00304895" w:rsidRPr="00AC10F7" w:rsidDel="00D1291E" w:rsidRDefault="00304895">
      <w:pPr>
        <w:jc w:val="center"/>
        <w:rPr>
          <w:del w:id="4225" w:author="deletion" w:date="2026-07-08T12:31:00Z"/>
          <w:color w:val="000000"/>
          <w:szCs w:val="22"/>
          <w:lang w:val="lt-LT"/>
        </w:rPr>
        <w:pPrChange w:id="4226" w:author="deletion" w:date="2026-07-08T12:31:00Z">
          <w:pPr>
            <w:pStyle w:val="BodyText"/>
            <w:keepNext/>
            <w:keepLines/>
          </w:pPr>
        </w:pPrChange>
      </w:pPr>
      <w:del w:id="4227" w:author="deletion" w:date="2026-07-08T12:31:00Z">
        <w:r w:rsidRPr="00AC10F7" w:rsidDel="00D1291E">
          <w:rPr>
            <w:b/>
            <w:bCs/>
            <w:iCs/>
            <w:color w:val="000000"/>
            <w:szCs w:val="22"/>
            <w:lang w:val="lt-LT"/>
          </w:rPr>
          <w:delText xml:space="preserve">Kam </w:delText>
        </w:r>
        <w:r w:rsidRPr="00AC10F7" w:rsidDel="00D1291E">
          <w:rPr>
            <w:b/>
            <w:color w:val="000000"/>
            <w:szCs w:val="22"/>
            <w:lang w:val="lt-LT"/>
          </w:rPr>
          <w:delText>GONAL</w:delText>
        </w:r>
        <w:r w:rsidRPr="00AC10F7" w:rsidDel="00D1291E">
          <w:rPr>
            <w:color w:val="000000"/>
            <w:szCs w:val="22"/>
            <w:lang w:val="lt-LT"/>
          </w:rPr>
          <w:noBreakHyphen/>
        </w:r>
        <w:r w:rsidRPr="00AC10F7" w:rsidDel="00D1291E">
          <w:rPr>
            <w:b/>
            <w:color w:val="000000"/>
            <w:szCs w:val="22"/>
            <w:lang w:val="lt-LT"/>
          </w:rPr>
          <w:delText>f vartojamas</w:delText>
        </w:r>
      </w:del>
    </w:p>
    <w:p w14:paraId="546D0708" w14:textId="08AC0FF6" w:rsidR="00304895" w:rsidRPr="00AC10F7" w:rsidDel="00D1291E" w:rsidRDefault="00304895">
      <w:pPr>
        <w:jc w:val="center"/>
        <w:rPr>
          <w:del w:id="4228" w:author="deletion" w:date="2026-07-08T12:31:00Z"/>
          <w:color w:val="000000"/>
          <w:szCs w:val="22"/>
          <w:lang w:val="lt-LT"/>
        </w:rPr>
        <w:pPrChange w:id="4229" w:author="deletion" w:date="2026-07-08T12:31:00Z">
          <w:pPr>
            <w:pStyle w:val="BodyText"/>
            <w:keepNext/>
            <w:keepLines/>
          </w:pPr>
        </w:pPrChange>
      </w:pPr>
    </w:p>
    <w:p w14:paraId="75B39126" w14:textId="53E96696" w:rsidR="00304895" w:rsidRPr="00AC10F7" w:rsidDel="00D1291E" w:rsidRDefault="00304895">
      <w:pPr>
        <w:jc w:val="center"/>
        <w:rPr>
          <w:del w:id="4230" w:author="deletion" w:date="2026-07-08T12:31:00Z"/>
          <w:color w:val="000000"/>
          <w:sz w:val="22"/>
          <w:szCs w:val="22"/>
          <w:lang w:val="lt-LT"/>
        </w:rPr>
        <w:pPrChange w:id="4231" w:author="deletion" w:date="2026-07-08T12:31:00Z">
          <w:pPr>
            <w:keepNext/>
            <w:ind w:left="567" w:hanging="567"/>
          </w:pPr>
        </w:pPrChange>
      </w:pPr>
      <w:del w:id="4232" w:author="deletion" w:date="2026-07-08T12:31:00Z">
        <w:r w:rsidRPr="00AC10F7" w:rsidDel="00D1291E">
          <w:rPr>
            <w:b/>
            <w:bCs/>
            <w:color w:val="000000"/>
            <w:sz w:val="22"/>
            <w:szCs w:val="22"/>
            <w:lang w:val="lt-LT"/>
          </w:rPr>
          <w:delText xml:space="preserve">Suaugusioms moterims </w:delText>
        </w:r>
        <w:r w:rsidRPr="00AC10F7" w:rsidDel="00D1291E">
          <w:rPr>
            <w:color w:val="000000"/>
            <w:sz w:val="22"/>
            <w:szCs w:val="22"/>
            <w:lang w:val="lt-LT"/>
          </w:rPr>
          <w:delText>GONAL</w:delText>
        </w:r>
        <w:r w:rsidRPr="00AC10F7" w:rsidDel="00D1291E">
          <w:rPr>
            <w:color w:val="000000"/>
            <w:sz w:val="22"/>
            <w:szCs w:val="22"/>
            <w:lang w:val="lt-LT"/>
          </w:rPr>
          <w:noBreakHyphen/>
          <w:delText>f vartojamas:</w:delText>
        </w:r>
      </w:del>
    </w:p>
    <w:p w14:paraId="04D45771" w14:textId="04FB65C4" w:rsidR="00304895" w:rsidRPr="00AC10F7" w:rsidDel="00D1291E" w:rsidRDefault="00304895">
      <w:pPr>
        <w:jc w:val="center"/>
        <w:rPr>
          <w:del w:id="4233" w:author="deletion" w:date="2026-07-08T12:31:00Z"/>
          <w:color w:val="000000"/>
          <w:sz w:val="22"/>
          <w:szCs w:val="22"/>
          <w:lang w:val="lt-LT"/>
        </w:rPr>
        <w:pPrChange w:id="4234" w:author="deletion" w:date="2026-07-08T12:31:00Z">
          <w:pPr>
            <w:keepNext/>
            <w:numPr>
              <w:numId w:val="30"/>
            </w:numPr>
            <w:tabs>
              <w:tab w:val="num" w:pos="720"/>
            </w:tabs>
            <w:overflowPunct/>
            <w:autoSpaceDE/>
            <w:autoSpaceDN/>
            <w:adjustRightInd/>
            <w:ind w:left="567" w:hanging="567"/>
            <w:textAlignment w:val="auto"/>
          </w:pPr>
        </w:pPrChange>
      </w:pPr>
      <w:del w:id="4235" w:author="deletion" w:date="2026-07-08T12:31:00Z">
        <w:r w:rsidRPr="00AC10F7" w:rsidDel="00D1291E">
          <w:rPr>
            <w:color w:val="000000"/>
            <w:sz w:val="22"/>
            <w:szCs w:val="22"/>
            <w:lang w:val="lt-LT"/>
          </w:rPr>
          <w:delText>moterims, kurioms nevyksta ovuliacija ir kurioms gydymas vaistu, vadinamu klomifeno citratu nebuvo sėkmingas, kad padėtų kiaušinėliui išeiti iš kiaušidės (ovuliacija).</w:delText>
        </w:r>
      </w:del>
    </w:p>
    <w:p w14:paraId="612B4E9C" w14:textId="1695D5CF" w:rsidR="00304895" w:rsidRPr="00AC10F7" w:rsidDel="00D1291E" w:rsidRDefault="00304895">
      <w:pPr>
        <w:jc w:val="center"/>
        <w:rPr>
          <w:del w:id="4236" w:author="deletion" w:date="2026-07-08T12:31:00Z"/>
          <w:color w:val="000000"/>
          <w:sz w:val="22"/>
          <w:szCs w:val="22"/>
          <w:lang w:val="lt-LT"/>
        </w:rPr>
        <w:pPrChange w:id="4237" w:author="deletion" w:date="2026-07-08T12:31:00Z">
          <w:pPr>
            <w:numPr>
              <w:numId w:val="30"/>
            </w:numPr>
            <w:tabs>
              <w:tab w:val="num" w:pos="720"/>
            </w:tabs>
            <w:overflowPunct/>
            <w:autoSpaceDE/>
            <w:autoSpaceDN/>
            <w:adjustRightInd/>
            <w:ind w:left="567" w:hanging="567"/>
            <w:textAlignment w:val="auto"/>
          </w:pPr>
        </w:pPrChange>
      </w:pPr>
      <w:del w:id="4238" w:author="deletion" w:date="2026-07-08T12:31:00Z">
        <w:r w:rsidRPr="00AC10F7" w:rsidDel="00D1291E">
          <w:rPr>
            <w:color w:val="000000"/>
            <w:sz w:val="22"/>
            <w:szCs w:val="22"/>
            <w:lang w:val="lt-LT"/>
          </w:rPr>
          <w:delText>moterims, kurių organizme pagaminama labai mažai gonadotropinų (FSH ir LH), kartu su kitu vaistu, vadinamu „lutropinu alfa“ („liuteinizuojančiu hormonu“ arba „LH“).</w:delText>
        </w:r>
      </w:del>
    </w:p>
    <w:p w14:paraId="5573983A" w14:textId="4BAE2DB1" w:rsidR="00304895" w:rsidRPr="00AC10F7" w:rsidDel="00D1291E" w:rsidRDefault="00304895">
      <w:pPr>
        <w:jc w:val="center"/>
        <w:rPr>
          <w:del w:id="4239" w:author="deletion" w:date="2026-07-08T12:31:00Z"/>
          <w:color w:val="000000"/>
          <w:sz w:val="22"/>
          <w:szCs w:val="22"/>
          <w:lang w:val="lt-LT"/>
        </w:rPr>
        <w:pPrChange w:id="4240" w:author="deletion" w:date="2026-07-08T12:31:00Z">
          <w:pPr>
            <w:numPr>
              <w:numId w:val="30"/>
            </w:numPr>
            <w:tabs>
              <w:tab w:val="num" w:pos="720"/>
            </w:tabs>
            <w:overflowPunct/>
            <w:autoSpaceDE/>
            <w:autoSpaceDN/>
            <w:adjustRightInd/>
            <w:ind w:left="567" w:hanging="567"/>
            <w:textAlignment w:val="auto"/>
          </w:pPr>
        </w:pPrChange>
      </w:pPr>
      <w:del w:id="4241" w:author="deletion" w:date="2026-07-08T12:31:00Z">
        <w:r w:rsidRPr="00AC10F7" w:rsidDel="00D1291E">
          <w:rPr>
            <w:color w:val="000000"/>
            <w:sz w:val="22"/>
            <w:szCs w:val="22"/>
            <w:lang w:val="lt-LT"/>
          </w:rPr>
          <w:delText xml:space="preserve">moterims, kurioms atliekamas dirbtinis apvaisinimas (procedūros, kurios gali padėti Jums pastoti), pavyzdžiui, apvaisinimas </w:delText>
        </w:r>
        <w:r w:rsidRPr="00AC10F7" w:rsidDel="00D1291E">
          <w:rPr>
            <w:i/>
            <w:iCs/>
            <w:color w:val="000000"/>
            <w:sz w:val="22"/>
            <w:szCs w:val="22"/>
            <w:lang w:val="lt-LT"/>
          </w:rPr>
          <w:delText xml:space="preserve">in vitro, </w:delText>
        </w:r>
        <w:r w:rsidRPr="00AC10F7" w:rsidDel="00D1291E">
          <w:rPr>
            <w:color w:val="000000"/>
            <w:sz w:val="22"/>
            <w:szCs w:val="22"/>
            <w:lang w:val="lt-LT"/>
          </w:rPr>
          <w:delText>gametų ir zigotų perkėlimas į kiaušintakį, kad padėtų susidaryti keliems folikulams (kiekviename jų yra po vieną kiaušinėlį).</w:delText>
        </w:r>
      </w:del>
    </w:p>
    <w:p w14:paraId="4EA3D5F1" w14:textId="741BCB7F" w:rsidR="00304895" w:rsidRPr="00AC10F7" w:rsidDel="00D1291E" w:rsidRDefault="00304895">
      <w:pPr>
        <w:jc w:val="center"/>
        <w:rPr>
          <w:del w:id="4242" w:author="deletion" w:date="2026-07-08T12:31:00Z"/>
          <w:color w:val="000000"/>
          <w:sz w:val="22"/>
          <w:szCs w:val="22"/>
          <w:lang w:val="lt-LT"/>
        </w:rPr>
        <w:pPrChange w:id="4243" w:author="deletion" w:date="2026-07-08T12:31:00Z">
          <w:pPr>
            <w:ind w:left="426" w:hanging="426"/>
          </w:pPr>
        </w:pPrChange>
      </w:pPr>
    </w:p>
    <w:p w14:paraId="7E535577" w14:textId="34139ADA" w:rsidR="00304895" w:rsidRPr="00AC10F7" w:rsidDel="00D1291E" w:rsidRDefault="00304895">
      <w:pPr>
        <w:jc w:val="center"/>
        <w:rPr>
          <w:del w:id="4244" w:author="deletion" w:date="2026-07-08T12:31:00Z"/>
          <w:color w:val="000000"/>
          <w:sz w:val="22"/>
          <w:szCs w:val="22"/>
          <w:lang w:val="lt-LT"/>
        </w:rPr>
        <w:pPrChange w:id="4245" w:author="deletion" w:date="2026-07-08T12:31:00Z">
          <w:pPr>
            <w:keepNext/>
            <w:ind w:left="426" w:hanging="426"/>
          </w:pPr>
        </w:pPrChange>
      </w:pPr>
      <w:del w:id="4246" w:author="deletion" w:date="2026-07-08T12:31:00Z">
        <w:r w:rsidRPr="00AC10F7" w:rsidDel="00D1291E">
          <w:rPr>
            <w:b/>
            <w:bCs/>
            <w:color w:val="000000"/>
            <w:sz w:val="22"/>
            <w:szCs w:val="22"/>
            <w:lang w:val="lt-LT"/>
          </w:rPr>
          <w:delText>Suaugusiems vyrams</w:delText>
        </w:r>
        <w:r w:rsidRPr="00AC10F7" w:rsidDel="00D1291E">
          <w:rPr>
            <w:color w:val="000000"/>
            <w:sz w:val="22"/>
            <w:szCs w:val="22"/>
            <w:lang w:val="lt-LT"/>
          </w:rPr>
          <w:delText xml:space="preserve"> GONAL-f vartojamas:</w:delText>
        </w:r>
      </w:del>
    </w:p>
    <w:p w14:paraId="5E02AB0B" w14:textId="7E9F239C" w:rsidR="00304895" w:rsidRPr="00655937" w:rsidDel="00D1291E" w:rsidRDefault="00304895">
      <w:pPr>
        <w:jc w:val="center"/>
        <w:rPr>
          <w:del w:id="4247" w:author="deletion" w:date="2026-07-08T12:31:00Z"/>
          <w:color w:val="000000"/>
          <w:sz w:val="22"/>
          <w:szCs w:val="22"/>
          <w:lang w:val="lt-LT"/>
        </w:rPr>
        <w:pPrChange w:id="4248" w:author="deletion" w:date="2026-07-08T12:31:00Z">
          <w:pPr>
            <w:numPr>
              <w:numId w:val="58"/>
            </w:numPr>
            <w:tabs>
              <w:tab w:val="num" w:pos="567"/>
            </w:tabs>
            <w:overflowPunct/>
            <w:autoSpaceDE/>
            <w:autoSpaceDN/>
            <w:adjustRightInd/>
            <w:ind w:left="567" w:hanging="567"/>
            <w:textAlignment w:val="auto"/>
          </w:pPr>
        </w:pPrChange>
      </w:pPr>
      <w:del w:id="4249" w:author="deletion" w:date="2026-07-08T12:31:00Z">
        <w:r w:rsidRPr="00AC10F7" w:rsidDel="00D1291E">
          <w:rPr>
            <w:color w:val="000000"/>
            <w:sz w:val="22"/>
            <w:szCs w:val="22"/>
            <w:lang w:val="lt-LT"/>
          </w:rPr>
          <w:delText>kartu su kitu vaistu, vadinamu žmogaus chorioniniu gonadotropinu (žCG), siekiant stimuliuoti spermatozoidų susidarymą vyrams, kurie yra nevaisingi dėl mažo tam tikrų hormonų kiekio.</w:delText>
        </w:r>
      </w:del>
    </w:p>
    <w:p w14:paraId="2768A5BB" w14:textId="3A2619F9" w:rsidR="00304895" w:rsidRPr="00AC10F7" w:rsidDel="00D1291E" w:rsidRDefault="00304895">
      <w:pPr>
        <w:jc w:val="center"/>
        <w:rPr>
          <w:del w:id="4250" w:author="deletion" w:date="2026-07-08T12:31:00Z"/>
          <w:color w:val="000000"/>
          <w:sz w:val="22"/>
          <w:szCs w:val="22"/>
          <w:lang w:val="lt-LT"/>
        </w:rPr>
        <w:pPrChange w:id="4251" w:author="deletion" w:date="2026-07-08T12:31:00Z">
          <w:pPr>
            <w:tabs>
              <w:tab w:val="left" w:pos="567"/>
            </w:tabs>
          </w:pPr>
        </w:pPrChange>
      </w:pPr>
    </w:p>
    <w:p w14:paraId="74AABD83" w14:textId="62BF3A80" w:rsidR="00304895" w:rsidRPr="00AC10F7" w:rsidDel="00D1291E" w:rsidRDefault="00304895">
      <w:pPr>
        <w:jc w:val="center"/>
        <w:rPr>
          <w:del w:id="4252" w:author="deletion" w:date="2026-07-08T12:31:00Z"/>
          <w:color w:val="000000"/>
          <w:sz w:val="22"/>
          <w:szCs w:val="22"/>
          <w:lang w:val="lt-LT"/>
        </w:rPr>
        <w:pPrChange w:id="4253" w:author="deletion" w:date="2026-07-08T12:31:00Z">
          <w:pPr>
            <w:tabs>
              <w:tab w:val="left" w:pos="567"/>
            </w:tabs>
          </w:pPr>
        </w:pPrChange>
      </w:pPr>
    </w:p>
    <w:p w14:paraId="55354ED6" w14:textId="33D1E28B" w:rsidR="00304895" w:rsidRPr="00AC10F7" w:rsidDel="00D1291E" w:rsidRDefault="00304895">
      <w:pPr>
        <w:jc w:val="center"/>
        <w:rPr>
          <w:del w:id="4254" w:author="deletion" w:date="2026-07-08T12:31:00Z"/>
          <w:b/>
          <w:color w:val="000000"/>
          <w:sz w:val="22"/>
          <w:szCs w:val="22"/>
          <w:lang w:val="lt-LT"/>
        </w:rPr>
        <w:pPrChange w:id="4255" w:author="deletion" w:date="2026-07-08T12:31:00Z">
          <w:pPr>
            <w:keepNext/>
            <w:keepLines/>
          </w:pPr>
        </w:pPrChange>
      </w:pPr>
      <w:del w:id="4256" w:author="deletion" w:date="2026-07-08T12:31:00Z">
        <w:r w:rsidRPr="00AC10F7" w:rsidDel="00D1291E">
          <w:rPr>
            <w:b/>
            <w:color w:val="000000"/>
            <w:sz w:val="22"/>
            <w:szCs w:val="22"/>
            <w:lang w:val="lt-LT"/>
          </w:rPr>
          <w:delText>2.</w:delText>
        </w:r>
        <w:r w:rsidRPr="00AC10F7" w:rsidDel="00D1291E">
          <w:rPr>
            <w:b/>
            <w:color w:val="000000"/>
            <w:sz w:val="22"/>
            <w:szCs w:val="22"/>
            <w:lang w:val="lt-LT"/>
          </w:rPr>
          <w:tab/>
          <w:delText>Kas žinotina prieš vartojant GONAL</w:delText>
        </w:r>
        <w:r w:rsidRPr="00AC10F7" w:rsidDel="00D1291E">
          <w:rPr>
            <w:b/>
            <w:color w:val="000000"/>
            <w:sz w:val="22"/>
            <w:szCs w:val="22"/>
            <w:lang w:val="lt-LT"/>
          </w:rPr>
          <w:noBreakHyphen/>
          <w:delText>f</w:delText>
        </w:r>
      </w:del>
    </w:p>
    <w:p w14:paraId="791E5882" w14:textId="15ECCB1C" w:rsidR="00304895" w:rsidRPr="00AC10F7" w:rsidDel="00D1291E" w:rsidRDefault="00304895">
      <w:pPr>
        <w:jc w:val="center"/>
        <w:rPr>
          <w:del w:id="4257" w:author="deletion" w:date="2026-07-08T12:31:00Z"/>
          <w:color w:val="000000"/>
          <w:sz w:val="22"/>
          <w:szCs w:val="22"/>
          <w:lang w:val="lt-LT"/>
        </w:rPr>
        <w:pPrChange w:id="4258" w:author="deletion" w:date="2026-07-08T12:31:00Z">
          <w:pPr>
            <w:keepNext/>
            <w:keepLines/>
            <w:tabs>
              <w:tab w:val="left" w:pos="567"/>
            </w:tabs>
          </w:pPr>
        </w:pPrChange>
      </w:pPr>
    </w:p>
    <w:p w14:paraId="1C365B3B" w14:textId="72FCA459" w:rsidR="00304895" w:rsidRPr="00AC10F7" w:rsidDel="00D1291E" w:rsidRDefault="00304895">
      <w:pPr>
        <w:jc w:val="center"/>
        <w:rPr>
          <w:del w:id="4259" w:author="deletion" w:date="2026-07-08T12:31:00Z"/>
          <w:color w:val="000000"/>
          <w:szCs w:val="22"/>
          <w:lang w:val="lt-LT"/>
        </w:rPr>
        <w:pPrChange w:id="4260" w:author="deletion" w:date="2026-07-08T12:31:00Z">
          <w:pPr>
            <w:pStyle w:val="BodyText"/>
          </w:pPr>
        </w:pPrChange>
      </w:pPr>
      <w:del w:id="4261" w:author="deletion" w:date="2026-07-08T12:31:00Z">
        <w:r w:rsidRPr="00AC10F7" w:rsidDel="00D1291E">
          <w:rPr>
            <w:color w:val="000000"/>
            <w:szCs w:val="22"/>
            <w:lang w:val="lt-LT"/>
          </w:rPr>
          <w:delText>Jūsų ir partnerio vaisingumas turi būti įvertintas gydytojo, turinčio patirties gydant vaisingumo sutrikimus, prieš pradedant gydymą.</w:delText>
        </w:r>
      </w:del>
    </w:p>
    <w:p w14:paraId="6C569E67" w14:textId="6139ECC8" w:rsidR="00304895" w:rsidRPr="00AC10F7" w:rsidDel="00D1291E" w:rsidRDefault="00304895">
      <w:pPr>
        <w:jc w:val="center"/>
        <w:rPr>
          <w:del w:id="4262" w:author="deletion" w:date="2026-07-08T12:31:00Z"/>
          <w:color w:val="000000"/>
          <w:szCs w:val="22"/>
          <w:lang w:val="lt-LT"/>
        </w:rPr>
        <w:pPrChange w:id="4263" w:author="deletion" w:date="2026-07-08T12:31:00Z">
          <w:pPr>
            <w:pStyle w:val="BodyText"/>
          </w:pPr>
        </w:pPrChange>
      </w:pPr>
    </w:p>
    <w:p w14:paraId="5207C98E" w14:textId="07ACA841" w:rsidR="00304895" w:rsidRPr="00AC10F7" w:rsidDel="00D1291E" w:rsidRDefault="00304895">
      <w:pPr>
        <w:jc w:val="center"/>
        <w:rPr>
          <w:del w:id="4264" w:author="deletion" w:date="2026-07-08T12:31:00Z"/>
          <w:b/>
          <w:color w:val="000000"/>
          <w:szCs w:val="22"/>
          <w:lang w:val="lt-LT"/>
        </w:rPr>
        <w:pPrChange w:id="4265" w:author="deletion" w:date="2026-07-08T12:31:00Z">
          <w:pPr>
            <w:pStyle w:val="BodyText"/>
            <w:keepNext/>
          </w:pPr>
        </w:pPrChange>
      </w:pPr>
      <w:del w:id="4266" w:author="deletion" w:date="2026-07-08T12:31:00Z">
        <w:r w:rsidRPr="00AC10F7" w:rsidDel="00D1291E">
          <w:rPr>
            <w:b/>
            <w:iCs/>
            <w:color w:val="000000"/>
            <w:szCs w:val="22"/>
            <w:lang w:val="lt-LT"/>
          </w:rPr>
          <w:lastRenderedPageBreak/>
          <w:delText>GONAL</w:delText>
        </w:r>
        <w:r w:rsidRPr="00AC10F7" w:rsidDel="00D1291E">
          <w:rPr>
            <w:b/>
            <w:iCs/>
            <w:color w:val="000000"/>
            <w:szCs w:val="22"/>
            <w:lang w:val="lt-LT"/>
          </w:rPr>
          <w:noBreakHyphen/>
          <w:delText xml:space="preserve">f vartoti </w:delText>
        </w:r>
        <w:r w:rsidRPr="00AC10F7" w:rsidDel="00D1291E">
          <w:rPr>
            <w:b/>
            <w:bCs/>
            <w:color w:val="000000"/>
            <w:szCs w:val="22"/>
            <w:lang w:val="lt-LT"/>
          </w:rPr>
          <w:delText>draudžiama</w:delText>
        </w:r>
      </w:del>
    </w:p>
    <w:p w14:paraId="0FCC3B68" w14:textId="05BF74D2" w:rsidR="00304895" w:rsidRPr="00AC10F7" w:rsidDel="00D1291E" w:rsidRDefault="00304895">
      <w:pPr>
        <w:jc w:val="center"/>
        <w:rPr>
          <w:del w:id="4267" w:author="deletion" w:date="2026-07-08T12:31:00Z"/>
          <w:color w:val="000000"/>
          <w:sz w:val="22"/>
          <w:szCs w:val="22"/>
          <w:lang w:val="lt-LT"/>
        </w:rPr>
        <w:pPrChange w:id="4268" w:author="deletion" w:date="2026-07-08T12:31:00Z">
          <w:pPr>
            <w:keepNext/>
          </w:pPr>
        </w:pPrChange>
      </w:pPr>
    </w:p>
    <w:p w14:paraId="290FD10F" w14:textId="2F7BB57E" w:rsidR="00304895" w:rsidRPr="00AC10F7" w:rsidDel="00D1291E" w:rsidRDefault="00304895">
      <w:pPr>
        <w:jc w:val="center"/>
        <w:rPr>
          <w:del w:id="4269" w:author="deletion" w:date="2026-07-08T12:31:00Z"/>
          <w:color w:val="000000"/>
          <w:sz w:val="22"/>
          <w:szCs w:val="22"/>
          <w:lang w:val="lt-LT"/>
        </w:rPr>
        <w:pPrChange w:id="4270" w:author="deletion" w:date="2026-07-08T12:31:00Z">
          <w:pPr>
            <w:keepNext/>
            <w:numPr>
              <w:numId w:val="25"/>
            </w:numPr>
            <w:tabs>
              <w:tab w:val="num" w:pos="570"/>
              <w:tab w:val="num" w:pos="1572"/>
            </w:tabs>
            <w:ind w:left="567" w:hanging="567"/>
          </w:pPr>
        </w:pPrChange>
      </w:pPr>
      <w:del w:id="4271" w:author="deletion" w:date="2026-07-08T12:31:00Z">
        <w:r w:rsidRPr="00AC10F7" w:rsidDel="00D1291E">
          <w:rPr>
            <w:color w:val="000000"/>
            <w:sz w:val="22"/>
            <w:szCs w:val="22"/>
            <w:lang w:val="lt-LT"/>
          </w:rPr>
          <w:delText>jeigu yra alergija folikulus stimuliuojančiam hormonui arba bet kuriai pagalbinei šio vaisto</w:delText>
        </w:r>
        <w:r w:rsidRPr="00AC10F7" w:rsidDel="00D1291E">
          <w:rPr>
            <w:bCs/>
            <w:iCs/>
            <w:color w:val="000000"/>
            <w:sz w:val="22"/>
            <w:szCs w:val="22"/>
            <w:lang w:val="lt-LT"/>
          </w:rPr>
          <w:delText xml:space="preserve"> medžiagai (jos išvardytos 6 skyriuje);</w:delText>
        </w:r>
      </w:del>
    </w:p>
    <w:p w14:paraId="5ED402D7" w14:textId="526BED80" w:rsidR="00304895" w:rsidRPr="00AC10F7" w:rsidDel="00D1291E" w:rsidRDefault="00304895">
      <w:pPr>
        <w:jc w:val="center"/>
        <w:rPr>
          <w:del w:id="4272" w:author="deletion" w:date="2026-07-08T12:31:00Z"/>
          <w:color w:val="000000"/>
          <w:sz w:val="22"/>
          <w:szCs w:val="22"/>
          <w:lang w:val="lt-LT"/>
        </w:rPr>
        <w:pPrChange w:id="4273" w:author="deletion" w:date="2026-07-08T12:31:00Z">
          <w:pPr>
            <w:numPr>
              <w:numId w:val="25"/>
            </w:numPr>
            <w:tabs>
              <w:tab w:val="num" w:pos="570"/>
              <w:tab w:val="num" w:pos="1572"/>
            </w:tabs>
            <w:ind w:left="567" w:hanging="567"/>
          </w:pPr>
        </w:pPrChange>
      </w:pPr>
      <w:del w:id="4274" w:author="deletion" w:date="2026-07-08T12:31:00Z">
        <w:r w:rsidRPr="00AC10F7" w:rsidDel="00D1291E">
          <w:rPr>
            <w:color w:val="000000"/>
            <w:sz w:val="22"/>
            <w:szCs w:val="22"/>
            <w:lang w:val="lt-LT"/>
          </w:rPr>
          <w:delText>jeigu turite pogumburio arba hipofizio (abu yra smegenų dalys) auglius;</w:delText>
        </w:r>
      </w:del>
    </w:p>
    <w:p w14:paraId="067DDC82" w14:textId="1D34D8CB" w:rsidR="00304895" w:rsidRPr="00AC10F7" w:rsidDel="00D1291E" w:rsidRDefault="00304895">
      <w:pPr>
        <w:jc w:val="center"/>
        <w:rPr>
          <w:del w:id="4275" w:author="deletion" w:date="2026-07-08T12:31:00Z"/>
          <w:color w:val="000000"/>
          <w:sz w:val="22"/>
          <w:szCs w:val="22"/>
          <w:lang w:val="lt-LT"/>
        </w:rPr>
        <w:pPrChange w:id="4276" w:author="deletion" w:date="2026-07-08T12:31:00Z">
          <w:pPr>
            <w:keepNext/>
            <w:numPr>
              <w:numId w:val="25"/>
            </w:numPr>
            <w:tabs>
              <w:tab w:val="num" w:pos="570"/>
              <w:tab w:val="num" w:pos="1572"/>
            </w:tabs>
            <w:ind w:left="567" w:hanging="567"/>
          </w:pPr>
        </w:pPrChange>
      </w:pPr>
      <w:del w:id="4277" w:author="deletion" w:date="2026-07-08T12:31:00Z">
        <w:r w:rsidRPr="00AC10F7" w:rsidDel="00D1291E">
          <w:rPr>
            <w:bCs/>
            <w:color w:val="000000"/>
            <w:sz w:val="22"/>
            <w:szCs w:val="22"/>
            <w:lang w:val="lt-LT"/>
          </w:rPr>
          <w:delText xml:space="preserve">jeigu Jūs esate </w:delText>
        </w:r>
        <w:r w:rsidRPr="00AC10F7" w:rsidDel="00D1291E">
          <w:rPr>
            <w:b/>
            <w:bCs/>
            <w:color w:val="000000"/>
            <w:sz w:val="22"/>
            <w:szCs w:val="22"/>
            <w:lang w:val="lt-LT"/>
          </w:rPr>
          <w:delText>moteris</w:delText>
        </w:r>
        <w:r w:rsidRPr="00AC10F7" w:rsidDel="00D1291E">
          <w:rPr>
            <w:bCs/>
            <w:color w:val="000000"/>
            <w:sz w:val="22"/>
            <w:szCs w:val="22"/>
            <w:lang w:val="lt-LT"/>
          </w:rPr>
          <w:delText>:</w:delText>
        </w:r>
      </w:del>
    </w:p>
    <w:p w14:paraId="25811802" w14:textId="7A915467" w:rsidR="00304895" w:rsidRPr="00AC10F7" w:rsidDel="00D1291E" w:rsidRDefault="00304895">
      <w:pPr>
        <w:jc w:val="center"/>
        <w:rPr>
          <w:del w:id="4278" w:author="deletion" w:date="2026-07-08T12:31:00Z"/>
          <w:color w:val="000000"/>
          <w:sz w:val="22"/>
          <w:szCs w:val="22"/>
          <w:lang w:val="lt-LT"/>
        </w:rPr>
        <w:pPrChange w:id="4279" w:author="deletion" w:date="2026-07-08T12:31:00Z">
          <w:pPr>
            <w:keepNext/>
            <w:numPr>
              <w:numId w:val="32"/>
            </w:numPr>
            <w:tabs>
              <w:tab w:val="num" w:pos="1114"/>
            </w:tabs>
            <w:ind w:left="1134" w:hanging="567"/>
          </w:pPr>
        </w:pPrChange>
      </w:pPr>
      <w:del w:id="4280" w:author="deletion" w:date="2026-07-08T12:31:00Z">
        <w:r w:rsidRPr="00AC10F7" w:rsidDel="00D1291E">
          <w:rPr>
            <w:color w:val="000000"/>
            <w:sz w:val="22"/>
            <w:szCs w:val="22"/>
            <w:lang w:val="lt-LT"/>
          </w:rPr>
          <w:delText>kai yra padidėjusios kiaušidės ar nežinomos kilmės skysčio maišelių kiaušidėse (kiaušidžių cistų);</w:delText>
        </w:r>
      </w:del>
    </w:p>
    <w:p w14:paraId="6482C1B7" w14:textId="5D4BEC60" w:rsidR="00304895" w:rsidRPr="00AC10F7" w:rsidDel="00D1291E" w:rsidRDefault="00304895">
      <w:pPr>
        <w:jc w:val="center"/>
        <w:rPr>
          <w:del w:id="4281" w:author="deletion" w:date="2026-07-08T12:31:00Z"/>
          <w:color w:val="000000"/>
          <w:sz w:val="22"/>
          <w:szCs w:val="22"/>
          <w:lang w:val="lt-LT"/>
        </w:rPr>
        <w:pPrChange w:id="4282" w:author="deletion" w:date="2026-07-08T12:31:00Z">
          <w:pPr>
            <w:keepNext/>
            <w:numPr>
              <w:numId w:val="32"/>
            </w:numPr>
            <w:tabs>
              <w:tab w:val="num" w:pos="1114"/>
            </w:tabs>
            <w:ind w:left="1134" w:hanging="567"/>
          </w:pPr>
        </w:pPrChange>
      </w:pPr>
      <w:del w:id="4283" w:author="deletion" w:date="2026-07-08T12:31:00Z">
        <w:r w:rsidRPr="00AC10F7" w:rsidDel="00D1291E">
          <w:rPr>
            <w:color w:val="000000"/>
            <w:sz w:val="22"/>
            <w:szCs w:val="22"/>
            <w:lang w:val="lt-LT"/>
          </w:rPr>
          <w:delText>kai yra nepaaiškinamas kraujavimas iš makšties;</w:delText>
        </w:r>
      </w:del>
    </w:p>
    <w:p w14:paraId="074E8424" w14:textId="63CCD39F" w:rsidR="00304895" w:rsidRPr="00AC10F7" w:rsidDel="00D1291E" w:rsidRDefault="00304895">
      <w:pPr>
        <w:jc w:val="center"/>
        <w:rPr>
          <w:del w:id="4284" w:author="deletion" w:date="2026-07-08T12:31:00Z"/>
          <w:color w:val="000000"/>
          <w:sz w:val="22"/>
          <w:szCs w:val="22"/>
          <w:lang w:val="lt-LT"/>
        </w:rPr>
        <w:pPrChange w:id="4285" w:author="deletion" w:date="2026-07-08T12:31:00Z">
          <w:pPr>
            <w:keepNext/>
            <w:numPr>
              <w:numId w:val="32"/>
            </w:numPr>
            <w:tabs>
              <w:tab w:val="num" w:pos="1114"/>
            </w:tabs>
            <w:ind w:left="1134" w:hanging="567"/>
          </w:pPr>
        </w:pPrChange>
      </w:pPr>
      <w:del w:id="4286" w:author="deletion" w:date="2026-07-08T12:31:00Z">
        <w:r w:rsidRPr="00AC10F7" w:rsidDel="00D1291E">
          <w:rPr>
            <w:color w:val="000000"/>
            <w:sz w:val="22"/>
            <w:szCs w:val="22"/>
            <w:lang w:val="lt-LT"/>
          </w:rPr>
          <w:delText>kai yra kiaušidžių, gimdos ar krūties vėžys;</w:delText>
        </w:r>
      </w:del>
    </w:p>
    <w:p w14:paraId="6A3019D0" w14:textId="6B80B550" w:rsidR="00304895" w:rsidRPr="00AC10F7" w:rsidDel="00D1291E" w:rsidRDefault="00304895">
      <w:pPr>
        <w:jc w:val="center"/>
        <w:rPr>
          <w:del w:id="4287" w:author="deletion" w:date="2026-07-08T12:31:00Z"/>
          <w:color w:val="000000"/>
          <w:sz w:val="22"/>
          <w:szCs w:val="22"/>
          <w:lang w:val="lt-LT"/>
        </w:rPr>
        <w:pPrChange w:id="4288" w:author="deletion" w:date="2026-07-08T12:31:00Z">
          <w:pPr>
            <w:numPr>
              <w:numId w:val="32"/>
            </w:numPr>
            <w:tabs>
              <w:tab w:val="num" w:pos="1114"/>
            </w:tabs>
            <w:ind w:left="1134" w:hanging="567"/>
          </w:pPr>
        </w:pPrChange>
      </w:pPr>
      <w:del w:id="4289" w:author="deletion" w:date="2026-07-08T12:31:00Z">
        <w:r w:rsidRPr="00AC10F7" w:rsidDel="00D1291E">
          <w:rPr>
            <w:color w:val="000000"/>
            <w:sz w:val="22"/>
            <w:szCs w:val="22"/>
            <w:lang w:val="lt-LT"/>
          </w:rPr>
          <w:delText>kai yra būklė, dėl kurios neįmanomas normalus nėštumas, pavyzdžiui, kiaušidžių nepakankamumas (ankstyva menopauzė) arba lytinių organų neišsivystymas.</w:delText>
        </w:r>
      </w:del>
    </w:p>
    <w:p w14:paraId="525B3E5E" w14:textId="132E3BAC" w:rsidR="00304895" w:rsidRPr="00AC10F7" w:rsidDel="00D1291E" w:rsidRDefault="00304895">
      <w:pPr>
        <w:jc w:val="center"/>
        <w:rPr>
          <w:del w:id="4290" w:author="deletion" w:date="2026-07-08T12:31:00Z"/>
          <w:color w:val="000000"/>
          <w:sz w:val="22"/>
          <w:szCs w:val="22"/>
          <w:lang w:val="lt-LT"/>
        </w:rPr>
        <w:pPrChange w:id="4291" w:author="deletion" w:date="2026-07-08T12:31:00Z">
          <w:pPr>
            <w:keepNext/>
            <w:numPr>
              <w:numId w:val="33"/>
            </w:numPr>
            <w:tabs>
              <w:tab w:val="num" w:pos="567"/>
            </w:tabs>
            <w:overflowPunct/>
            <w:autoSpaceDE/>
            <w:autoSpaceDN/>
            <w:adjustRightInd/>
            <w:ind w:left="567" w:hanging="567"/>
            <w:textAlignment w:val="auto"/>
          </w:pPr>
        </w:pPrChange>
      </w:pPr>
      <w:del w:id="4292" w:author="deletion" w:date="2026-07-08T12:31:00Z">
        <w:r w:rsidRPr="00AC10F7" w:rsidDel="00D1291E">
          <w:rPr>
            <w:color w:val="000000"/>
            <w:sz w:val="22"/>
            <w:szCs w:val="22"/>
            <w:lang w:val="lt-LT"/>
          </w:rPr>
          <w:delText xml:space="preserve">jeigu esate </w:delText>
        </w:r>
        <w:r w:rsidRPr="00AC10F7" w:rsidDel="00D1291E">
          <w:rPr>
            <w:b/>
            <w:color w:val="000000"/>
            <w:sz w:val="22"/>
            <w:szCs w:val="22"/>
            <w:lang w:val="lt-LT"/>
          </w:rPr>
          <w:delText>vyras</w:delText>
        </w:r>
        <w:r w:rsidRPr="00AC10F7" w:rsidDel="00D1291E">
          <w:rPr>
            <w:color w:val="000000"/>
            <w:sz w:val="22"/>
            <w:szCs w:val="22"/>
            <w:lang w:val="lt-LT"/>
          </w:rPr>
          <w:delText>:</w:delText>
        </w:r>
      </w:del>
    </w:p>
    <w:p w14:paraId="11747504" w14:textId="633C5FB4" w:rsidR="00304895" w:rsidRPr="00AC10F7" w:rsidDel="00D1291E" w:rsidRDefault="00304895">
      <w:pPr>
        <w:jc w:val="center"/>
        <w:rPr>
          <w:del w:id="4293" w:author="deletion" w:date="2026-07-08T12:31:00Z"/>
          <w:color w:val="000000"/>
          <w:sz w:val="22"/>
          <w:szCs w:val="22"/>
          <w:lang w:val="lt-LT"/>
        </w:rPr>
        <w:pPrChange w:id="4294" w:author="deletion" w:date="2026-07-08T12:31:00Z">
          <w:pPr>
            <w:numPr>
              <w:ilvl w:val="1"/>
              <w:numId w:val="34"/>
            </w:numPr>
            <w:tabs>
              <w:tab w:val="num" w:pos="1647"/>
            </w:tabs>
            <w:overflowPunct/>
            <w:autoSpaceDE/>
            <w:autoSpaceDN/>
            <w:adjustRightInd/>
            <w:ind w:left="1134" w:hanging="567"/>
            <w:textAlignment w:val="auto"/>
          </w:pPr>
        </w:pPrChange>
      </w:pPr>
      <w:del w:id="4295" w:author="deletion" w:date="2026-07-08T12:31:00Z">
        <w:r w:rsidRPr="00AC10F7" w:rsidDel="00D1291E">
          <w:rPr>
            <w:color w:val="000000"/>
            <w:sz w:val="22"/>
            <w:szCs w:val="22"/>
            <w:lang w:val="lt-LT"/>
          </w:rPr>
          <w:delText>kai yra sėklidžių pažeidimų, kurių neįmanoma išgydyti.</w:delText>
        </w:r>
      </w:del>
    </w:p>
    <w:p w14:paraId="3BB9DE44" w14:textId="1E305D6D" w:rsidR="00304895" w:rsidRPr="00AC10F7" w:rsidDel="00D1291E" w:rsidRDefault="00304895">
      <w:pPr>
        <w:jc w:val="center"/>
        <w:rPr>
          <w:del w:id="4296" w:author="deletion" w:date="2026-07-08T12:31:00Z"/>
          <w:color w:val="000000"/>
          <w:sz w:val="22"/>
          <w:szCs w:val="22"/>
          <w:lang w:val="lt-LT"/>
        </w:rPr>
        <w:pPrChange w:id="4297" w:author="deletion" w:date="2026-07-08T12:31:00Z">
          <w:pPr/>
        </w:pPrChange>
      </w:pPr>
    </w:p>
    <w:p w14:paraId="649098F0" w14:textId="5D0A72D5" w:rsidR="00304895" w:rsidRPr="00AC10F7" w:rsidDel="00D1291E" w:rsidRDefault="00304895">
      <w:pPr>
        <w:jc w:val="center"/>
        <w:rPr>
          <w:del w:id="4298" w:author="deletion" w:date="2026-07-08T12:31:00Z"/>
          <w:color w:val="000000"/>
          <w:szCs w:val="22"/>
          <w:lang w:val="lt-LT"/>
        </w:rPr>
        <w:pPrChange w:id="4299" w:author="deletion" w:date="2026-07-08T12:31:00Z">
          <w:pPr>
            <w:pStyle w:val="BodyText"/>
          </w:pPr>
        </w:pPrChange>
      </w:pPr>
      <w:del w:id="4300" w:author="deletion" w:date="2026-07-08T12:31:00Z">
        <w:r w:rsidRPr="00AC10F7" w:rsidDel="00D1291E">
          <w:rPr>
            <w:color w:val="000000"/>
            <w:szCs w:val="22"/>
            <w:lang w:val="lt-LT"/>
          </w:rPr>
          <w:delText>Nevartokite GONAL</w:delText>
        </w:r>
        <w:r w:rsidRPr="00AC10F7" w:rsidDel="00D1291E">
          <w:rPr>
            <w:bCs/>
            <w:iCs/>
            <w:color w:val="000000"/>
            <w:szCs w:val="22"/>
            <w:lang w:val="lt-LT"/>
          </w:rPr>
          <w:noBreakHyphen/>
        </w:r>
        <w:r w:rsidRPr="00AC10F7" w:rsidDel="00D1291E">
          <w:rPr>
            <w:color w:val="000000"/>
            <w:szCs w:val="22"/>
            <w:lang w:val="lt-LT"/>
          </w:rPr>
          <w:delText>f, jei Jums tinka bent vienas iš aukščiau nurodytų punktų. Jeigu abejojate, p</w:delText>
        </w:r>
        <w:r w:rsidRPr="00AC10F7" w:rsidDel="00D1291E">
          <w:rPr>
            <w:szCs w:val="22"/>
            <w:lang w:val="lt-LT"/>
          </w:rPr>
          <w:delText>asitarkite su gydytoju, prieš pradėdami vartoti šį vaistą</w:delText>
        </w:r>
        <w:r w:rsidRPr="00AC10F7" w:rsidDel="00D1291E">
          <w:rPr>
            <w:color w:val="000000"/>
            <w:szCs w:val="22"/>
            <w:lang w:val="lt-LT"/>
          </w:rPr>
          <w:delText>.</w:delText>
        </w:r>
      </w:del>
    </w:p>
    <w:p w14:paraId="1A481EE9" w14:textId="74E44DDC" w:rsidR="00304895" w:rsidRPr="00AC10F7" w:rsidDel="00D1291E" w:rsidRDefault="00304895">
      <w:pPr>
        <w:jc w:val="center"/>
        <w:rPr>
          <w:del w:id="4301" w:author="deletion" w:date="2026-07-08T12:31:00Z"/>
          <w:color w:val="000000"/>
          <w:szCs w:val="22"/>
          <w:lang w:val="lt-LT"/>
        </w:rPr>
        <w:pPrChange w:id="4302" w:author="deletion" w:date="2026-07-08T12:31:00Z">
          <w:pPr>
            <w:pStyle w:val="BodyText"/>
          </w:pPr>
        </w:pPrChange>
      </w:pPr>
    </w:p>
    <w:p w14:paraId="5BD67D73" w14:textId="15212534" w:rsidR="00304895" w:rsidRPr="00AC10F7" w:rsidDel="00D1291E" w:rsidRDefault="00304895">
      <w:pPr>
        <w:jc w:val="center"/>
        <w:rPr>
          <w:del w:id="4303" w:author="deletion" w:date="2026-07-08T12:31:00Z"/>
          <w:b/>
          <w:color w:val="000000"/>
          <w:szCs w:val="22"/>
          <w:lang w:val="lt-LT"/>
        </w:rPr>
        <w:pPrChange w:id="4304" w:author="deletion" w:date="2026-07-08T12:31:00Z">
          <w:pPr>
            <w:pStyle w:val="BodyText"/>
            <w:keepNext/>
            <w:keepLines/>
          </w:pPr>
        </w:pPrChange>
      </w:pPr>
      <w:del w:id="4305" w:author="deletion" w:date="2026-07-08T12:31:00Z">
        <w:r w:rsidRPr="00AC10F7" w:rsidDel="00D1291E">
          <w:rPr>
            <w:b/>
            <w:bCs/>
            <w:szCs w:val="22"/>
            <w:lang w:val="lt-LT"/>
          </w:rPr>
          <w:delText>Įspėjimai ir atsargumo priemonės</w:delText>
        </w:r>
      </w:del>
    </w:p>
    <w:p w14:paraId="4E979671" w14:textId="339CEA92" w:rsidR="00304895" w:rsidRPr="00AC10F7" w:rsidDel="00D1291E" w:rsidRDefault="00304895">
      <w:pPr>
        <w:jc w:val="center"/>
        <w:rPr>
          <w:del w:id="4306" w:author="deletion" w:date="2026-07-08T12:31:00Z"/>
          <w:color w:val="000000"/>
          <w:szCs w:val="22"/>
          <w:lang w:val="lt-LT"/>
        </w:rPr>
        <w:pPrChange w:id="4307" w:author="deletion" w:date="2026-07-08T12:31:00Z">
          <w:pPr>
            <w:pStyle w:val="BodyText"/>
            <w:keepNext/>
            <w:keepLines/>
          </w:pPr>
        </w:pPrChange>
      </w:pPr>
    </w:p>
    <w:p w14:paraId="28735BF2" w14:textId="3748BE8A" w:rsidR="00304895" w:rsidRPr="00AC10F7" w:rsidDel="00D1291E" w:rsidRDefault="00304895">
      <w:pPr>
        <w:jc w:val="center"/>
        <w:rPr>
          <w:del w:id="4308" w:author="deletion" w:date="2026-07-08T12:31:00Z"/>
          <w:color w:val="000000"/>
          <w:szCs w:val="22"/>
          <w:lang w:val="lt-LT"/>
        </w:rPr>
        <w:pPrChange w:id="4309" w:author="deletion" w:date="2026-07-08T12:31:00Z">
          <w:pPr>
            <w:pStyle w:val="BodyText"/>
          </w:pPr>
        </w:pPrChange>
      </w:pPr>
      <w:del w:id="4310" w:author="deletion" w:date="2026-07-08T12:31:00Z">
        <w:r w:rsidRPr="00AC10F7" w:rsidDel="00D1291E">
          <w:rPr>
            <w:szCs w:val="22"/>
            <w:lang w:val="lt-LT"/>
          </w:rPr>
          <w:delText xml:space="preserve">Pasitarkite su gydytoju, vaistininku arba slaugytoju, prieš pradėdami vartoti </w:delText>
        </w:r>
        <w:r w:rsidRPr="00AC10F7" w:rsidDel="00D1291E">
          <w:rPr>
            <w:color w:val="000000"/>
            <w:szCs w:val="22"/>
            <w:lang w:val="lt-LT"/>
          </w:rPr>
          <w:delText>GONAL</w:delText>
        </w:r>
        <w:r w:rsidRPr="00AC10F7" w:rsidDel="00D1291E">
          <w:rPr>
            <w:iCs/>
            <w:color w:val="000000"/>
            <w:szCs w:val="22"/>
            <w:lang w:val="lt-LT"/>
          </w:rPr>
          <w:noBreakHyphen/>
        </w:r>
        <w:r w:rsidRPr="00AC10F7" w:rsidDel="00D1291E">
          <w:rPr>
            <w:color w:val="000000"/>
            <w:szCs w:val="22"/>
            <w:lang w:val="lt-LT"/>
          </w:rPr>
          <w:delText>f</w:delText>
        </w:r>
        <w:r w:rsidRPr="00AC10F7" w:rsidDel="00D1291E">
          <w:rPr>
            <w:szCs w:val="22"/>
            <w:lang w:val="lt-LT"/>
          </w:rPr>
          <w:delText>.</w:delText>
        </w:r>
      </w:del>
    </w:p>
    <w:p w14:paraId="6C9B2628" w14:textId="7CC29709" w:rsidR="00304895" w:rsidRPr="00AC10F7" w:rsidDel="00D1291E" w:rsidRDefault="00304895">
      <w:pPr>
        <w:jc w:val="center"/>
        <w:rPr>
          <w:del w:id="4311" w:author="deletion" w:date="2026-07-08T12:31:00Z"/>
          <w:color w:val="000000"/>
          <w:szCs w:val="22"/>
          <w:lang w:val="lt-LT"/>
        </w:rPr>
        <w:pPrChange w:id="4312" w:author="deletion" w:date="2026-07-08T12:31:00Z">
          <w:pPr>
            <w:pStyle w:val="BodyText"/>
          </w:pPr>
        </w:pPrChange>
      </w:pPr>
    </w:p>
    <w:p w14:paraId="1713C52B" w14:textId="5675E739" w:rsidR="00304895" w:rsidRPr="00AC10F7" w:rsidDel="00D1291E" w:rsidRDefault="00304895">
      <w:pPr>
        <w:jc w:val="center"/>
        <w:rPr>
          <w:del w:id="4313" w:author="deletion" w:date="2026-07-08T12:31:00Z"/>
          <w:color w:val="000000"/>
          <w:szCs w:val="22"/>
          <w:u w:val="single"/>
          <w:lang w:val="lt-LT"/>
        </w:rPr>
        <w:pPrChange w:id="4314" w:author="deletion" w:date="2026-07-08T12:31:00Z">
          <w:pPr>
            <w:pStyle w:val="BodyText2"/>
            <w:keepNext/>
            <w:keepLines/>
            <w:tabs>
              <w:tab w:val="clear" w:pos="567"/>
            </w:tabs>
            <w:jc w:val="left"/>
          </w:pPr>
        </w:pPrChange>
      </w:pPr>
      <w:del w:id="4315" w:author="deletion" w:date="2026-07-08T12:31:00Z">
        <w:r w:rsidRPr="00AC10F7" w:rsidDel="00D1291E">
          <w:rPr>
            <w:color w:val="000000"/>
            <w:szCs w:val="22"/>
            <w:u w:val="single"/>
            <w:lang w:val="lt-LT"/>
          </w:rPr>
          <w:delText>Porfirija</w:delText>
        </w:r>
      </w:del>
    </w:p>
    <w:p w14:paraId="6C7FC72E" w14:textId="043451DF" w:rsidR="00304895" w:rsidRPr="00AC10F7" w:rsidDel="00D1291E" w:rsidRDefault="00304895">
      <w:pPr>
        <w:jc w:val="center"/>
        <w:rPr>
          <w:del w:id="4316" w:author="deletion" w:date="2026-07-08T12:31:00Z"/>
          <w:color w:val="000000"/>
          <w:sz w:val="22"/>
          <w:szCs w:val="22"/>
          <w:lang w:val="lt-LT"/>
        </w:rPr>
        <w:pPrChange w:id="4317" w:author="deletion" w:date="2026-07-08T12:31:00Z">
          <w:pPr>
            <w:keepNext/>
          </w:pPr>
        </w:pPrChange>
      </w:pPr>
    </w:p>
    <w:p w14:paraId="7D091144" w14:textId="319C3068" w:rsidR="00304895" w:rsidRPr="00AC10F7" w:rsidDel="00D1291E" w:rsidRDefault="00304895">
      <w:pPr>
        <w:jc w:val="center"/>
        <w:rPr>
          <w:del w:id="4318" w:author="deletion" w:date="2026-07-08T12:31:00Z"/>
          <w:color w:val="000000"/>
          <w:sz w:val="22"/>
          <w:szCs w:val="22"/>
          <w:lang w:val="lt-LT"/>
        </w:rPr>
        <w:pPrChange w:id="4319" w:author="deletion" w:date="2026-07-08T12:31:00Z">
          <w:pPr/>
        </w:pPrChange>
      </w:pPr>
      <w:del w:id="4320" w:author="deletion" w:date="2026-07-08T12:31:00Z">
        <w:r w:rsidRPr="00AC10F7" w:rsidDel="00D1291E">
          <w:rPr>
            <w:color w:val="000000"/>
            <w:sz w:val="22"/>
            <w:szCs w:val="22"/>
            <w:lang w:val="lt-LT"/>
          </w:rPr>
          <w:delText>Jei Jūs arba bent vienas Jūsų šeimos narys serga porfirija (nesugebėjimu suskaidyti porfirinų, kurį vaikai gali paveldėti iš tėvų), prieš pradėdami gydymą pasakykite apie tai gydytojui.</w:delText>
        </w:r>
      </w:del>
    </w:p>
    <w:p w14:paraId="5FE84AB9" w14:textId="4FF9DF9F" w:rsidR="00304895" w:rsidRPr="00AC10F7" w:rsidDel="00D1291E" w:rsidRDefault="00304895">
      <w:pPr>
        <w:jc w:val="center"/>
        <w:rPr>
          <w:del w:id="4321" w:author="deletion" w:date="2026-07-08T12:31:00Z"/>
          <w:color w:val="000000"/>
          <w:sz w:val="22"/>
          <w:szCs w:val="22"/>
          <w:lang w:val="lt-LT"/>
        </w:rPr>
        <w:pPrChange w:id="4322" w:author="deletion" w:date="2026-07-08T12:31:00Z">
          <w:pPr/>
        </w:pPrChange>
      </w:pPr>
    </w:p>
    <w:p w14:paraId="6D878022" w14:textId="0DBE83B8" w:rsidR="00304895" w:rsidRPr="00AC10F7" w:rsidDel="00D1291E" w:rsidRDefault="00304895">
      <w:pPr>
        <w:jc w:val="center"/>
        <w:rPr>
          <w:del w:id="4323" w:author="deletion" w:date="2026-07-08T12:31:00Z"/>
          <w:color w:val="000000"/>
          <w:sz w:val="22"/>
          <w:szCs w:val="22"/>
          <w:lang w:val="lt-LT"/>
        </w:rPr>
        <w:pPrChange w:id="4324" w:author="deletion" w:date="2026-07-08T12:31:00Z">
          <w:pPr>
            <w:keepNext/>
          </w:pPr>
        </w:pPrChange>
      </w:pPr>
      <w:del w:id="4325" w:author="deletion" w:date="2026-07-08T12:31:00Z">
        <w:r w:rsidRPr="00AC10F7" w:rsidDel="00D1291E">
          <w:rPr>
            <w:color w:val="000000"/>
            <w:sz w:val="22"/>
            <w:szCs w:val="22"/>
            <w:lang w:val="lt-LT"/>
          </w:rPr>
          <w:delText>Nedelsdami pasakykite gydytojui, jeigu:</w:delText>
        </w:r>
      </w:del>
    </w:p>
    <w:p w14:paraId="024B8BE5" w14:textId="1FACD882" w:rsidR="00304895" w:rsidRPr="00AC10F7" w:rsidDel="00D1291E" w:rsidRDefault="00304895">
      <w:pPr>
        <w:jc w:val="center"/>
        <w:rPr>
          <w:del w:id="4326" w:author="deletion" w:date="2026-07-08T12:31:00Z"/>
          <w:color w:val="000000"/>
          <w:sz w:val="22"/>
          <w:szCs w:val="22"/>
          <w:lang w:val="lt-LT"/>
        </w:rPr>
        <w:pPrChange w:id="4327" w:author="deletion" w:date="2026-07-08T12:31:00Z">
          <w:pPr>
            <w:keepNext/>
            <w:numPr>
              <w:numId w:val="34"/>
            </w:numPr>
            <w:tabs>
              <w:tab w:val="num" w:pos="567"/>
            </w:tabs>
            <w:overflowPunct/>
            <w:autoSpaceDE/>
            <w:autoSpaceDN/>
            <w:adjustRightInd/>
            <w:ind w:left="567" w:hanging="567"/>
            <w:textAlignment w:val="auto"/>
          </w:pPr>
        </w:pPrChange>
      </w:pPr>
      <w:del w:id="4328" w:author="deletion" w:date="2026-07-08T12:31:00Z">
        <w:r w:rsidRPr="00AC10F7" w:rsidDel="00D1291E">
          <w:rPr>
            <w:color w:val="000000"/>
            <w:sz w:val="22"/>
            <w:szCs w:val="22"/>
            <w:lang w:val="lt-LT"/>
          </w:rPr>
          <w:delText>Jūsų oda pradeda niežtėti ir lengvai pasidengia pūslėmis (ypač tos vietos, kurios dažnai būna saulėje) ir (arba);</w:delText>
        </w:r>
      </w:del>
    </w:p>
    <w:p w14:paraId="27428744" w14:textId="62860EC5" w:rsidR="00304895" w:rsidRPr="00AC10F7" w:rsidDel="00D1291E" w:rsidRDefault="00304895">
      <w:pPr>
        <w:jc w:val="center"/>
        <w:rPr>
          <w:del w:id="4329" w:author="deletion" w:date="2026-07-08T12:31:00Z"/>
          <w:color w:val="000000"/>
          <w:sz w:val="22"/>
          <w:szCs w:val="22"/>
          <w:lang w:val="lt-LT"/>
        </w:rPr>
        <w:pPrChange w:id="4330" w:author="deletion" w:date="2026-07-08T12:31:00Z">
          <w:pPr>
            <w:numPr>
              <w:numId w:val="34"/>
            </w:numPr>
            <w:tabs>
              <w:tab w:val="num" w:pos="567"/>
            </w:tabs>
            <w:overflowPunct/>
            <w:autoSpaceDE/>
            <w:autoSpaceDN/>
            <w:adjustRightInd/>
            <w:ind w:left="567" w:hanging="567"/>
            <w:textAlignment w:val="auto"/>
          </w:pPr>
        </w:pPrChange>
      </w:pPr>
      <w:del w:id="4331" w:author="deletion" w:date="2026-07-08T12:31:00Z">
        <w:r w:rsidRPr="00AC10F7" w:rsidDel="00D1291E">
          <w:rPr>
            <w:color w:val="000000"/>
            <w:sz w:val="22"/>
            <w:szCs w:val="22"/>
            <w:lang w:val="lt-LT"/>
          </w:rPr>
          <w:delText>Jums skauda skrandį, rankas arba kojas.</w:delText>
        </w:r>
      </w:del>
    </w:p>
    <w:p w14:paraId="3E4C0297" w14:textId="4BF19673" w:rsidR="00304895" w:rsidRPr="00AC10F7" w:rsidDel="00D1291E" w:rsidRDefault="00304895">
      <w:pPr>
        <w:jc w:val="center"/>
        <w:rPr>
          <w:del w:id="4332" w:author="deletion" w:date="2026-07-08T12:31:00Z"/>
          <w:color w:val="000000"/>
          <w:sz w:val="22"/>
          <w:szCs w:val="22"/>
          <w:lang w:val="lt-LT"/>
        </w:rPr>
        <w:pPrChange w:id="4333" w:author="deletion" w:date="2026-07-08T12:31:00Z">
          <w:pPr/>
        </w:pPrChange>
      </w:pPr>
    </w:p>
    <w:p w14:paraId="050C1EE5" w14:textId="51FBED50" w:rsidR="00304895" w:rsidRPr="00AC10F7" w:rsidDel="00D1291E" w:rsidRDefault="00304895">
      <w:pPr>
        <w:jc w:val="center"/>
        <w:rPr>
          <w:del w:id="4334" w:author="deletion" w:date="2026-07-08T12:31:00Z"/>
          <w:color w:val="000000"/>
          <w:sz w:val="22"/>
          <w:szCs w:val="22"/>
          <w:lang w:val="lt-LT"/>
        </w:rPr>
        <w:pPrChange w:id="4335" w:author="deletion" w:date="2026-07-08T12:31:00Z">
          <w:pPr/>
        </w:pPrChange>
      </w:pPr>
      <w:del w:id="4336" w:author="deletion" w:date="2026-07-08T12:31:00Z">
        <w:r w:rsidRPr="00AC10F7" w:rsidDel="00D1291E">
          <w:rPr>
            <w:color w:val="000000"/>
            <w:sz w:val="22"/>
            <w:szCs w:val="22"/>
            <w:lang w:val="lt-LT"/>
          </w:rPr>
          <w:delText>Jei Jums pasireiškė aukščiau nurodyti reiškiniai, gydytojas gali Jums rekomenduoti nutraukti gydymą.</w:delText>
        </w:r>
      </w:del>
    </w:p>
    <w:p w14:paraId="3D09E7F8" w14:textId="48CBF00D" w:rsidR="00304895" w:rsidRPr="00AC10F7" w:rsidDel="00D1291E" w:rsidRDefault="00304895">
      <w:pPr>
        <w:jc w:val="center"/>
        <w:rPr>
          <w:del w:id="4337" w:author="deletion" w:date="2026-07-08T12:31:00Z"/>
          <w:color w:val="000000"/>
          <w:szCs w:val="22"/>
          <w:lang w:val="lt-LT"/>
        </w:rPr>
        <w:pPrChange w:id="4338" w:author="deletion" w:date="2026-07-08T12:31:00Z">
          <w:pPr>
            <w:pStyle w:val="BodyText2"/>
            <w:tabs>
              <w:tab w:val="clear" w:pos="567"/>
            </w:tabs>
            <w:jc w:val="left"/>
          </w:pPr>
        </w:pPrChange>
      </w:pPr>
    </w:p>
    <w:p w14:paraId="4014F873" w14:textId="6AF74806" w:rsidR="00304895" w:rsidRPr="00AC10F7" w:rsidDel="00D1291E" w:rsidRDefault="00304895">
      <w:pPr>
        <w:jc w:val="center"/>
        <w:rPr>
          <w:del w:id="4339" w:author="deletion" w:date="2026-07-08T12:31:00Z"/>
          <w:color w:val="000000"/>
          <w:szCs w:val="22"/>
          <w:u w:val="single"/>
          <w:lang w:val="lt-LT"/>
        </w:rPr>
        <w:pPrChange w:id="4340" w:author="deletion" w:date="2026-07-08T12:31:00Z">
          <w:pPr>
            <w:pStyle w:val="BodyText2"/>
            <w:keepNext/>
            <w:keepLines/>
            <w:tabs>
              <w:tab w:val="clear" w:pos="567"/>
            </w:tabs>
            <w:jc w:val="left"/>
          </w:pPr>
        </w:pPrChange>
      </w:pPr>
      <w:del w:id="4341" w:author="deletion" w:date="2026-07-08T12:31:00Z">
        <w:r w:rsidRPr="00AC10F7" w:rsidDel="00D1291E">
          <w:rPr>
            <w:bCs/>
            <w:color w:val="000000"/>
            <w:szCs w:val="22"/>
            <w:u w:val="single"/>
            <w:lang w:val="lt-LT"/>
          </w:rPr>
          <w:delText>Kiaušidžių hiperstimuliacijos sindromas (KHSS)</w:delText>
        </w:r>
      </w:del>
    </w:p>
    <w:p w14:paraId="7F8C2811" w14:textId="2B930385" w:rsidR="00304895" w:rsidRPr="00AC10F7" w:rsidDel="00D1291E" w:rsidRDefault="00304895">
      <w:pPr>
        <w:jc w:val="center"/>
        <w:rPr>
          <w:del w:id="4342" w:author="deletion" w:date="2026-07-08T12:31:00Z"/>
          <w:color w:val="000000"/>
          <w:szCs w:val="22"/>
          <w:lang w:val="lt-LT"/>
        </w:rPr>
        <w:pPrChange w:id="4343" w:author="deletion" w:date="2026-07-08T12:31:00Z">
          <w:pPr>
            <w:pStyle w:val="BodyText"/>
            <w:keepNext/>
            <w:keepLines/>
          </w:pPr>
        </w:pPrChange>
      </w:pPr>
    </w:p>
    <w:p w14:paraId="3EEA21A4" w14:textId="50EB1E9B" w:rsidR="00304895" w:rsidRPr="00AC10F7" w:rsidDel="00D1291E" w:rsidRDefault="00304895">
      <w:pPr>
        <w:jc w:val="center"/>
        <w:rPr>
          <w:del w:id="4344" w:author="deletion" w:date="2026-07-08T12:31:00Z"/>
          <w:color w:val="000000"/>
          <w:szCs w:val="22"/>
          <w:lang w:val="lt-LT"/>
        </w:rPr>
        <w:pPrChange w:id="4345" w:author="deletion" w:date="2026-07-08T12:31:00Z">
          <w:pPr>
            <w:pStyle w:val="BodyText"/>
          </w:pPr>
        </w:pPrChange>
      </w:pPr>
      <w:del w:id="4346" w:author="deletion" w:date="2026-07-08T12:31:00Z">
        <w:r w:rsidRPr="00AC10F7" w:rsidDel="00D1291E">
          <w:rPr>
            <w:color w:val="000000"/>
            <w:szCs w:val="22"/>
            <w:lang w:val="lt-LT"/>
          </w:rPr>
          <w:delText xml:space="preserve">Jeigu Jūs esate moteris, vaisto vartojimas didina KHSS riziką. Šiam sindromui būdingas didelio kiekio folikulų brendimas ir didelių cistų atsiradimas. Jeigu Jums pasireiškia skausmas pilvo apačioje, greitai didėja svoris, Jus pykina, vemiate arba Jums sunku kvėpuoti, nedelsdami kreipkitės į gydytoją, kuris gali paprašyti nutraukti šio vaisto vartojimą (žr. </w:delText>
        </w:r>
        <w:r w:rsidRPr="00AC10F7" w:rsidDel="00D1291E">
          <w:rPr>
            <w:iCs/>
            <w:color w:val="000000"/>
            <w:szCs w:val="22"/>
            <w:lang w:val="lt-LT"/>
          </w:rPr>
          <w:delText>4 skyrių</w:delText>
        </w:r>
        <w:r w:rsidRPr="00AC10F7" w:rsidDel="00D1291E">
          <w:rPr>
            <w:color w:val="000000"/>
            <w:szCs w:val="22"/>
            <w:lang w:val="lt-LT"/>
          </w:rPr>
          <w:delText>).</w:delText>
        </w:r>
      </w:del>
    </w:p>
    <w:p w14:paraId="37196805" w14:textId="53D4BF3B" w:rsidR="00304895" w:rsidRPr="00AC10F7" w:rsidDel="00D1291E" w:rsidRDefault="00304895">
      <w:pPr>
        <w:jc w:val="center"/>
        <w:rPr>
          <w:del w:id="4347" w:author="deletion" w:date="2026-07-08T12:31:00Z"/>
          <w:color w:val="000000"/>
          <w:szCs w:val="22"/>
          <w:lang w:val="lt-LT"/>
        </w:rPr>
        <w:pPrChange w:id="4348" w:author="deletion" w:date="2026-07-08T12:31:00Z">
          <w:pPr>
            <w:pStyle w:val="BodyText"/>
          </w:pPr>
        </w:pPrChange>
      </w:pPr>
      <w:del w:id="4349" w:author="deletion" w:date="2026-07-08T12:31:00Z">
        <w:r w:rsidRPr="00AC10F7" w:rsidDel="00D1291E">
          <w:rPr>
            <w:color w:val="000000"/>
            <w:szCs w:val="22"/>
            <w:lang w:val="lt-LT"/>
          </w:rPr>
          <w:delText>Jei jums nevyksta ovuliacija ir jei Jūs laikotės rekomenduojamos gydymo schemos ir dozavimo, KHSS pasireiškimas mažiau tikėtinas. Vaistas retai sukelia sunkų KHSS, nebent yra skiriamas vaistas, vartojamas galutinio folikulų subrendimo skatinimui (kurio sudėtyje yra žmogaus chorioninio gonadotropino, žCG). Jeigu Jums vystosi KHSS, šiame gydymo cikle, gydytojas gali Jums neskirti žCG ir nurodyti lytiškai nesantykiauti arba naudoti barjerines apsaugos priemones mažiausiai keturias dienas.</w:delText>
        </w:r>
      </w:del>
    </w:p>
    <w:p w14:paraId="64B860AE" w14:textId="23B927E8" w:rsidR="00304895" w:rsidRPr="00AC10F7" w:rsidDel="00D1291E" w:rsidRDefault="00304895">
      <w:pPr>
        <w:jc w:val="center"/>
        <w:rPr>
          <w:del w:id="4350" w:author="deletion" w:date="2026-07-08T12:31:00Z"/>
          <w:color w:val="000000"/>
          <w:szCs w:val="22"/>
          <w:lang w:val="lt-LT"/>
        </w:rPr>
        <w:pPrChange w:id="4351" w:author="deletion" w:date="2026-07-08T12:31:00Z">
          <w:pPr>
            <w:pStyle w:val="BodyText"/>
          </w:pPr>
        </w:pPrChange>
      </w:pPr>
    </w:p>
    <w:p w14:paraId="1061DD63" w14:textId="60678530" w:rsidR="00304895" w:rsidRPr="00AC10F7" w:rsidDel="00D1291E" w:rsidRDefault="00304895">
      <w:pPr>
        <w:jc w:val="center"/>
        <w:rPr>
          <w:del w:id="4352" w:author="deletion" w:date="2026-07-08T12:31:00Z"/>
          <w:bCs/>
          <w:color w:val="000000"/>
          <w:sz w:val="22"/>
          <w:szCs w:val="22"/>
          <w:u w:val="single"/>
          <w:lang w:val="lt-LT"/>
        </w:rPr>
        <w:pPrChange w:id="4353" w:author="deletion" w:date="2026-07-08T12:31:00Z">
          <w:pPr>
            <w:keepNext/>
            <w:keepLines/>
          </w:pPr>
        </w:pPrChange>
      </w:pPr>
      <w:del w:id="4354" w:author="deletion" w:date="2026-07-08T12:31:00Z">
        <w:r w:rsidRPr="00AC10F7" w:rsidDel="00D1291E">
          <w:rPr>
            <w:bCs/>
            <w:color w:val="000000"/>
            <w:sz w:val="22"/>
            <w:szCs w:val="22"/>
            <w:u w:val="single"/>
            <w:lang w:val="lt-LT"/>
          </w:rPr>
          <w:delText>Daugiavaisis nėštumas</w:delText>
        </w:r>
      </w:del>
    </w:p>
    <w:p w14:paraId="1576E134" w14:textId="7E6D6617" w:rsidR="00304895" w:rsidRPr="00AC10F7" w:rsidDel="00D1291E" w:rsidRDefault="00304895">
      <w:pPr>
        <w:jc w:val="center"/>
        <w:rPr>
          <w:del w:id="4355" w:author="deletion" w:date="2026-07-08T12:31:00Z"/>
          <w:color w:val="000000"/>
          <w:sz w:val="22"/>
          <w:szCs w:val="22"/>
          <w:lang w:val="lt-LT"/>
        </w:rPr>
        <w:pPrChange w:id="4356" w:author="deletion" w:date="2026-07-08T12:31:00Z">
          <w:pPr>
            <w:keepNext/>
            <w:keepLines/>
          </w:pPr>
        </w:pPrChange>
      </w:pPr>
    </w:p>
    <w:p w14:paraId="0CAA5140" w14:textId="6854B311" w:rsidR="00304895" w:rsidRPr="00AC10F7" w:rsidDel="00D1291E" w:rsidRDefault="00304895">
      <w:pPr>
        <w:jc w:val="center"/>
        <w:rPr>
          <w:del w:id="4357" w:author="deletion" w:date="2026-07-08T12:31:00Z"/>
          <w:color w:val="000000"/>
          <w:sz w:val="22"/>
          <w:szCs w:val="22"/>
          <w:lang w:val="lt-LT"/>
        </w:rPr>
        <w:pPrChange w:id="4358" w:author="deletion" w:date="2026-07-08T12:31:00Z">
          <w:pPr/>
        </w:pPrChange>
      </w:pPr>
      <w:del w:id="4359" w:author="deletion" w:date="2026-07-08T12:31:00Z">
        <w:r w:rsidRPr="00AC10F7" w:rsidDel="00D1291E">
          <w:rPr>
            <w:color w:val="000000"/>
            <w:sz w:val="22"/>
            <w:szCs w:val="22"/>
            <w:lang w:val="lt-LT"/>
          </w:rPr>
          <w:delText>Vartojant GONAL</w:delText>
        </w:r>
        <w:r w:rsidRPr="00AC10F7" w:rsidDel="00D1291E">
          <w:rPr>
            <w:bCs/>
            <w:iCs/>
            <w:color w:val="000000"/>
            <w:sz w:val="22"/>
            <w:szCs w:val="22"/>
            <w:lang w:val="lt-LT"/>
          </w:rPr>
          <w:noBreakHyphen/>
        </w:r>
        <w:r w:rsidRPr="00AC10F7" w:rsidDel="00D1291E">
          <w:rPr>
            <w:color w:val="000000"/>
            <w:sz w:val="22"/>
            <w:szCs w:val="22"/>
            <w:lang w:val="lt-LT"/>
          </w:rPr>
          <w:delText>f, daugiau kaip vieno kūdikio laukimosi („daugiavaisio nėštumo“, daugiausia dvynių) rizika yra didesnė nei natūraliai pastojus. Daugiavaisis nėštumas gali sukelti medicininių komplikacijų Jums ir Jūsų kūdikiams. Daugiavaisio nėštumo riziką galite sumažinti vartodami reikiamą GONAL</w:delText>
        </w:r>
        <w:r w:rsidRPr="00AC10F7" w:rsidDel="00D1291E">
          <w:rPr>
            <w:bCs/>
            <w:iCs/>
            <w:color w:val="000000"/>
            <w:sz w:val="22"/>
            <w:szCs w:val="22"/>
            <w:lang w:val="lt-LT"/>
          </w:rPr>
          <w:noBreakHyphen/>
        </w:r>
        <w:r w:rsidRPr="00AC10F7" w:rsidDel="00D1291E">
          <w:rPr>
            <w:color w:val="000000"/>
            <w:sz w:val="22"/>
            <w:szCs w:val="22"/>
            <w:lang w:val="lt-LT"/>
          </w:rPr>
          <w:delText xml:space="preserve">f dozę reikiamu metu. Daugiavaisio nėštumo rizika, atliekant dirbtinį apvaisinimą, </w:delText>
        </w:r>
        <w:r w:rsidRPr="00AC10F7" w:rsidDel="00D1291E">
          <w:rPr>
            <w:color w:val="000000"/>
            <w:sz w:val="22"/>
            <w:szCs w:val="22"/>
            <w:lang w:val="lt-LT"/>
          </w:rPr>
          <w:lastRenderedPageBreak/>
          <w:delText>priklauso nuo Jūsų amžiaus, apvaisintų kiaušinėlių arba Jums įsodinamų embrionų kokybės ir skaičiaus.</w:delText>
        </w:r>
      </w:del>
    </w:p>
    <w:p w14:paraId="7CFBB10E" w14:textId="14669135" w:rsidR="00304895" w:rsidRPr="00AC10F7" w:rsidDel="00D1291E" w:rsidRDefault="00304895">
      <w:pPr>
        <w:jc w:val="center"/>
        <w:rPr>
          <w:del w:id="4360" w:author="deletion" w:date="2026-07-08T12:31:00Z"/>
          <w:color w:val="000000"/>
          <w:sz w:val="22"/>
          <w:szCs w:val="22"/>
          <w:lang w:val="lt-LT"/>
        </w:rPr>
        <w:pPrChange w:id="4361" w:author="deletion" w:date="2026-07-08T12:31:00Z">
          <w:pPr/>
        </w:pPrChange>
      </w:pPr>
    </w:p>
    <w:p w14:paraId="5EC457C0" w14:textId="7191E234" w:rsidR="00304895" w:rsidRPr="00AC10F7" w:rsidDel="00D1291E" w:rsidRDefault="00304895">
      <w:pPr>
        <w:jc w:val="center"/>
        <w:rPr>
          <w:del w:id="4362" w:author="deletion" w:date="2026-07-08T12:31:00Z"/>
          <w:bCs/>
          <w:color w:val="000000"/>
          <w:sz w:val="22"/>
          <w:szCs w:val="22"/>
          <w:u w:val="single"/>
          <w:lang w:val="lt-LT"/>
        </w:rPr>
        <w:pPrChange w:id="4363" w:author="deletion" w:date="2026-07-08T12:31:00Z">
          <w:pPr>
            <w:keepNext/>
            <w:keepLines/>
          </w:pPr>
        </w:pPrChange>
      </w:pPr>
      <w:del w:id="4364" w:author="deletion" w:date="2026-07-08T12:31:00Z">
        <w:r w:rsidRPr="00AC10F7" w:rsidDel="00D1291E">
          <w:rPr>
            <w:bCs/>
            <w:color w:val="000000"/>
            <w:sz w:val="22"/>
            <w:szCs w:val="22"/>
            <w:u w:val="single"/>
            <w:lang w:val="lt-LT"/>
          </w:rPr>
          <w:delText>Persileidimas</w:delText>
        </w:r>
      </w:del>
    </w:p>
    <w:p w14:paraId="2D674FB8" w14:textId="049FCE9E" w:rsidR="00304895" w:rsidRPr="00AC10F7" w:rsidDel="00D1291E" w:rsidRDefault="00304895">
      <w:pPr>
        <w:jc w:val="center"/>
        <w:rPr>
          <w:del w:id="4365" w:author="deletion" w:date="2026-07-08T12:31:00Z"/>
          <w:color w:val="000000"/>
          <w:sz w:val="22"/>
          <w:szCs w:val="22"/>
          <w:lang w:val="lt-LT"/>
        </w:rPr>
        <w:pPrChange w:id="4366" w:author="deletion" w:date="2026-07-08T12:31:00Z">
          <w:pPr>
            <w:keepNext/>
            <w:keepLines/>
          </w:pPr>
        </w:pPrChange>
      </w:pPr>
    </w:p>
    <w:p w14:paraId="6F6A200E" w14:textId="2DE8ED64" w:rsidR="00304895" w:rsidRPr="00AC10F7" w:rsidDel="00D1291E" w:rsidRDefault="00304895">
      <w:pPr>
        <w:jc w:val="center"/>
        <w:rPr>
          <w:del w:id="4367" w:author="deletion" w:date="2026-07-08T12:31:00Z"/>
          <w:color w:val="000000"/>
          <w:sz w:val="22"/>
          <w:szCs w:val="22"/>
          <w:lang w:val="lt-LT"/>
        </w:rPr>
        <w:pPrChange w:id="4368" w:author="deletion" w:date="2026-07-08T12:31:00Z">
          <w:pPr/>
        </w:pPrChange>
      </w:pPr>
      <w:del w:id="4369" w:author="deletion" w:date="2026-07-08T12:31:00Z">
        <w:r w:rsidRPr="00AC10F7" w:rsidDel="00D1291E">
          <w:rPr>
            <w:color w:val="000000"/>
            <w:sz w:val="22"/>
            <w:szCs w:val="22"/>
            <w:lang w:val="lt-LT"/>
          </w:rPr>
          <w:delText>Atliekant dirbtinį apvaisinimą arba stimuliuojant kiaušides, kad gamintų kiaušinėlius, yra didesnė persileidimo rizika nei natūraliai pastojusiai moteriai.</w:delText>
        </w:r>
      </w:del>
    </w:p>
    <w:p w14:paraId="555CAD99" w14:textId="5BE7E221" w:rsidR="00304895" w:rsidRPr="00AC10F7" w:rsidDel="00D1291E" w:rsidRDefault="00304895">
      <w:pPr>
        <w:jc w:val="center"/>
        <w:rPr>
          <w:del w:id="4370" w:author="deletion" w:date="2026-07-08T12:31:00Z"/>
          <w:bCs/>
          <w:color w:val="000000"/>
          <w:szCs w:val="22"/>
          <w:lang w:val="lt-LT"/>
        </w:rPr>
        <w:pPrChange w:id="4371" w:author="deletion" w:date="2026-07-08T12:31:00Z">
          <w:pPr>
            <w:pStyle w:val="BodyText"/>
          </w:pPr>
        </w:pPrChange>
      </w:pPr>
    </w:p>
    <w:p w14:paraId="5F7CB1CE" w14:textId="122D93F6" w:rsidR="00304895" w:rsidRPr="00AC10F7" w:rsidDel="00D1291E" w:rsidRDefault="00304895">
      <w:pPr>
        <w:jc w:val="center"/>
        <w:rPr>
          <w:del w:id="4372" w:author="deletion" w:date="2026-07-08T12:31:00Z"/>
          <w:bCs/>
          <w:color w:val="000000"/>
          <w:sz w:val="22"/>
          <w:szCs w:val="22"/>
          <w:u w:val="single"/>
          <w:lang w:val="lt-LT"/>
        </w:rPr>
        <w:pPrChange w:id="4373" w:author="deletion" w:date="2026-07-08T12:31:00Z">
          <w:pPr>
            <w:keepNext/>
            <w:keepLines/>
          </w:pPr>
        </w:pPrChange>
      </w:pPr>
      <w:del w:id="4374" w:author="deletion" w:date="2026-07-08T12:31:00Z">
        <w:r w:rsidRPr="00AC10F7" w:rsidDel="00D1291E">
          <w:rPr>
            <w:bCs/>
            <w:color w:val="000000"/>
            <w:sz w:val="22"/>
            <w:szCs w:val="22"/>
            <w:u w:val="single"/>
            <w:lang w:val="lt-LT"/>
          </w:rPr>
          <w:delText>Kraujo krešėjimo sutrikimai (tromboembolijos reiškiniai)</w:delText>
        </w:r>
      </w:del>
    </w:p>
    <w:p w14:paraId="4DBE02E7" w14:textId="7991F897" w:rsidR="00304895" w:rsidRPr="00AC10F7" w:rsidDel="00D1291E" w:rsidRDefault="00304895">
      <w:pPr>
        <w:jc w:val="center"/>
        <w:rPr>
          <w:del w:id="4375" w:author="deletion" w:date="2026-07-08T12:31:00Z"/>
          <w:color w:val="000000"/>
          <w:sz w:val="22"/>
          <w:szCs w:val="22"/>
          <w:lang w:val="lt-LT"/>
        </w:rPr>
        <w:pPrChange w:id="4376" w:author="deletion" w:date="2026-07-08T12:31:00Z">
          <w:pPr>
            <w:keepNext/>
            <w:keepLines/>
          </w:pPr>
        </w:pPrChange>
      </w:pPr>
    </w:p>
    <w:p w14:paraId="0D82344F" w14:textId="0482D7AE" w:rsidR="00304895" w:rsidRPr="00AC10F7" w:rsidDel="00D1291E" w:rsidRDefault="00304895">
      <w:pPr>
        <w:jc w:val="center"/>
        <w:rPr>
          <w:del w:id="4377" w:author="deletion" w:date="2026-07-08T12:31:00Z"/>
          <w:color w:val="000000"/>
          <w:sz w:val="22"/>
          <w:szCs w:val="22"/>
          <w:lang w:val="lt-LT"/>
        </w:rPr>
        <w:pPrChange w:id="4378" w:author="deletion" w:date="2026-07-08T12:31:00Z">
          <w:pPr/>
        </w:pPrChange>
      </w:pPr>
      <w:del w:id="4379" w:author="deletion" w:date="2026-07-08T12:31:00Z">
        <w:r w:rsidRPr="00AC10F7" w:rsidDel="00D1291E">
          <w:rPr>
            <w:color w:val="000000"/>
            <w:sz w:val="22"/>
            <w:szCs w:val="22"/>
            <w:lang w:val="lt-LT"/>
          </w:rPr>
          <w:delText>Jei Jums arba Jūsų šeimos nariams anksčiau arba neseniai buvo kraujo krešulių kojose ar plaučiuose arba patyrė širdies smūgį ar insultą, Jums gali būti didesnė rizika, kad vartojant GONAL</w:delText>
        </w:r>
        <w:r w:rsidRPr="00AC10F7" w:rsidDel="00D1291E">
          <w:rPr>
            <w:bCs/>
            <w:iCs/>
            <w:color w:val="000000"/>
            <w:sz w:val="22"/>
            <w:szCs w:val="22"/>
            <w:lang w:val="lt-LT"/>
          </w:rPr>
          <w:noBreakHyphen/>
        </w:r>
        <w:r w:rsidRPr="00AC10F7" w:rsidDel="00D1291E">
          <w:rPr>
            <w:color w:val="000000"/>
            <w:sz w:val="22"/>
            <w:szCs w:val="22"/>
            <w:lang w:val="lt-LT"/>
          </w:rPr>
          <w:delText>f šie sutrikimai pasireikš arba pasunkės.</w:delText>
        </w:r>
      </w:del>
    </w:p>
    <w:p w14:paraId="571D6CC0" w14:textId="2A98EECD" w:rsidR="00304895" w:rsidRPr="00AC10F7" w:rsidDel="00D1291E" w:rsidRDefault="00304895">
      <w:pPr>
        <w:jc w:val="center"/>
        <w:rPr>
          <w:del w:id="4380" w:author="deletion" w:date="2026-07-08T12:31:00Z"/>
          <w:color w:val="000000"/>
          <w:sz w:val="22"/>
          <w:szCs w:val="22"/>
          <w:lang w:val="lt-LT"/>
        </w:rPr>
        <w:pPrChange w:id="4381" w:author="deletion" w:date="2026-07-08T12:31:00Z">
          <w:pPr/>
        </w:pPrChange>
      </w:pPr>
    </w:p>
    <w:p w14:paraId="1EE1E87B" w14:textId="5AEF12ED" w:rsidR="00304895" w:rsidRPr="00AC10F7" w:rsidDel="00D1291E" w:rsidRDefault="00304895">
      <w:pPr>
        <w:jc w:val="center"/>
        <w:rPr>
          <w:del w:id="4382" w:author="deletion" w:date="2026-07-08T12:31:00Z"/>
          <w:bCs/>
          <w:color w:val="000000"/>
          <w:sz w:val="22"/>
          <w:szCs w:val="22"/>
          <w:u w:val="single"/>
          <w:lang w:val="lt-LT"/>
        </w:rPr>
        <w:pPrChange w:id="4383" w:author="deletion" w:date="2026-07-08T12:31:00Z">
          <w:pPr>
            <w:keepNext/>
            <w:keepLines/>
          </w:pPr>
        </w:pPrChange>
      </w:pPr>
      <w:del w:id="4384" w:author="deletion" w:date="2026-07-08T12:31:00Z">
        <w:r w:rsidRPr="00AC10F7" w:rsidDel="00D1291E">
          <w:rPr>
            <w:bCs/>
            <w:color w:val="000000"/>
            <w:sz w:val="22"/>
            <w:szCs w:val="22"/>
            <w:u w:val="single"/>
            <w:lang w:val="lt-LT"/>
          </w:rPr>
          <w:delText>Vyrams, kurių kraujyje yra per didelis FSH kiekis</w:delText>
        </w:r>
      </w:del>
    </w:p>
    <w:p w14:paraId="5BA06B48" w14:textId="20B5F786" w:rsidR="00304895" w:rsidRPr="00AC10F7" w:rsidDel="00D1291E" w:rsidRDefault="00304895">
      <w:pPr>
        <w:jc w:val="center"/>
        <w:rPr>
          <w:del w:id="4385" w:author="deletion" w:date="2026-07-08T12:31:00Z"/>
          <w:color w:val="000000"/>
          <w:sz w:val="22"/>
          <w:szCs w:val="22"/>
          <w:lang w:val="lt-LT"/>
        </w:rPr>
        <w:pPrChange w:id="4386" w:author="deletion" w:date="2026-07-08T12:31:00Z">
          <w:pPr>
            <w:keepNext/>
            <w:keepLines/>
          </w:pPr>
        </w:pPrChange>
      </w:pPr>
    </w:p>
    <w:p w14:paraId="344096A1" w14:textId="5DDA1641" w:rsidR="00304895" w:rsidRPr="00AC10F7" w:rsidDel="00D1291E" w:rsidRDefault="00304895">
      <w:pPr>
        <w:jc w:val="center"/>
        <w:rPr>
          <w:del w:id="4387" w:author="deletion" w:date="2026-07-08T12:31:00Z"/>
          <w:color w:val="000000"/>
          <w:sz w:val="22"/>
          <w:szCs w:val="22"/>
          <w:lang w:val="lt-LT"/>
        </w:rPr>
        <w:pPrChange w:id="4388" w:author="deletion" w:date="2026-07-08T12:31:00Z">
          <w:pPr>
            <w:keepNext/>
          </w:pPr>
        </w:pPrChange>
      </w:pPr>
      <w:del w:id="4389" w:author="deletion" w:date="2026-07-08T12:31:00Z">
        <w:r w:rsidRPr="00AC10F7" w:rsidDel="00D1291E">
          <w:rPr>
            <w:color w:val="000000"/>
            <w:sz w:val="22"/>
            <w:szCs w:val="22"/>
            <w:lang w:val="lt-LT"/>
          </w:rPr>
          <w:delText>Jeigu esate vyras, per didelis FSH kiekis kraujyje gali būti pažeistų sėklidžių požymis. Jeigu Jums yra šis sutrikimas, GONAL</w:delText>
        </w:r>
        <w:r w:rsidRPr="00AC10F7" w:rsidDel="00D1291E">
          <w:rPr>
            <w:bCs/>
            <w:iCs/>
            <w:color w:val="000000"/>
            <w:sz w:val="22"/>
            <w:szCs w:val="22"/>
            <w:lang w:val="lt-LT"/>
          </w:rPr>
          <w:noBreakHyphen/>
        </w:r>
        <w:r w:rsidRPr="00AC10F7" w:rsidDel="00D1291E">
          <w:rPr>
            <w:color w:val="000000"/>
            <w:sz w:val="22"/>
            <w:szCs w:val="22"/>
            <w:lang w:val="lt-LT"/>
          </w:rPr>
          <w:delText xml:space="preserve">f paprastai nėra veiksmingas. </w:delText>
        </w:r>
      </w:del>
    </w:p>
    <w:p w14:paraId="2CDF606D" w14:textId="1294B4A0" w:rsidR="00304895" w:rsidRPr="00AC10F7" w:rsidDel="00D1291E" w:rsidRDefault="00304895">
      <w:pPr>
        <w:jc w:val="center"/>
        <w:rPr>
          <w:del w:id="4390" w:author="deletion" w:date="2026-07-08T12:31:00Z"/>
          <w:color w:val="000000"/>
          <w:sz w:val="22"/>
          <w:szCs w:val="22"/>
          <w:lang w:val="lt-LT"/>
        </w:rPr>
        <w:pPrChange w:id="4391" w:author="deletion" w:date="2026-07-08T12:31:00Z">
          <w:pPr>
            <w:keepNext/>
          </w:pPr>
        </w:pPrChange>
      </w:pPr>
    </w:p>
    <w:p w14:paraId="10830972" w14:textId="42751B4B" w:rsidR="00304895" w:rsidRPr="00AC10F7" w:rsidDel="00D1291E" w:rsidRDefault="00304895">
      <w:pPr>
        <w:jc w:val="center"/>
        <w:rPr>
          <w:del w:id="4392" w:author="deletion" w:date="2026-07-08T12:31:00Z"/>
          <w:color w:val="000000"/>
          <w:sz w:val="22"/>
          <w:szCs w:val="22"/>
          <w:lang w:val="lt-LT"/>
        </w:rPr>
        <w:pPrChange w:id="4393" w:author="deletion" w:date="2026-07-08T12:31:00Z">
          <w:pPr/>
        </w:pPrChange>
      </w:pPr>
      <w:del w:id="4394" w:author="deletion" w:date="2026-07-08T12:31:00Z">
        <w:r w:rsidRPr="00AC10F7" w:rsidDel="00D1291E">
          <w:rPr>
            <w:color w:val="000000"/>
            <w:sz w:val="22"/>
            <w:szCs w:val="22"/>
            <w:lang w:val="lt-LT"/>
          </w:rPr>
          <w:delText>Jei gydytojas nusprendė pamėginti gydymą GONAL</w:delText>
        </w:r>
        <w:r w:rsidRPr="00AC10F7" w:rsidDel="00D1291E">
          <w:rPr>
            <w:color w:val="000000"/>
            <w:sz w:val="22"/>
            <w:szCs w:val="22"/>
            <w:lang w:val="lt-LT"/>
          </w:rPr>
          <w:noBreakHyphen/>
          <w:delText>f, kad galėtų stebėti gydymą, gydytojas gali paprašyti Jūsų pateikti sėklos analizei atlikti praėjus 4–6 mėnesiams nuo gydymo pradžios.</w:delText>
        </w:r>
      </w:del>
    </w:p>
    <w:p w14:paraId="0E0E17B5" w14:textId="21A4D7C7" w:rsidR="00304895" w:rsidRPr="00AC10F7" w:rsidDel="00D1291E" w:rsidRDefault="00304895">
      <w:pPr>
        <w:jc w:val="center"/>
        <w:rPr>
          <w:del w:id="4395" w:author="deletion" w:date="2026-07-08T12:31:00Z"/>
          <w:color w:val="000000"/>
          <w:szCs w:val="22"/>
          <w:lang w:val="lt-LT"/>
        </w:rPr>
        <w:pPrChange w:id="4396" w:author="deletion" w:date="2026-07-08T12:31:00Z">
          <w:pPr>
            <w:pStyle w:val="BodyText"/>
          </w:pPr>
        </w:pPrChange>
      </w:pPr>
    </w:p>
    <w:p w14:paraId="4DB0448F" w14:textId="0859134E" w:rsidR="00304895" w:rsidRPr="00AC10F7" w:rsidDel="00D1291E" w:rsidRDefault="00304895">
      <w:pPr>
        <w:jc w:val="center"/>
        <w:rPr>
          <w:del w:id="4397" w:author="deletion" w:date="2026-07-08T12:31:00Z"/>
          <w:b/>
          <w:color w:val="000000"/>
          <w:szCs w:val="22"/>
          <w:lang w:val="lt-LT"/>
        </w:rPr>
        <w:pPrChange w:id="4398" w:author="deletion" w:date="2026-07-08T12:31:00Z">
          <w:pPr>
            <w:pStyle w:val="BodyText"/>
            <w:keepNext/>
            <w:keepLines/>
          </w:pPr>
        </w:pPrChange>
      </w:pPr>
      <w:del w:id="4399" w:author="deletion" w:date="2026-07-08T12:31:00Z">
        <w:r w:rsidRPr="00AC10F7" w:rsidDel="00D1291E">
          <w:rPr>
            <w:b/>
            <w:color w:val="000000"/>
            <w:szCs w:val="22"/>
            <w:lang w:val="lt-LT"/>
          </w:rPr>
          <w:delText xml:space="preserve">Vaikams </w:delText>
        </w:r>
        <w:r w:rsidRPr="00AC10F7" w:rsidDel="00D1291E">
          <w:rPr>
            <w:b/>
            <w:bCs/>
            <w:szCs w:val="22"/>
            <w:lang w:val="lt-LT"/>
          </w:rPr>
          <w:delText>ir paaugliams</w:delText>
        </w:r>
      </w:del>
    </w:p>
    <w:p w14:paraId="7E42F890" w14:textId="5C46512E" w:rsidR="00304895" w:rsidRPr="00AC10F7" w:rsidDel="00D1291E" w:rsidRDefault="00304895">
      <w:pPr>
        <w:jc w:val="center"/>
        <w:rPr>
          <w:del w:id="4400" w:author="deletion" w:date="2026-07-08T12:31:00Z"/>
          <w:color w:val="000000"/>
          <w:szCs w:val="22"/>
          <w:lang w:val="lt-LT"/>
        </w:rPr>
        <w:pPrChange w:id="4401" w:author="deletion" w:date="2026-07-08T12:31:00Z">
          <w:pPr>
            <w:pStyle w:val="BodyText"/>
            <w:keepNext/>
            <w:keepLines/>
          </w:pPr>
        </w:pPrChange>
      </w:pPr>
    </w:p>
    <w:p w14:paraId="6A46AB9D" w14:textId="476D23B0" w:rsidR="00304895" w:rsidRPr="00AC10F7" w:rsidDel="00D1291E" w:rsidRDefault="00304895">
      <w:pPr>
        <w:jc w:val="center"/>
        <w:rPr>
          <w:del w:id="4402" w:author="deletion" w:date="2026-07-08T12:31:00Z"/>
          <w:color w:val="000000"/>
          <w:szCs w:val="22"/>
          <w:lang w:val="lt-LT"/>
        </w:rPr>
        <w:pPrChange w:id="4403" w:author="deletion" w:date="2026-07-08T12:31:00Z">
          <w:pPr>
            <w:pStyle w:val="BodyText"/>
          </w:pPr>
        </w:pPrChange>
      </w:pPr>
      <w:del w:id="4404" w:author="deletion" w:date="2026-07-08T12:31:00Z">
        <w:r w:rsidRPr="00AC10F7" w:rsidDel="00D1291E">
          <w:rPr>
            <w:color w:val="000000"/>
            <w:szCs w:val="22"/>
            <w:lang w:val="lt-LT"/>
          </w:rPr>
          <w:delText>GONAL-f neskir</w:delText>
        </w:r>
        <w:r w:rsidRPr="00AC10F7" w:rsidDel="00D1291E">
          <w:rPr>
            <w:szCs w:val="22"/>
            <w:lang w:val="lt-LT"/>
          </w:rPr>
          <w:delText>iamas</w:delText>
        </w:r>
        <w:r w:rsidRPr="00AC10F7" w:rsidDel="00D1291E">
          <w:rPr>
            <w:color w:val="000000"/>
            <w:szCs w:val="22"/>
            <w:lang w:val="lt-LT"/>
          </w:rPr>
          <w:delText xml:space="preserve"> vaikams </w:delText>
        </w:r>
        <w:r w:rsidRPr="00AC10F7" w:rsidDel="00D1291E">
          <w:rPr>
            <w:szCs w:val="22"/>
            <w:lang w:val="lt-LT"/>
          </w:rPr>
          <w:delText>ir paauglėms, jaunesnėms kaip 18 metų</w:delText>
        </w:r>
        <w:r w:rsidRPr="00AC10F7" w:rsidDel="00D1291E">
          <w:rPr>
            <w:color w:val="000000"/>
            <w:szCs w:val="22"/>
            <w:lang w:val="lt-LT"/>
          </w:rPr>
          <w:delText>.</w:delText>
        </w:r>
      </w:del>
    </w:p>
    <w:p w14:paraId="34329741" w14:textId="40FEEAEF" w:rsidR="00304895" w:rsidRPr="00AC10F7" w:rsidDel="00D1291E" w:rsidRDefault="00304895">
      <w:pPr>
        <w:jc w:val="center"/>
        <w:rPr>
          <w:del w:id="4405" w:author="deletion" w:date="2026-07-08T12:31:00Z"/>
          <w:color w:val="000000"/>
          <w:szCs w:val="22"/>
          <w:lang w:val="lt-LT"/>
        </w:rPr>
        <w:pPrChange w:id="4406" w:author="deletion" w:date="2026-07-08T12:31:00Z">
          <w:pPr>
            <w:pStyle w:val="BodyText"/>
          </w:pPr>
        </w:pPrChange>
      </w:pPr>
    </w:p>
    <w:p w14:paraId="13E15DB3" w14:textId="03C740A7" w:rsidR="00304895" w:rsidRPr="00AC10F7" w:rsidDel="00D1291E" w:rsidRDefault="00304895">
      <w:pPr>
        <w:jc w:val="center"/>
        <w:rPr>
          <w:del w:id="4407" w:author="deletion" w:date="2026-07-08T12:31:00Z"/>
          <w:b/>
          <w:color w:val="000000"/>
          <w:szCs w:val="22"/>
          <w:lang w:val="lt-LT"/>
        </w:rPr>
        <w:pPrChange w:id="4408" w:author="deletion" w:date="2026-07-08T12:31:00Z">
          <w:pPr>
            <w:pStyle w:val="BodyText"/>
            <w:keepNext/>
          </w:pPr>
        </w:pPrChange>
      </w:pPr>
      <w:del w:id="4409" w:author="deletion" w:date="2026-07-08T12:31:00Z">
        <w:r w:rsidRPr="00AC10F7" w:rsidDel="00D1291E">
          <w:rPr>
            <w:b/>
            <w:color w:val="000000"/>
            <w:szCs w:val="22"/>
            <w:lang w:val="lt-LT"/>
          </w:rPr>
          <w:delText>Kiti vaistai ir GONAL</w:delText>
        </w:r>
        <w:r w:rsidRPr="00AC10F7" w:rsidDel="00D1291E">
          <w:rPr>
            <w:b/>
            <w:color w:val="000000"/>
            <w:szCs w:val="22"/>
            <w:lang w:val="lt-LT"/>
          </w:rPr>
          <w:noBreakHyphen/>
          <w:delText>f</w:delText>
        </w:r>
      </w:del>
    </w:p>
    <w:p w14:paraId="47D461A3" w14:textId="0E07F7AD" w:rsidR="00304895" w:rsidRPr="00AC10F7" w:rsidDel="00D1291E" w:rsidRDefault="00304895">
      <w:pPr>
        <w:jc w:val="center"/>
        <w:rPr>
          <w:del w:id="4410" w:author="deletion" w:date="2026-07-08T12:31:00Z"/>
          <w:color w:val="000000"/>
          <w:szCs w:val="22"/>
          <w:lang w:val="lt-LT"/>
        </w:rPr>
        <w:pPrChange w:id="4411" w:author="deletion" w:date="2026-07-08T12:31:00Z">
          <w:pPr>
            <w:pStyle w:val="BodyText2"/>
            <w:keepNext/>
            <w:jc w:val="left"/>
          </w:pPr>
        </w:pPrChange>
      </w:pPr>
    </w:p>
    <w:p w14:paraId="39B27A3D" w14:textId="614C9E88" w:rsidR="00304895" w:rsidRPr="00AC10F7" w:rsidDel="00D1291E" w:rsidRDefault="00304895">
      <w:pPr>
        <w:jc w:val="center"/>
        <w:rPr>
          <w:del w:id="4412" w:author="deletion" w:date="2026-07-08T12:31:00Z"/>
          <w:color w:val="000000"/>
          <w:szCs w:val="22"/>
          <w:lang w:val="lt-LT"/>
        </w:rPr>
        <w:pPrChange w:id="4413" w:author="deletion" w:date="2026-07-08T12:31:00Z">
          <w:pPr>
            <w:pStyle w:val="BodyText2"/>
            <w:keepNext/>
            <w:jc w:val="left"/>
          </w:pPr>
        </w:pPrChange>
      </w:pPr>
      <w:del w:id="4414" w:author="deletion" w:date="2026-07-08T12:31:00Z">
        <w:r w:rsidRPr="00AC10F7" w:rsidDel="00D1291E">
          <w:rPr>
            <w:color w:val="000000"/>
            <w:szCs w:val="22"/>
            <w:lang w:val="lt-LT"/>
          </w:rPr>
          <w:delText>Jeigu vartojate ar neseniai vartojote kitų vaistų arba dėl to nesate tikri, apie tai pasakykite gydytojui.</w:delText>
        </w:r>
      </w:del>
    </w:p>
    <w:p w14:paraId="0F084FB4" w14:textId="4B691558" w:rsidR="00304895" w:rsidRPr="00AC10F7" w:rsidDel="00D1291E" w:rsidRDefault="00304895">
      <w:pPr>
        <w:jc w:val="center"/>
        <w:rPr>
          <w:del w:id="4415" w:author="deletion" w:date="2026-07-08T12:31:00Z"/>
          <w:color w:val="000000"/>
          <w:sz w:val="22"/>
          <w:szCs w:val="22"/>
          <w:lang w:val="lt-LT"/>
        </w:rPr>
        <w:pPrChange w:id="4416" w:author="deletion" w:date="2026-07-08T12:31:00Z">
          <w:pPr>
            <w:keepNext/>
            <w:numPr>
              <w:numId w:val="35"/>
            </w:numPr>
            <w:tabs>
              <w:tab w:val="num" w:pos="567"/>
            </w:tabs>
            <w:overflowPunct/>
            <w:autoSpaceDE/>
            <w:autoSpaceDN/>
            <w:adjustRightInd/>
            <w:ind w:left="567" w:hanging="567"/>
            <w:textAlignment w:val="auto"/>
          </w:pPr>
        </w:pPrChange>
      </w:pPr>
      <w:del w:id="4417" w:author="deletion" w:date="2026-07-08T12:31:00Z">
        <w:r w:rsidRPr="00AC10F7" w:rsidDel="00D1291E">
          <w:rPr>
            <w:color w:val="000000"/>
            <w:sz w:val="22"/>
            <w:szCs w:val="22"/>
            <w:lang w:val="lt-LT"/>
          </w:rPr>
          <w:delText>jeigu Jūs vartojate GONAL</w:delText>
        </w:r>
        <w:r w:rsidRPr="00AC10F7" w:rsidDel="00D1291E">
          <w:rPr>
            <w:color w:val="000000"/>
            <w:sz w:val="22"/>
            <w:szCs w:val="22"/>
            <w:lang w:val="lt-LT"/>
          </w:rPr>
          <w:noBreakHyphen/>
          <w:delText>f su kitais vaistais ovuliacijai stimuliuoti (pvz., žCG arba klomifeno citratu), gali didėti folikulų atsakas;</w:delText>
        </w:r>
      </w:del>
    </w:p>
    <w:p w14:paraId="4CE66230" w14:textId="4943D2FA" w:rsidR="00304895" w:rsidRPr="00AC10F7" w:rsidDel="00D1291E" w:rsidRDefault="00304895">
      <w:pPr>
        <w:jc w:val="center"/>
        <w:rPr>
          <w:del w:id="4418" w:author="deletion" w:date="2026-07-08T12:31:00Z"/>
          <w:color w:val="000000"/>
          <w:sz w:val="22"/>
          <w:szCs w:val="22"/>
          <w:lang w:val="lt-LT"/>
        </w:rPr>
        <w:pPrChange w:id="4419" w:author="deletion" w:date="2026-07-08T12:31:00Z">
          <w:pPr>
            <w:numPr>
              <w:numId w:val="35"/>
            </w:numPr>
            <w:tabs>
              <w:tab w:val="num" w:pos="567"/>
            </w:tabs>
            <w:overflowPunct/>
            <w:autoSpaceDE/>
            <w:autoSpaceDN/>
            <w:adjustRightInd/>
            <w:ind w:left="567" w:hanging="567"/>
            <w:textAlignment w:val="auto"/>
          </w:pPr>
        </w:pPrChange>
      </w:pPr>
      <w:del w:id="4420" w:author="deletion" w:date="2026-07-08T12:31:00Z">
        <w:r w:rsidRPr="00AC10F7" w:rsidDel="00D1291E">
          <w:rPr>
            <w:color w:val="000000"/>
            <w:sz w:val="22"/>
            <w:szCs w:val="22"/>
            <w:lang w:val="lt-LT"/>
          </w:rPr>
          <w:delText>jeigu Jūs kartu su GONAL</w:delText>
        </w:r>
        <w:r w:rsidRPr="00AC10F7" w:rsidDel="00D1291E">
          <w:rPr>
            <w:color w:val="000000"/>
            <w:sz w:val="22"/>
            <w:szCs w:val="22"/>
            <w:lang w:val="lt-LT"/>
          </w:rPr>
          <w:noBreakHyphen/>
          <w:delText>f vartojate gonadotropiną atpalaiduojančio hormono (GnRH) agonistą arba antagonistą (šie vaistai mažina lytinių hormonų kiekį ir stabdo ovuliaciją), Jums gali reikėti vartoti didesnę GONAL</w:delText>
        </w:r>
        <w:r w:rsidRPr="00AC10F7" w:rsidDel="00D1291E">
          <w:rPr>
            <w:color w:val="000000"/>
            <w:sz w:val="22"/>
            <w:szCs w:val="22"/>
            <w:lang w:val="lt-LT"/>
          </w:rPr>
          <w:noBreakHyphen/>
          <w:delText>f dozę folikulų susidarymui užtikrinti.</w:delText>
        </w:r>
      </w:del>
    </w:p>
    <w:p w14:paraId="3D51B550" w14:textId="4A01AE5D" w:rsidR="00304895" w:rsidRPr="00AC10F7" w:rsidDel="00D1291E" w:rsidRDefault="00304895">
      <w:pPr>
        <w:jc w:val="center"/>
        <w:rPr>
          <w:del w:id="4421" w:author="deletion" w:date="2026-07-08T12:31:00Z"/>
          <w:color w:val="000000"/>
          <w:szCs w:val="22"/>
          <w:lang w:val="lt-LT"/>
        </w:rPr>
        <w:pPrChange w:id="4422" w:author="deletion" w:date="2026-07-08T12:31:00Z">
          <w:pPr>
            <w:pStyle w:val="BodyText"/>
          </w:pPr>
        </w:pPrChange>
      </w:pPr>
    </w:p>
    <w:p w14:paraId="02A58ACB" w14:textId="1BB389D0" w:rsidR="00304895" w:rsidRPr="00AC10F7" w:rsidDel="00D1291E" w:rsidRDefault="00304895">
      <w:pPr>
        <w:jc w:val="center"/>
        <w:rPr>
          <w:del w:id="4423" w:author="deletion" w:date="2026-07-08T12:31:00Z"/>
          <w:b/>
          <w:color w:val="000000"/>
          <w:szCs w:val="22"/>
          <w:lang w:val="lt-LT"/>
        </w:rPr>
        <w:pPrChange w:id="4424" w:author="deletion" w:date="2026-07-08T12:31:00Z">
          <w:pPr>
            <w:pStyle w:val="BodyText2"/>
            <w:keepNext/>
            <w:keepLines/>
            <w:jc w:val="left"/>
          </w:pPr>
        </w:pPrChange>
      </w:pPr>
      <w:del w:id="4425" w:author="deletion" w:date="2026-07-08T12:31:00Z">
        <w:r w:rsidRPr="00AC10F7" w:rsidDel="00D1291E">
          <w:rPr>
            <w:b/>
            <w:color w:val="000000"/>
            <w:szCs w:val="22"/>
            <w:lang w:val="lt-LT"/>
          </w:rPr>
          <w:delText>Nėštumas ir žindymo laikotarpis</w:delText>
        </w:r>
      </w:del>
    </w:p>
    <w:p w14:paraId="23CA4139" w14:textId="51BAAE3A" w:rsidR="00304895" w:rsidRPr="00AC10F7" w:rsidDel="00D1291E" w:rsidRDefault="00304895">
      <w:pPr>
        <w:jc w:val="center"/>
        <w:rPr>
          <w:del w:id="4426" w:author="deletion" w:date="2026-07-08T12:31:00Z"/>
          <w:color w:val="000000"/>
          <w:szCs w:val="22"/>
          <w:lang w:val="lt-LT"/>
        </w:rPr>
        <w:pPrChange w:id="4427" w:author="deletion" w:date="2026-07-08T12:31:00Z">
          <w:pPr>
            <w:pStyle w:val="BodyText2"/>
            <w:keepNext/>
            <w:keepLines/>
            <w:jc w:val="left"/>
          </w:pPr>
        </w:pPrChange>
      </w:pPr>
    </w:p>
    <w:p w14:paraId="2134F962" w14:textId="2BC2DB60" w:rsidR="00304895" w:rsidRPr="00AC10F7" w:rsidDel="00D1291E" w:rsidRDefault="00304895">
      <w:pPr>
        <w:jc w:val="center"/>
        <w:rPr>
          <w:del w:id="4428" w:author="deletion" w:date="2026-07-08T12:31:00Z"/>
          <w:color w:val="000000"/>
          <w:szCs w:val="22"/>
          <w:lang w:val="lt-LT"/>
        </w:rPr>
        <w:pPrChange w:id="4429" w:author="deletion" w:date="2026-07-08T12:31:00Z">
          <w:pPr>
            <w:pStyle w:val="BodyText2"/>
            <w:jc w:val="left"/>
          </w:pPr>
        </w:pPrChange>
      </w:pPr>
      <w:del w:id="4430" w:author="deletion" w:date="2026-07-08T12:31:00Z">
        <w:r w:rsidRPr="00AC10F7" w:rsidDel="00D1291E">
          <w:rPr>
            <w:szCs w:val="22"/>
            <w:lang w:val="lt-LT"/>
          </w:rPr>
          <w:delText xml:space="preserve">Jeigu esate nėščia arba žindote kūdikį, </w:delText>
        </w:r>
        <w:r w:rsidRPr="00AC10F7" w:rsidDel="00D1291E">
          <w:rPr>
            <w:color w:val="000000"/>
            <w:szCs w:val="22"/>
            <w:lang w:val="lt-LT"/>
          </w:rPr>
          <w:delText>GONAL</w:delText>
        </w:r>
        <w:r w:rsidRPr="00AC10F7" w:rsidDel="00D1291E">
          <w:rPr>
            <w:color w:val="000000"/>
            <w:szCs w:val="22"/>
            <w:lang w:val="lt-LT"/>
          </w:rPr>
          <w:noBreakHyphen/>
          <w:delText>f vartoti negalima.</w:delText>
        </w:r>
      </w:del>
    </w:p>
    <w:p w14:paraId="084FEEA2" w14:textId="6D66C21F" w:rsidR="00304895" w:rsidRPr="00AC10F7" w:rsidDel="00D1291E" w:rsidRDefault="00304895">
      <w:pPr>
        <w:jc w:val="center"/>
        <w:rPr>
          <w:del w:id="4431" w:author="deletion" w:date="2026-07-08T12:31:00Z"/>
          <w:color w:val="000000"/>
          <w:szCs w:val="22"/>
          <w:lang w:val="lt-LT"/>
        </w:rPr>
        <w:pPrChange w:id="4432" w:author="deletion" w:date="2026-07-08T12:31:00Z">
          <w:pPr>
            <w:pStyle w:val="BodyText2"/>
            <w:jc w:val="left"/>
          </w:pPr>
        </w:pPrChange>
      </w:pPr>
    </w:p>
    <w:p w14:paraId="7D828202" w14:textId="0D44A8B5" w:rsidR="00304895" w:rsidRPr="00AC10F7" w:rsidDel="00D1291E" w:rsidRDefault="00304895">
      <w:pPr>
        <w:jc w:val="center"/>
        <w:rPr>
          <w:del w:id="4433" w:author="deletion" w:date="2026-07-08T12:31:00Z"/>
          <w:b/>
          <w:color w:val="000000"/>
          <w:szCs w:val="22"/>
          <w:lang w:val="lt-LT"/>
        </w:rPr>
        <w:pPrChange w:id="4434" w:author="deletion" w:date="2026-07-08T12:31:00Z">
          <w:pPr>
            <w:pStyle w:val="BodyText2"/>
            <w:keepNext/>
            <w:keepLines/>
            <w:jc w:val="left"/>
          </w:pPr>
        </w:pPrChange>
      </w:pPr>
      <w:del w:id="4435" w:author="deletion" w:date="2026-07-08T12:31:00Z">
        <w:r w:rsidRPr="00AC10F7" w:rsidDel="00D1291E">
          <w:rPr>
            <w:b/>
            <w:color w:val="000000"/>
            <w:szCs w:val="22"/>
            <w:lang w:val="lt-LT"/>
          </w:rPr>
          <w:delText>Vairavimas ir mechanizmų valdymas</w:delText>
        </w:r>
      </w:del>
    </w:p>
    <w:p w14:paraId="12C279AB" w14:textId="1E08D3F7" w:rsidR="00304895" w:rsidRPr="00AC10F7" w:rsidDel="00D1291E" w:rsidRDefault="00304895">
      <w:pPr>
        <w:jc w:val="center"/>
        <w:rPr>
          <w:del w:id="4436" w:author="deletion" w:date="2026-07-08T12:31:00Z"/>
          <w:color w:val="000000"/>
          <w:szCs w:val="22"/>
          <w:lang w:val="lt-LT"/>
        </w:rPr>
        <w:pPrChange w:id="4437" w:author="deletion" w:date="2026-07-08T12:31:00Z">
          <w:pPr>
            <w:pStyle w:val="BodyText2"/>
            <w:keepNext/>
            <w:keepLines/>
            <w:jc w:val="left"/>
          </w:pPr>
        </w:pPrChange>
      </w:pPr>
    </w:p>
    <w:p w14:paraId="49C2612C" w14:textId="63FA1DCD" w:rsidR="00304895" w:rsidRPr="00AC10F7" w:rsidDel="00D1291E" w:rsidRDefault="00304895">
      <w:pPr>
        <w:jc w:val="center"/>
        <w:rPr>
          <w:del w:id="4438" w:author="deletion" w:date="2026-07-08T12:31:00Z"/>
          <w:color w:val="000000"/>
          <w:szCs w:val="22"/>
          <w:lang w:val="lt-LT"/>
        </w:rPr>
        <w:pPrChange w:id="4439" w:author="deletion" w:date="2026-07-08T12:31:00Z">
          <w:pPr>
            <w:pStyle w:val="BodyText2"/>
            <w:jc w:val="left"/>
          </w:pPr>
        </w:pPrChange>
      </w:pPr>
      <w:del w:id="4440" w:author="deletion" w:date="2026-07-08T12:31:00Z">
        <w:r w:rsidRPr="00AC10F7" w:rsidDel="00D1291E">
          <w:rPr>
            <w:color w:val="000000"/>
            <w:szCs w:val="22"/>
            <w:lang w:val="lt-LT"/>
          </w:rPr>
          <w:delText>Nėra tikėtina, kad šis vaistas veiks Jūsų gebėjimą vairuoti ir valdyti mechanizmus.</w:delText>
        </w:r>
      </w:del>
    </w:p>
    <w:p w14:paraId="4116BCD6" w14:textId="0D563816" w:rsidR="00304895" w:rsidRPr="00AC10F7" w:rsidDel="00D1291E" w:rsidRDefault="00304895">
      <w:pPr>
        <w:jc w:val="center"/>
        <w:rPr>
          <w:del w:id="4441" w:author="deletion" w:date="2026-07-08T12:31:00Z"/>
          <w:color w:val="000000"/>
          <w:szCs w:val="22"/>
          <w:lang w:val="lt-LT"/>
        </w:rPr>
        <w:pPrChange w:id="4442" w:author="deletion" w:date="2026-07-08T12:31:00Z">
          <w:pPr>
            <w:pStyle w:val="BodyText2"/>
            <w:jc w:val="left"/>
          </w:pPr>
        </w:pPrChange>
      </w:pPr>
    </w:p>
    <w:p w14:paraId="39B2F256" w14:textId="6BE65A23" w:rsidR="00304895" w:rsidRPr="00AC10F7" w:rsidDel="00D1291E" w:rsidRDefault="00304895">
      <w:pPr>
        <w:jc w:val="center"/>
        <w:rPr>
          <w:del w:id="4443" w:author="deletion" w:date="2026-07-08T12:31:00Z"/>
          <w:b/>
          <w:bCs/>
          <w:sz w:val="22"/>
          <w:szCs w:val="22"/>
          <w:lang w:val="lt-LT"/>
        </w:rPr>
        <w:pPrChange w:id="4444" w:author="deletion" w:date="2026-07-08T12:31:00Z">
          <w:pPr>
            <w:keepNext/>
          </w:pPr>
        </w:pPrChange>
      </w:pPr>
      <w:del w:id="4445" w:author="deletion" w:date="2026-07-08T12:31:00Z">
        <w:r w:rsidRPr="00AC10F7" w:rsidDel="00D1291E">
          <w:rPr>
            <w:b/>
            <w:bCs/>
            <w:sz w:val="22"/>
            <w:szCs w:val="22"/>
            <w:lang w:val="lt-LT"/>
          </w:rPr>
          <w:delText>GONAL-f sudėtyje yra natrio</w:delText>
        </w:r>
        <w:r w:rsidRPr="00AC10F7" w:rsidDel="00D1291E">
          <w:rPr>
            <w:b/>
            <w:sz w:val="22"/>
            <w:szCs w:val="22"/>
            <w:lang w:val="lt-LT"/>
          </w:rPr>
          <w:delText>,</w:delText>
        </w:r>
        <w:r w:rsidRPr="00AC10F7" w:rsidDel="00D1291E">
          <w:rPr>
            <w:b/>
            <w:bCs/>
            <w:sz w:val="22"/>
            <w:szCs w:val="22"/>
            <w:lang w:val="lt-LT"/>
          </w:rPr>
          <w:delText xml:space="preserve"> benzilo alkoholio</w:delText>
        </w:r>
        <w:r w:rsidRPr="00AC10F7" w:rsidDel="00D1291E">
          <w:rPr>
            <w:b/>
            <w:sz w:val="22"/>
            <w:szCs w:val="22"/>
            <w:lang w:val="lt-LT"/>
          </w:rPr>
          <w:delText xml:space="preserve"> ir latekso</w:delText>
        </w:r>
      </w:del>
    </w:p>
    <w:p w14:paraId="21079B52" w14:textId="7F1CEE5E" w:rsidR="00304895" w:rsidRPr="00AC10F7" w:rsidDel="00D1291E" w:rsidRDefault="00304895">
      <w:pPr>
        <w:jc w:val="center"/>
        <w:rPr>
          <w:del w:id="4446" w:author="deletion" w:date="2026-07-08T12:31:00Z"/>
          <w:color w:val="000000"/>
          <w:szCs w:val="22"/>
          <w:lang w:val="lt-LT"/>
        </w:rPr>
        <w:pPrChange w:id="4447" w:author="deletion" w:date="2026-07-08T12:31:00Z">
          <w:pPr>
            <w:pStyle w:val="BodyText2"/>
            <w:keepNext/>
            <w:keepLines/>
            <w:jc w:val="left"/>
          </w:pPr>
        </w:pPrChange>
      </w:pPr>
    </w:p>
    <w:p w14:paraId="3BDE569B" w14:textId="3269040D" w:rsidR="00304895" w:rsidRPr="00AC10F7" w:rsidDel="00D1291E" w:rsidRDefault="00304895">
      <w:pPr>
        <w:jc w:val="center"/>
        <w:rPr>
          <w:del w:id="4448" w:author="deletion" w:date="2026-07-08T12:31:00Z"/>
          <w:color w:val="000000"/>
          <w:szCs w:val="22"/>
          <w:lang w:val="lt-LT"/>
        </w:rPr>
        <w:pPrChange w:id="4449" w:author="deletion" w:date="2026-07-08T12:31:00Z">
          <w:pPr>
            <w:pStyle w:val="BodyText"/>
            <w:keepNext/>
          </w:pPr>
        </w:pPrChange>
      </w:pPr>
      <w:del w:id="4450" w:author="deletion" w:date="2026-07-08T12:31:00Z">
        <w:r w:rsidRPr="00AC10F7" w:rsidDel="00D1291E">
          <w:rPr>
            <w:color w:val="000000"/>
            <w:szCs w:val="22"/>
            <w:lang w:val="lt-LT"/>
          </w:rPr>
          <w:delText>Šio vaisto dozėje yra mažiau kaip 1 mmol (23 mg) natrio, t. y. jis beveik neturi reikšmės.</w:delText>
        </w:r>
      </w:del>
    </w:p>
    <w:p w14:paraId="5BAD4C87" w14:textId="01CD2B10" w:rsidR="00304895" w:rsidRPr="00AC10F7" w:rsidDel="00D1291E" w:rsidRDefault="00304895">
      <w:pPr>
        <w:jc w:val="center"/>
        <w:rPr>
          <w:del w:id="4451" w:author="deletion" w:date="2026-07-08T12:31:00Z"/>
          <w:sz w:val="22"/>
          <w:szCs w:val="22"/>
          <w:lang w:val="lt-LT"/>
        </w:rPr>
        <w:pPrChange w:id="4452" w:author="deletion" w:date="2026-07-08T12:31:00Z">
          <w:pPr>
            <w:keepNext/>
          </w:pPr>
        </w:pPrChange>
      </w:pPr>
    </w:p>
    <w:p w14:paraId="225DB72E" w14:textId="2325D752" w:rsidR="00304895" w:rsidRPr="00AC10F7" w:rsidDel="00D1291E" w:rsidRDefault="00304895">
      <w:pPr>
        <w:jc w:val="center"/>
        <w:rPr>
          <w:del w:id="4453" w:author="deletion" w:date="2026-07-08T12:31:00Z"/>
          <w:sz w:val="22"/>
          <w:szCs w:val="22"/>
          <w:lang w:val="lt-LT"/>
        </w:rPr>
        <w:pPrChange w:id="4454" w:author="deletion" w:date="2026-07-08T12:31:00Z">
          <w:pPr/>
        </w:pPrChange>
      </w:pPr>
      <w:del w:id="4455" w:author="deletion" w:date="2026-07-08T12:31:00Z">
        <w:r w:rsidRPr="00AC10F7" w:rsidDel="00D1291E">
          <w:rPr>
            <w:sz w:val="22"/>
            <w:szCs w:val="22"/>
            <w:lang w:val="lt-LT"/>
          </w:rPr>
          <w:delText>Paruošus naudojant tiekiamą tirpiklį, kiekvienoje šio vaisto 75 TV dozėje yra 1,23 mg benzilo alkoholio, tai atitinka 9,45 mg/ml. Benzilo alkoholis gali sukelti alerginių reakcijų.</w:delText>
        </w:r>
      </w:del>
    </w:p>
    <w:p w14:paraId="004914EA" w14:textId="7DC22B38" w:rsidR="00304895" w:rsidRPr="00AC10F7" w:rsidDel="00D1291E" w:rsidRDefault="00304895">
      <w:pPr>
        <w:jc w:val="center"/>
        <w:rPr>
          <w:del w:id="4456" w:author="deletion" w:date="2026-07-08T12:31:00Z"/>
          <w:sz w:val="22"/>
          <w:szCs w:val="22"/>
          <w:lang w:val="lt-LT"/>
        </w:rPr>
        <w:pPrChange w:id="4457" w:author="deletion" w:date="2026-07-08T12:31:00Z">
          <w:pPr/>
        </w:pPrChange>
      </w:pPr>
    </w:p>
    <w:p w14:paraId="0EB40723" w14:textId="497674AD" w:rsidR="00304895" w:rsidRPr="00AC10F7" w:rsidDel="00D1291E" w:rsidRDefault="00304895">
      <w:pPr>
        <w:jc w:val="center"/>
        <w:rPr>
          <w:del w:id="4458" w:author="deletion" w:date="2026-07-08T12:31:00Z"/>
          <w:sz w:val="22"/>
          <w:shd w:val="clear" w:color="auto" w:fill="CCCCCC"/>
          <w:lang w:val="lt-LT"/>
        </w:rPr>
        <w:pPrChange w:id="4459" w:author="deletion" w:date="2026-07-08T12:31:00Z">
          <w:pPr>
            <w:overflowPunct/>
            <w:autoSpaceDE/>
            <w:autoSpaceDN/>
            <w:textAlignment w:val="auto"/>
          </w:pPr>
        </w:pPrChange>
      </w:pPr>
      <w:del w:id="4460" w:author="deletion" w:date="2026-07-08T12:31:00Z">
        <w:r w:rsidRPr="00AC10F7" w:rsidDel="00D1291E">
          <w:rPr>
            <w:sz w:val="22"/>
            <w:lang w:val="lt-LT"/>
          </w:rPr>
          <w:delText>Užpildyto švirkšto, kuriame tiekiamas tirpalui ruošti skirtas tirpiklis, adatos gaubtelyje yra latekso (natūralios sausos gumos), galinčio sukelti sunkių alerginių reakcijų.</w:delText>
        </w:r>
      </w:del>
    </w:p>
    <w:p w14:paraId="2B82910D" w14:textId="6066F819" w:rsidR="00304895" w:rsidRPr="00AC10F7" w:rsidDel="00D1291E" w:rsidRDefault="00304895">
      <w:pPr>
        <w:jc w:val="center"/>
        <w:rPr>
          <w:del w:id="4461" w:author="deletion" w:date="2026-07-08T12:31:00Z"/>
          <w:bCs/>
          <w:iCs/>
          <w:sz w:val="22"/>
          <w:szCs w:val="22"/>
          <w:shd w:val="clear" w:color="auto" w:fill="CCCCCC"/>
          <w:lang w:val="lt-LT"/>
        </w:rPr>
        <w:pPrChange w:id="4462" w:author="deletion" w:date="2026-07-08T12:31:00Z">
          <w:pPr>
            <w:overflowPunct/>
            <w:autoSpaceDE/>
            <w:autoSpaceDN/>
            <w:textAlignment w:val="auto"/>
          </w:pPr>
        </w:pPrChange>
      </w:pPr>
    </w:p>
    <w:p w14:paraId="4B035E92" w14:textId="2672CB7E" w:rsidR="00304895" w:rsidRPr="00AC10F7" w:rsidDel="00D1291E" w:rsidRDefault="00304895">
      <w:pPr>
        <w:jc w:val="center"/>
        <w:rPr>
          <w:del w:id="4463" w:author="deletion" w:date="2026-07-08T12:31:00Z"/>
          <w:bCs/>
          <w:iCs/>
          <w:sz w:val="22"/>
          <w:szCs w:val="22"/>
          <w:shd w:val="clear" w:color="auto" w:fill="CCCCCC"/>
          <w:lang w:val="lt-LT"/>
        </w:rPr>
        <w:pPrChange w:id="4464" w:author="deletion" w:date="2026-07-08T12:31:00Z">
          <w:pPr>
            <w:overflowPunct/>
            <w:autoSpaceDE/>
            <w:autoSpaceDN/>
            <w:textAlignment w:val="auto"/>
          </w:pPr>
        </w:pPrChange>
      </w:pPr>
      <w:del w:id="4465" w:author="deletion" w:date="2026-07-08T12:31:00Z">
        <w:r w:rsidRPr="00AC10F7" w:rsidDel="00D1291E">
          <w:rPr>
            <w:bCs/>
            <w:iCs/>
            <w:sz w:val="22"/>
            <w:szCs w:val="22"/>
            <w:lang w:val="lt-LT"/>
          </w:rPr>
          <w:lastRenderedPageBreak/>
          <w:delText>Esant alergijai benzilo alkoholiui ir lateksui, tiekiama forma (GONAL-f 75 IU milteliai ir tirpiklis injekciniam tirpalui), kurios sudėtyje šių pagalbinių medžiagų nėra.</w:delText>
        </w:r>
      </w:del>
    </w:p>
    <w:p w14:paraId="5B4FD197" w14:textId="1CF56556" w:rsidR="00304895" w:rsidRPr="00AC10F7" w:rsidDel="00D1291E" w:rsidRDefault="00304895">
      <w:pPr>
        <w:jc w:val="center"/>
        <w:rPr>
          <w:del w:id="4466" w:author="deletion" w:date="2026-07-08T12:31:00Z"/>
          <w:color w:val="000000"/>
          <w:szCs w:val="22"/>
          <w:lang w:val="lt-LT"/>
        </w:rPr>
        <w:pPrChange w:id="4467" w:author="deletion" w:date="2026-07-08T12:31:00Z">
          <w:pPr>
            <w:pStyle w:val="BodyText2"/>
            <w:tabs>
              <w:tab w:val="clear" w:pos="567"/>
            </w:tabs>
            <w:jc w:val="left"/>
          </w:pPr>
        </w:pPrChange>
      </w:pPr>
    </w:p>
    <w:p w14:paraId="202883CB" w14:textId="0D3D4F70" w:rsidR="00304895" w:rsidRPr="00AC10F7" w:rsidDel="00D1291E" w:rsidRDefault="00304895">
      <w:pPr>
        <w:jc w:val="center"/>
        <w:rPr>
          <w:del w:id="4468" w:author="deletion" w:date="2026-07-08T12:31:00Z"/>
          <w:color w:val="000000"/>
          <w:szCs w:val="22"/>
          <w:lang w:val="lt-LT"/>
        </w:rPr>
        <w:pPrChange w:id="4469" w:author="deletion" w:date="2026-07-08T12:31:00Z">
          <w:pPr>
            <w:pStyle w:val="BodyText2"/>
            <w:tabs>
              <w:tab w:val="clear" w:pos="567"/>
            </w:tabs>
            <w:jc w:val="left"/>
          </w:pPr>
        </w:pPrChange>
      </w:pPr>
    </w:p>
    <w:p w14:paraId="4D54D8D7" w14:textId="71814F14" w:rsidR="00304895" w:rsidRPr="00AC10F7" w:rsidDel="00D1291E" w:rsidRDefault="00304895">
      <w:pPr>
        <w:jc w:val="center"/>
        <w:rPr>
          <w:del w:id="4470" w:author="deletion" w:date="2026-07-08T12:31:00Z"/>
          <w:b/>
          <w:color w:val="000000"/>
          <w:sz w:val="22"/>
          <w:szCs w:val="22"/>
          <w:lang w:val="lt-LT"/>
        </w:rPr>
        <w:pPrChange w:id="4471" w:author="deletion" w:date="2026-07-08T12:31:00Z">
          <w:pPr>
            <w:keepNext/>
            <w:keepLines/>
          </w:pPr>
        </w:pPrChange>
      </w:pPr>
      <w:del w:id="4472" w:author="deletion" w:date="2026-07-08T12:31:00Z">
        <w:r w:rsidRPr="00AC10F7" w:rsidDel="00D1291E">
          <w:rPr>
            <w:b/>
            <w:color w:val="000000"/>
            <w:sz w:val="22"/>
            <w:szCs w:val="22"/>
            <w:lang w:val="lt-LT"/>
          </w:rPr>
          <w:delText>3.</w:delText>
        </w:r>
        <w:r w:rsidRPr="00AC10F7" w:rsidDel="00D1291E">
          <w:rPr>
            <w:b/>
            <w:color w:val="000000"/>
            <w:sz w:val="22"/>
            <w:szCs w:val="22"/>
            <w:lang w:val="lt-LT"/>
          </w:rPr>
          <w:tab/>
          <w:delText>Kaip vartoti GONAL</w:delText>
        </w:r>
        <w:r w:rsidRPr="00AC10F7" w:rsidDel="00D1291E">
          <w:rPr>
            <w:b/>
            <w:color w:val="000000"/>
            <w:sz w:val="22"/>
            <w:szCs w:val="22"/>
            <w:lang w:val="lt-LT"/>
          </w:rPr>
          <w:noBreakHyphen/>
          <w:delText>f</w:delText>
        </w:r>
      </w:del>
    </w:p>
    <w:p w14:paraId="4B0F7EA1" w14:textId="08C3A715" w:rsidR="00304895" w:rsidRPr="00AC10F7" w:rsidDel="00D1291E" w:rsidRDefault="00304895">
      <w:pPr>
        <w:jc w:val="center"/>
        <w:rPr>
          <w:del w:id="4473" w:author="deletion" w:date="2026-07-08T12:31:00Z"/>
          <w:color w:val="000000"/>
          <w:szCs w:val="22"/>
          <w:lang w:val="lt-LT"/>
        </w:rPr>
        <w:pPrChange w:id="4474" w:author="deletion" w:date="2026-07-08T12:31:00Z">
          <w:pPr>
            <w:pStyle w:val="BodyText"/>
            <w:keepNext/>
            <w:keepLines/>
          </w:pPr>
        </w:pPrChange>
      </w:pPr>
    </w:p>
    <w:p w14:paraId="2C79CE1E" w14:textId="174C4304" w:rsidR="00304895" w:rsidRPr="00AC10F7" w:rsidDel="00D1291E" w:rsidRDefault="00304895">
      <w:pPr>
        <w:jc w:val="center"/>
        <w:rPr>
          <w:del w:id="4475" w:author="deletion" w:date="2026-07-08T12:31:00Z"/>
          <w:color w:val="000000"/>
          <w:szCs w:val="22"/>
          <w:lang w:val="lt-LT"/>
        </w:rPr>
        <w:pPrChange w:id="4476" w:author="deletion" w:date="2026-07-08T12:31:00Z">
          <w:pPr>
            <w:pStyle w:val="BodyText"/>
            <w:keepNext/>
          </w:pPr>
        </w:pPrChange>
      </w:pPr>
      <w:del w:id="4477" w:author="deletion" w:date="2026-07-08T12:31:00Z">
        <w:r w:rsidRPr="00AC10F7" w:rsidDel="00D1291E">
          <w:rPr>
            <w:iCs/>
            <w:color w:val="000000"/>
            <w:szCs w:val="22"/>
            <w:lang w:val="lt-LT"/>
          </w:rPr>
          <w:delText>V</w:delText>
        </w:r>
        <w:r w:rsidRPr="00AC10F7" w:rsidDel="00D1291E">
          <w:rPr>
            <w:color w:val="000000"/>
            <w:szCs w:val="22"/>
            <w:lang w:val="lt-LT"/>
          </w:rPr>
          <w:delText>isada vartokite šį vaistą tiksliai, kaip nurodė gydytojas. Jeigu abejojate, kreipkitės į gydytoją arba vaistininką.</w:delText>
        </w:r>
      </w:del>
    </w:p>
    <w:p w14:paraId="57E51064" w14:textId="63B3BAC8" w:rsidR="00304895" w:rsidRPr="00AC10F7" w:rsidDel="00D1291E" w:rsidRDefault="00304895">
      <w:pPr>
        <w:jc w:val="center"/>
        <w:rPr>
          <w:del w:id="4478" w:author="deletion" w:date="2026-07-08T12:31:00Z"/>
          <w:color w:val="000000"/>
          <w:szCs w:val="22"/>
          <w:lang w:val="lt-LT"/>
        </w:rPr>
        <w:pPrChange w:id="4479" w:author="deletion" w:date="2026-07-08T12:31:00Z">
          <w:pPr>
            <w:pStyle w:val="BodyText"/>
            <w:keepNext/>
          </w:pPr>
        </w:pPrChange>
      </w:pPr>
    </w:p>
    <w:p w14:paraId="09B2AEB6" w14:textId="145D2165" w:rsidR="00304895" w:rsidRPr="00AC10F7" w:rsidDel="00D1291E" w:rsidRDefault="00304895">
      <w:pPr>
        <w:jc w:val="center"/>
        <w:rPr>
          <w:del w:id="4480" w:author="deletion" w:date="2026-07-08T12:31:00Z"/>
          <w:b/>
          <w:color w:val="000000"/>
          <w:szCs w:val="22"/>
          <w:lang w:val="lt-LT"/>
        </w:rPr>
        <w:pPrChange w:id="4481" w:author="deletion" w:date="2026-07-08T12:31:00Z">
          <w:pPr>
            <w:pStyle w:val="BodyText"/>
            <w:keepNext/>
            <w:keepLines/>
          </w:pPr>
        </w:pPrChange>
      </w:pPr>
      <w:del w:id="4482" w:author="deletion" w:date="2026-07-08T12:31:00Z">
        <w:r w:rsidRPr="00AC10F7" w:rsidDel="00D1291E">
          <w:rPr>
            <w:b/>
            <w:color w:val="000000"/>
            <w:szCs w:val="22"/>
            <w:lang w:val="lt-LT"/>
          </w:rPr>
          <w:delText>Šio vaisto vartojimas</w:delText>
        </w:r>
      </w:del>
    </w:p>
    <w:p w14:paraId="26E5428D" w14:textId="53D6ED18" w:rsidR="00304895" w:rsidRPr="00AC10F7" w:rsidDel="00D1291E" w:rsidRDefault="00304895">
      <w:pPr>
        <w:jc w:val="center"/>
        <w:rPr>
          <w:del w:id="4483" w:author="deletion" w:date="2026-07-08T12:31:00Z"/>
          <w:bCs/>
          <w:color w:val="000000"/>
          <w:szCs w:val="22"/>
          <w:lang w:val="lt-LT"/>
        </w:rPr>
        <w:pPrChange w:id="4484" w:author="deletion" w:date="2026-07-08T12:31:00Z">
          <w:pPr>
            <w:pStyle w:val="BodyText"/>
            <w:keepNext/>
            <w:keepLines/>
          </w:pPr>
        </w:pPrChange>
      </w:pPr>
    </w:p>
    <w:p w14:paraId="4436EB2C" w14:textId="73256807" w:rsidR="00304895" w:rsidRPr="00AC10F7" w:rsidDel="00D1291E" w:rsidRDefault="00304895">
      <w:pPr>
        <w:jc w:val="center"/>
        <w:rPr>
          <w:del w:id="4485" w:author="deletion" w:date="2026-07-08T12:31:00Z"/>
          <w:color w:val="000000"/>
          <w:sz w:val="22"/>
          <w:szCs w:val="22"/>
          <w:lang w:val="lt-LT"/>
        </w:rPr>
        <w:pPrChange w:id="4486" w:author="deletion" w:date="2026-07-08T12:31:00Z">
          <w:pPr>
            <w:keepNext/>
            <w:numPr>
              <w:numId w:val="36"/>
            </w:numPr>
            <w:overflowPunct/>
            <w:autoSpaceDE/>
            <w:autoSpaceDN/>
            <w:adjustRightInd/>
            <w:ind w:left="567" w:hanging="567"/>
            <w:textAlignment w:val="auto"/>
          </w:pPr>
        </w:pPrChange>
      </w:pPr>
      <w:del w:id="4487" w:author="deletion" w:date="2026-07-08T12:31:00Z">
        <w:r w:rsidRPr="00AC10F7" w:rsidDel="00D1291E">
          <w:rPr>
            <w:color w:val="000000"/>
            <w:sz w:val="22"/>
            <w:szCs w:val="22"/>
            <w:lang w:val="lt-LT"/>
          </w:rPr>
          <w:delText>GONAL</w:delText>
        </w:r>
        <w:r w:rsidRPr="00AC10F7" w:rsidDel="00D1291E">
          <w:rPr>
            <w:color w:val="000000"/>
            <w:sz w:val="22"/>
            <w:szCs w:val="22"/>
            <w:lang w:val="lt-LT"/>
          </w:rPr>
          <w:noBreakHyphen/>
          <w:delText xml:space="preserve">f skirtas leisti po oda (vartojimui po oda). </w:delText>
        </w:r>
        <w:r w:rsidRPr="00715E24" w:rsidDel="00D1291E">
          <w:rPr>
            <w:sz w:val="22"/>
            <w:szCs w:val="22"/>
            <w:lang w:val="lt-LT"/>
          </w:rPr>
          <w:delText>Paruoštą tirpalą galima vartoti kelioms injekcijoms.</w:delText>
        </w:r>
      </w:del>
    </w:p>
    <w:p w14:paraId="09E8C98F" w14:textId="1F19446A" w:rsidR="00304895" w:rsidRPr="00AC10F7" w:rsidDel="00D1291E" w:rsidRDefault="00304895">
      <w:pPr>
        <w:jc w:val="center"/>
        <w:rPr>
          <w:del w:id="4488" w:author="deletion" w:date="2026-07-08T12:31:00Z"/>
          <w:color w:val="000000"/>
          <w:sz w:val="22"/>
          <w:szCs w:val="22"/>
          <w:lang w:val="lt-LT"/>
        </w:rPr>
        <w:pPrChange w:id="4489" w:author="deletion" w:date="2026-07-08T12:31:00Z">
          <w:pPr>
            <w:numPr>
              <w:numId w:val="36"/>
            </w:numPr>
            <w:overflowPunct/>
            <w:autoSpaceDE/>
            <w:autoSpaceDN/>
            <w:adjustRightInd/>
            <w:ind w:left="360" w:hanging="360"/>
            <w:textAlignment w:val="auto"/>
          </w:pPr>
        </w:pPrChange>
      </w:pPr>
      <w:del w:id="4490" w:author="deletion" w:date="2026-07-08T12:31:00Z">
        <w:r w:rsidRPr="00AC10F7" w:rsidDel="00D1291E">
          <w:rPr>
            <w:color w:val="000000"/>
            <w:sz w:val="22"/>
            <w:szCs w:val="22"/>
            <w:lang w:val="lt-LT"/>
          </w:rPr>
          <w:delText>Pirmoji GONAL</w:delText>
        </w:r>
        <w:r w:rsidRPr="00AC10F7" w:rsidDel="00D1291E">
          <w:rPr>
            <w:color w:val="000000"/>
            <w:sz w:val="22"/>
            <w:szCs w:val="22"/>
            <w:lang w:val="lt-LT"/>
          </w:rPr>
          <w:noBreakHyphen/>
          <w:delText>f injekcija turi būti atlikta prižiūrint gydytojui.</w:delText>
        </w:r>
      </w:del>
    </w:p>
    <w:p w14:paraId="42892CDE" w14:textId="03F8F4FA" w:rsidR="00304895" w:rsidRPr="00AC10F7" w:rsidDel="00D1291E" w:rsidRDefault="00304895">
      <w:pPr>
        <w:jc w:val="center"/>
        <w:rPr>
          <w:del w:id="4491" w:author="deletion" w:date="2026-07-08T12:31:00Z"/>
          <w:color w:val="000000"/>
          <w:sz w:val="22"/>
          <w:szCs w:val="22"/>
          <w:lang w:val="lt-LT"/>
        </w:rPr>
        <w:pPrChange w:id="4492" w:author="deletion" w:date="2026-07-08T12:31:00Z">
          <w:pPr>
            <w:numPr>
              <w:numId w:val="36"/>
            </w:numPr>
            <w:overflowPunct/>
            <w:autoSpaceDE/>
            <w:autoSpaceDN/>
            <w:adjustRightInd/>
            <w:ind w:left="360" w:hanging="360"/>
            <w:textAlignment w:val="auto"/>
          </w:pPr>
        </w:pPrChange>
      </w:pPr>
      <w:del w:id="4493" w:author="deletion" w:date="2026-07-08T12:31:00Z">
        <w:r w:rsidRPr="00AC10F7" w:rsidDel="00D1291E">
          <w:rPr>
            <w:color w:val="000000"/>
            <w:sz w:val="22"/>
            <w:szCs w:val="22"/>
            <w:lang w:val="lt-LT"/>
          </w:rPr>
          <w:delText>Gydytojas arba slaugytoja prieš Jums leidžiantis Jums parodys, kaip leisti GONAL</w:delText>
        </w:r>
        <w:r w:rsidRPr="00AC10F7" w:rsidDel="00D1291E">
          <w:rPr>
            <w:color w:val="000000"/>
            <w:sz w:val="22"/>
            <w:szCs w:val="22"/>
            <w:lang w:val="lt-LT"/>
          </w:rPr>
          <w:noBreakHyphen/>
          <w:delText>f.</w:delText>
        </w:r>
      </w:del>
    </w:p>
    <w:p w14:paraId="238B2A26" w14:textId="6573C7EB" w:rsidR="00304895" w:rsidRPr="00AC10F7" w:rsidDel="00D1291E" w:rsidRDefault="00304895">
      <w:pPr>
        <w:jc w:val="center"/>
        <w:rPr>
          <w:del w:id="4494" w:author="deletion" w:date="2026-07-08T12:31:00Z"/>
          <w:color w:val="000000"/>
          <w:sz w:val="22"/>
          <w:szCs w:val="22"/>
          <w:lang w:val="lt-LT"/>
        </w:rPr>
        <w:pPrChange w:id="4495" w:author="deletion" w:date="2026-07-08T12:31:00Z">
          <w:pPr>
            <w:numPr>
              <w:numId w:val="36"/>
            </w:numPr>
            <w:overflowPunct/>
            <w:autoSpaceDE/>
            <w:autoSpaceDN/>
            <w:adjustRightInd/>
            <w:ind w:left="567" w:hanging="567"/>
            <w:textAlignment w:val="auto"/>
          </w:pPr>
        </w:pPrChange>
      </w:pPr>
      <w:del w:id="4496" w:author="deletion" w:date="2026-07-08T12:31:00Z">
        <w:r w:rsidRPr="00AC10F7" w:rsidDel="00D1291E">
          <w:rPr>
            <w:color w:val="000000"/>
            <w:sz w:val="22"/>
            <w:szCs w:val="22"/>
            <w:lang w:val="lt-LT"/>
          </w:rPr>
          <w:delText>Jeigu GONAL</w:delText>
        </w:r>
        <w:r w:rsidRPr="00AC10F7" w:rsidDel="00D1291E">
          <w:rPr>
            <w:color w:val="000000"/>
            <w:sz w:val="22"/>
            <w:szCs w:val="22"/>
            <w:lang w:val="lt-LT"/>
          </w:rPr>
          <w:noBreakHyphen/>
          <w:delText>f leidžiatės patys, atidžiai perskaitykite šio pakuotės lapelio pabaigoje pateiktus nurodymus „Kaip paruošti ir naudoti GONAL-f miltelius bei tirpalą“ bei jų laikykitės.</w:delText>
        </w:r>
      </w:del>
    </w:p>
    <w:p w14:paraId="2CDCC40E" w14:textId="25C963B5" w:rsidR="00304895" w:rsidRPr="00AC10F7" w:rsidDel="00D1291E" w:rsidRDefault="00304895">
      <w:pPr>
        <w:jc w:val="center"/>
        <w:rPr>
          <w:del w:id="4497" w:author="deletion" w:date="2026-07-08T12:31:00Z"/>
          <w:color w:val="000000"/>
          <w:sz w:val="22"/>
          <w:szCs w:val="22"/>
          <w:lang w:val="lt-LT"/>
        </w:rPr>
        <w:pPrChange w:id="4498" w:author="deletion" w:date="2026-07-08T12:31:00Z">
          <w:pPr/>
        </w:pPrChange>
      </w:pPr>
    </w:p>
    <w:p w14:paraId="2C5A152B" w14:textId="1984FA8E" w:rsidR="00304895" w:rsidRPr="00AC10F7" w:rsidDel="00D1291E" w:rsidRDefault="00304895">
      <w:pPr>
        <w:jc w:val="center"/>
        <w:rPr>
          <w:del w:id="4499" w:author="deletion" w:date="2026-07-08T12:31:00Z"/>
          <w:b/>
          <w:bCs/>
          <w:color w:val="000000"/>
          <w:sz w:val="22"/>
          <w:szCs w:val="22"/>
          <w:lang w:val="lt-LT"/>
        </w:rPr>
        <w:pPrChange w:id="4500" w:author="deletion" w:date="2026-07-08T12:31:00Z">
          <w:pPr>
            <w:keepNext/>
            <w:keepLines/>
          </w:pPr>
        </w:pPrChange>
      </w:pPr>
      <w:del w:id="4501" w:author="deletion" w:date="2026-07-08T12:31:00Z">
        <w:r w:rsidRPr="00AC10F7" w:rsidDel="00D1291E">
          <w:rPr>
            <w:b/>
            <w:bCs/>
            <w:color w:val="000000"/>
            <w:sz w:val="22"/>
            <w:szCs w:val="22"/>
            <w:lang w:val="lt-LT"/>
          </w:rPr>
          <w:delText>Kokį kiekį vartoti</w:delText>
        </w:r>
      </w:del>
    </w:p>
    <w:p w14:paraId="16EAE26C" w14:textId="1D8CD635" w:rsidR="00304895" w:rsidRPr="00AC10F7" w:rsidDel="00D1291E" w:rsidRDefault="00304895">
      <w:pPr>
        <w:jc w:val="center"/>
        <w:rPr>
          <w:del w:id="4502" w:author="deletion" w:date="2026-07-08T12:31:00Z"/>
          <w:color w:val="000000"/>
          <w:sz w:val="22"/>
          <w:szCs w:val="22"/>
          <w:lang w:val="lt-LT"/>
        </w:rPr>
        <w:pPrChange w:id="4503" w:author="deletion" w:date="2026-07-08T12:31:00Z">
          <w:pPr>
            <w:keepNext/>
            <w:keepLines/>
          </w:pPr>
        </w:pPrChange>
      </w:pPr>
    </w:p>
    <w:p w14:paraId="632C80C8" w14:textId="40AFF5A7" w:rsidR="00304895" w:rsidRPr="00AC10F7" w:rsidDel="00D1291E" w:rsidRDefault="00304895">
      <w:pPr>
        <w:jc w:val="center"/>
        <w:rPr>
          <w:del w:id="4504" w:author="deletion" w:date="2026-07-08T12:31:00Z"/>
          <w:sz w:val="22"/>
          <w:szCs w:val="22"/>
          <w:lang w:val="lt-LT"/>
        </w:rPr>
        <w:pPrChange w:id="4505" w:author="deletion" w:date="2026-07-08T12:31:00Z">
          <w:pPr>
            <w:keepNext/>
            <w:keepLines/>
          </w:pPr>
        </w:pPrChange>
      </w:pPr>
      <w:del w:id="4506" w:author="deletion" w:date="2026-07-08T12:31:00Z">
        <w:r w:rsidRPr="00AC10F7" w:rsidDel="00D1291E">
          <w:rPr>
            <w:color w:val="000000"/>
            <w:sz w:val="22"/>
            <w:szCs w:val="22"/>
            <w:lang w:val="lt-LT"/>
          </w:rPr>
          <w:delText>Gydytojas nuspręs, kokį vaisto kiekį ir kaip dažnai turėsite vartoti. Toliau nurodytos dozės išreikštos tarptautiniais vienetais (TV)</w:delText>
        </w:r>
        <w:r w:rsidRPr="00AC10F7" w:rsidDel="00D1291E">
          <w:rPr>
            <w:sz w:val="22"/>
            <w:szCs w:val="22"/>
            <w:lang w:val="lt-LT"/>
          </w:rPr>
          <w:delText>, kurie nurodyti pakuotėje esančių švirkštų gradavime.</w:delText>
        </w:r>
      </w:del>
    </w:p>
    <w:p w14:paraId="3D556B12" w14:textId="396FCBC7" w:rsidR="00304895" w:rsidRPr="00AC10F7" w:rsidDel="00D1291E" w:rsidRDefault="00304895">
      <w:pPr>
        <w:jc w:val="center"/>
        <w:rPr>
          <w:del w:id="4507" w:author="deletion" w:date="2026-07-08T12:31:00Z"/>
          <w:sz w:val="22"/>
          <w:szCs w:val="22"/>
          <w:lang w:val="lt-LT"/>
        </w:rPr>
        <w:pPrChange w:id="4508" w:author="deletion" w:date="2026-07-08T12:31:00Z">
          <w:pPr>
            <w:keepLines/>
          </w:pPr>
        </w:pPrChange>
      </w:pPr>
    </w:p>
    <w:p w14:paraId="10F97965" w14:textId="6663A1A6" w:rsidR="00304895" w:rsidRPr="00AC10F7" w:rsidDel="00D1291E" w:rsidRDefault="00304895">
      <w:pPr>
        <w:jc w:val="center"/>
        <w:rPr>
          <w:del w:id="4509" w:author="deletion" w:date="2026-07-08T12:31:00Z"/>
          <w:sz w:val="22"/>
          <w:szCs w:val="22"/>
          <w:lang w:val="lt-LT"/>
        </w:rPr>
        <w:pPrChange w:id="4510" w:author="deletion" w:date="2026-07-08T12:31:00Z">
          <w:pPr>
            <w:keepNext/>
          </w:pPr>
        </w:pPrChange>
      </w:pPr>
      <w:del w:id="4511" w:author="deletion" w:date="2026-07-08T12:31:00Z">
        <w:r w:rsidRPr="00AC10F7" w:rsidDel="00D1291E">
          <w:rPr>
            <w:sz w:val="22"/>
            <w:szCs w:val="22"/>
            <w:lang w:val="lt-LT"/>
          </w:rPr>
          <w:delText>Jeigu naudojate kitus švirkštus, sugraduotus mililitrais (ml), o ne TV, tinkamą injekcijos kiekį mililitrais galite nustatyti pagal šią lentelę:</w:delText>
        </w:r>
      </w:del>
    </w:p>
    <w:p w14:paraId="4DB2C1BA" w14:textId="173D5857" w:rsidR="00304895" w:rsidRPr="00AC10F7" w:rsidDel="00D1291E" w:rsidRDefault="00304895">
      <w:pPr>
        <w:jc w:val="center"/>
        <w:rPr>
          <w:del w:id="4512" w:author="deletion" w:date="2026-07-08T12:31:00Z"/>
          <w:sz w:val="22"/>
          <w:szCs w:val="22"/>
          <w:lang w:val="lt-LT" w:eastAsia="ko-KR"/>
        </w:rPr>
        <w:pPrChange w:id="4513" w:author="deletion" w:date="2026-07-08T12:31: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127"/>
        <w:gridCol w:w="3048"/>
      </w:tblGrid>
      <w:tr w:rsidR="00304895" w:rsidRPr="00DB242F" w:rsidDel="00D1291E" w14:paraId="624651E4" w14:textId="7EA5D5AE" w:rsidTr="00742B8B">
        <w:trPr>
          <w:cantSplit/>
          <w:jc w:val="center"/>
          <w:del w:id="4514" w:author="deletion" w:date="2026-07-08T12:31:00Z"/>
        </w:trPr>
        <w:tc>
          <w:tcPr>
            <w:tcW w:w="3127" w:type="dxa"/>
          </w:tcPr>
          <w:p w14:paraId="5DBED296" w14:textId="780F677C" w:rsidR="00304895" w:rsidRPr="00AC10F7" w:rsidDel="00D1291E" w:rsidRDefault="00304895">
            <w:pPr>
              <w:jc w:val="center"/>
              <w:rPr>
                <w:del w:id="4515" w:author="deletion" w:date="2026-07-08T12:31:00Z"/>
                <w:sz w:val="22"/>
                <w:szCs w:val="22"/>
                <w:lang w:val="lt-LT"/>
              </w:rPr>
              <w:pPrChange w:id="4516" w:author="deletion" w:date="2026-07-08T12:31:00Z">
                <w:pPr>
                  <w:keepNext/>
                  <w:tabs>
                    <w:tab w:val="right" w:pos="2619"/>
                  </w:tabs>
                  <w:ind w:left="567" w:hanging="567"/>
                  <w:jc w:val="center"/>
                </w:pPr>
              </w:pPrChange>
            </w:pPr>
            <w:del w:id="4517" w:author="deletion" w:date="2026-07-08T12:31:00Z">
              <w:r w:rsidRPr="00AC10F7" w:rsidDel="00D1291E">
                <w:rPr>
                  <w:sz w:val="22"/>
                  <w:szCs w:val="22"/>
                  <w:lang w:val="lt-LT"/>
                </w:rPr>
                <w:delText>Dozė, kurią reikia suleisti (TV)</w:delText>
              </w:r>
            </w:del>
          </w:p>
        </w:tc>
        <w:tc>
          <w:tcPr>
            <w:tcW w:w="3048" w:type="dxa"/>
          </w:tcPr>
          <w:p w14:paraId="7CA1B269" w14:textId="21F2E772" w:rsidR="00304895" w:rsidRPr="00AC10F7" w:rsidDel="00D1291E" w:rsidRDefault="00304895">
            <w:pPr>
              <w:jc w:val="center"/>
              <w:rPr>
                <w:del w:id="4518" w:author="deletion" w:date="2026-07-08T12:31:00Z"/>
                <w:sz w:val="22"/>
                <w:szCs w:val="22"/>
                <w:lang w:val="lt-LT"/>
              </w:rPr>
              <w:pPrChange w:id="4519" w:author="deletion" w:date="2026-07-08T12:31:00Z">
                <w:pPr>
                  <w:keepNext/>
                  <w:ind w:left="567" w:hanging="567"/>
                  <w:jc w:val="center"/>
                </w:pPr>
              </w:pPrChange>
            </w:pPr>
            <w:del w:id="4520" w:author="deletion" w:date="2026-07-08T12:31:00Z">
              <w:r w:rsidRPr="00AC10F7" w:rsidDel="00D1291E">
                <w:rPr>
                  <w:sz w:val="22"/>
                  <w:szCs w:val="22"/>
                  <w:lang w:val="lt-LT"/>
                </w:rPr>
                <w:delText>Tūris, kurį reikia suleisti (ml)</w:delText>
              </w:r>
            </w:del>
          </w:p>
        </w:tc>
      </w:tr>
      <w:tr w:rsidR="00304895" w:rsidRPr="00DB242F" w:rsidDel="00D1291E" w14:paraId="21090FC4" w14:textId="74E1142B" w:rsidTr="00742B8B">
        <w:trPr>
          <w:cantSplit/>
          <w:jc w:val="center"/>
          <w:del w:id="4521" w:author="deletion" w:date="2026-07-08T12:31:00Z"/>
        </w:trPr>
        <w:tc>
          <w:tcPr>
            <w:tcW w:w="3127" w:type="dxa"/>
          </w:tcPr>
          <w:p w14:paraId="3EC07976" w14:textId="105923E1" w:rsidR="00304895" w:rsidRPr="00AC10F7" w:rsidDel="00D1291E" w:rsidRDefault="00304895">
            <w:pPr>
              <w:jc w:val="center"/>
              <w:rPr>
                <w:del w:id="4522" w:author="deletion" w:date="2026-07-08T12:31:00Z"/>
                <w:sz w:val="22"/>
                <w:szCs w:val="22"/>
                <w:lang w:val="lt-LT"/>
              </w:rPr>
              <w:pPrChange w:id="4523" w:author="deletion" w:date="2026-07-08T12:31:00Z">
                <w:pPr>
                  <w:keepNext/>
                  <w:ind w:left="567" w:hanging="567"/>
                  <w:jc w:val="center"/>
                </w:pPr>
              </w:pPrChange>
            </w:pPr>
            <w:del w:id="4524" w:author="deletion" w:date="2026-07-08T12:31:00Z">
              <w:r w:rsidRPr="00AC10F7" w:rsidDel="00D1291E">
                <w:rPr>
                  <w:sz w:val="22"/>
                  <w:szCs w:val="22"/>
                  <w:lang w:val="lt-LT"/>
                </w:rPr>
                <w:delText>75</w:delText>
              </w:r>
            </w:del>
          </w:p>
        </w:tc>
        <w:tc>
          <w:tcPr>
            <w:tcW w:w="3048" w:type="dxa"/>
          </w:tcPr>
          <w:p w14:paraId="79007157" w14:textId="215C8182" w:rsidR="00304895" w:rsidRPr="00AC10F7" w:rsidDel="00D1291E" w:rsidRDefault="00304895">
            <w:pPr>
              <w:jc w:val="center"/>
              <w:rPr>
                <w:del w:id="4525" w:author="deletion" w:date="2026-07-08T12:31:00Z"/>
                <w:sz w:val="22"/>
                <w:szCs w:val="22"/>
                <w:lang w:val="lt-LT"/>
              </w:rPr>
              <w:pPrChange w:id="4526" w:author="deletion" w:date="2026-07-08T12:31:00Z">
                <w:pPr>
                  <w:keepNext/>
                  <w:ind w:left="567" w:hanging="567"/>
                  <w:jc w:val="center"/>
                </w:pPr>
              </w:pPrChange>
            </w:pPr>
            <w:del w:id="4527" w:author="deletion" w:date="2026-07-08T12:31:00Z">
              <w:r w:rsidRPr="00AC10F7" w:rsidDel="00D1291E">
                <w:rPr>
                  <w:sz w:val="22"/>
                  <w:szCs w:val="22"/>
                  <w:lang w:val="lt-LT"/>
                </w:rPr>
                <w:delText>0,13</w:delText>
              </w:r>
            </w:del>
          </w:p>
        </w:tc>
      </w:tr>
      <w:tr w:rsidR="00304895" w:rsidRPr="00DB242F" w:rsidDel="00D1291E" w14:paraId="4E0A5C79" w14:textId="655A3D50" w:rsidTr="00742B8B">
        <w:trPr>
          <w:cantSplit/>
          <w:jc w:val="center"/>
          <w:del w:id="4528" w:author="deletion" w:date="2026-07-08T12:31:00Z"/>
        </w:trPr>
        <w:tc>
          <w:tcPr>
            <w:tcW w:w="3127" w:type="dxa"/>
          </w:tcPr>
          <w:p w14:paraId="73AEA11A" w14:textId="2C8B5EEC" w:rsidR="00304895" w:rsidRPr="00AC10F7" w:rsidDel="00D1291E" w:rsidRDefault="00304895">
            <w:pPr>
              <w:jc w:val="center"/>
              <w:rPr>
                <w:del w:id="4529" w:author="deletion" w:date="2026-07-08T12:31:00Z"/>
                <w:sz w:val="22"/>
                <w:szCs w:val="22"/>
                <w:lang w:val="lt-LT"/>
              </w:rPr>
              <w:pPrChange w:id="4530" w:author="deletion" w:date="2026-07-08T12:31:00Z">
                <w:pPr>
                  <w:keepNext/>
                  <w:ind w:left="567" w:hanging="567"/>
                  <w:jc w:val="center"/>
                </w:pPr>
              </w:pPrChange>
            </w:pPr>
            <w:del w:id="4531" w:author="deletion" w:date="2026-07-08T12:31:00Z">
              <w:r w:rsidRPr="00AC10F7" w:rsidDel="00D1291E">
                <w:rPr>
                  <w:sz w:val="22"/>
                  <w:szCs w:val="22"/>
                  <w:lang w:val="lt-LT"/>
                </w:rPr>
                <w:delText>150</w:delText>
              </w:r>
            </w:del>
          </w:p>
        </w:tc>
        <w:tc>
          <w:tcPr>
            <w:tcW w:w="3048" w:type="dxa"/>
          </w:tcPr>
          <w:p w14:paraId="0D67468E" w14:textId="238CA31C" w:rsidR="00304895" w:rsidRPr="00AC10F7" w:rsidDel="00D1291E" w:rsidRDefault="00304895">
            <w:pPr>
              <w:jc w:val="center"/>
              <w:rPr>
                <w:del w:id="4532" w:author="deletion" w:date="2026-07-08T12:31:00Z"/>
                <w:sz w:val="22"/>
                <w:szCs w:val="22"/>
                <w:lang w:val="lt-LT"/>
              </w:rPr>
              <w:pPrChange w:id="4533" w:author="deletion" w:date="2026-07-08T12:31:00Z">
                <w:pPr>
                  <w:keepNext/>
                  <w:ind w:left="567" w:hanging="567"/>
                  <w:jc w:val="center"/>
                </w:pPr>
              </w:pPrChange>
            </w:pPr>
            <w:del w:id="4534" w:author="deletion" w:date="2026-07-08T12:31:00Z">
              <w:r w:rsidRPr="00AC10F7" w:rsidDel="00D1291E">
                <w:rPr>
                  <w:sz w:val="22"/>
                  <w:szCs w:val="22"/>
                  <w:lang w:val="lt-LT"/>
                </w:rPr>
                <w:delText>0,25</w:delText>
              </w:r>
            </w:del>
          </w:p>
        </w:tc>
      </w:tr>
      <w:tr w:rsidR="00304895" w:rsidRPr="00DB242F" w:rsidDel="00D1291E" w14:paraId="2C9126ED" w14:textId="4BD055E4" w:rsidTr="00742B8B">
        <w:trPr>
          <w:cantSplit/>
          <w:jc w:val="center"/>
          <w:del w:id="4535" w:author="deletion" w:date="2026-07-08T12:31:00Z"/>
        </w:trPr>
        <w:tc>
          <w:tcPr>
            <w:tcW w:w="3127" w:type="dxa"/>
          </w:tcPr>
          <w:p w14:paraId="7E8A7235" w14:textId="5E81F18A" w:rsidR="00304895" w:rsidRPr="00AC10F7" w:rsidDel="00D1291E" w:rsidRDefault="00304895">
            <w:pPr>
              <w:jc w:val="center"/>
              <w:rPr>
                <w:del w:id="4536" w:author="deletion" w:date="2026-07-08T12:31:00Z"/>
                <w:sz w:val="22"/>
                <w:szCs w:val="22"/>
                <w:lang w:val="lt-LT"/>
              </w:rPr>
              <w:pPrChange w:id="4537" w:author="deletion" w:date="2026-07-08T12:31:00Z">
                <w:pPr>
                  <w:keepNext/>
                  <w:ind w:left="567" w:hanging="567"/>
                  <w:jc w:val="center"/>
                </w:pPr>
              </w:pPrChange>
            </w:pPr>
            <w:del w:id="4538" w:author="deletion" w:date="2026-07-08T12:31:00Z">
              <w:r w:rsidRPr="00AC10F7" w:rsidDel="00D1291E">
                <w:rPr>
                  <w:sz w:val="22"/>
                  <w:szCs w:val="22"/>
                  <w:lang w:val="lt-LT"/>
                </w:rPr>
                <w:delText>225</w:delText>
              </w:r>
            </w:del>
          </w:p>
        </w:tc>
        <w:tc>
          <w:tcPr>
            <w:tcW w:w="3048" w:type="dxa"/>
          </w:tcPr>
          <w:p w14:paraId="204C5CCF" w14:textId="621B491A" w:rsidR="00304895" w:rsidRPr="00AC10F7" w:rsidDel="00D1291E" w:rsidRDefault="00304895">
            <w:pPr>
              <w:jc w:val="center"/>
              <w:rPr>
                <w:del w:id="4539" w:author="deletion" w:date="2026-07-08T12:31:00Z"/>
                <w:sz w:val="22"/>
                <w:szCs w:val="22"/>
                <w:lang w:val="lt-LT"/>
              </w:rPr>
              <w:pPrChange w:id="4540" w:author="deletion" w:date="2026-07-08T12:31:00Z">
                <w:pPr>
                  <w:keepNext/>
                  <w:ind w:left="567" w:hanging="567"/>
                  <w:jc w:val="center"/>
                </w:pPr>
              </w:pPrChange>
            </w:pPr>
            <w:del w:id="4541" w:author="deletion" w:date="2026-07-08T12:31:00Z">
              <w:r w:rsidRPr="00AC10F7" w:rsidDel="00D1291E">
                <w:rPr>
                  <w:sz w:val="22"/>
                  <w:szCs w:val="22"/>
                  <w:lang w:val="lt-LT"/>
                </w:rPr>
                <w:delText>0,38</w:delText>
              </w:r>
            </w:del>
          </w:p>
        </w:tc>
      </w:tr>
      <w:tr w:rsidR="00304895" w:rsidRPr="00DB242F" w:rsidDel="00D1291E" w14:paraId="53328110" w14:textId="67CE3399" w:rsidTr="00742B8B">
        <w:trPr>
          <w:cantSplit/>
          <w:jc w:val="center"/>
          <w:del w:id="4542" w:author="deletion" w:date="2026-07-08T12:31:00Z"/>
        </w:trPr>
        <w:tc>
          <w:tcPr>
            <w:tcW w:w="3127" w:type="dxa"/>
          </w:tcPr>
          <w:p w14:paraId="578F0EA3" w14:textId="38DE437F" w:rsidR="00304895" w:rsidRPr="00AC10F7" w:rsidDel="00D1291E" w:rsidRDefault="00304895">
            <w:pPr>
              <w:jc w:val="center"/>
              <w:rPr>
                <w:del w:id="4543" w:author="deletion" w:date="2026-07-08T12:31:00Z"/>
                <w:sz w:val="22"/>
                <w:szCs w:val="22"/>
                <w:lang w:val="lt-LT"/>
              </w:rPr>
              <w:pPrChange w:id="4544" w:author="deletion" w:date="2026-07-08T12:31:00Z">
                <w:pPr>
                  <w:keepNext/>
                  <w:ind w:left="567" w:hanging="567"/>
                  <w:jc w:val="center"/>
                </w:pPr>
              </w:pPrChange>
            </w:pPr>
            <w:del w:id="4545" w:author="deletion" w:date="2026-07-08T12:31:00Z">
              <w:r w:rsidRPr="00AC10F7" w:rsidDel="00D1291E">
                <w:rPr>
                  <w:sz w:val="22"/>
                  <w:szCs w:val="22"/>
                  <w:lang w:val="lt-LT"/>
                </w:rPr>
                <w:delText>300</w:delText>
              </w:r>
            </w:del>
          </w:p>
        </w:tc>
        <w:tc>
          <w:tcPr>
            <w:tcW w:w="3048" w:type="dxa"/>
          </w:tcPr>
          <w:p w14:paraId="26317A6D" w14:textId="6C1B2102" w:rsidR="00304895" w:rsidRPr="00AC10F7" w:rsidDel="00D1291E" w:rsidRDefault="00304895">
            <w:pPr>
              <w:jc w:val="center"/>
              <w:rPr>
                <w:del w:id="4546" w:author="deletion" w:date="2026-07-08T12:31:00Z"/>
                <w:sz w:val="22"/>
                <w:szCs w:val="22"/>
                <w:lang w:val="lt-LT"/>
              </w:rPr>
              <w:pPrChange w:id="4547" w:author="deletion" w:date="2026-07-08T12:31:00Z">
                <w:pPr>
                  <w:keepNext/>
                  <w:ind w:left="567" w:hanging="567"/>
                  <w:jc w:val="center"/>
                </w:pPr>
              </w:pPrChange>
            </w:pPr>
            <w:del w:id="4548" w:author="deletion" w:date="2026-07-08T12:31:00Z">
              <w:r w:rsidRPr="00AC10F7" w:rsidDel="00D1291E">
                <w:rPr>
                  <w:sz w:val="22"/>
                  <w:szCs w:val="22"/>
                  <w:lang w:val="lt-LT"/>
                </w:rPr>
                <w:delText>0,50</w:delText>
              </w:r>
            </w:del>
          </w:p>
        </w:tc>
      </w:tr>
      <w:tr w:rsidR="00304895" w:rsidRPr="00DB242F" w:rsidDel="00D1291E" w14:paraId="4A1BB1C6" w14:textId="62FC2397" w:rsidTr="00742B8B">
        <w:trPr>
          <w:cantSplit/>
          <w:jc w:val="center"/>
          <w:del w:id="4549" w:author="deletion" w:date="2026-07-08T12:31:00Z"/>
        </w:trPr>
        <w:tc>
          <w:tcPr>
            <w:tcW w:w="3127" w:type="dxa"/>
          </w:tcPr>
          <w:p w14:paraId="538E1801" w14:textId="13FEEB32" w:rsidR="00304895" w:rsidRPr="00AC10F7" w:rsidDel="00D1291E" w:rsidRDefault="00304895">
            <w:pPr>
              <w:jc w:val="center"/>
              <w:rPr>
                <w:del w:id="4550" w:author="deletion" w:date="2026-07-08T12:31:00Z"/>
                <w:sz w:val="22"/>
                <w:szCs w:val="22"/>
                <w:lang w:val="lt-LT"/>
              </w:rPr>
              <w:pPrChange w:id="4551" w:author="deletion" w:date="2026-07-08T12:31:00Z">
                <w:pPr>
                  <w:keepNext/>
                  <w:ind w:left="567" w:hanging="567"/>
                  <w:jc w:val="center"/>
                </w:pPr>
              </w:pPrChange>
            </w:pPr>
            <w:del w:id="4552" w:author="deletion" w:date="2026-07-08T12:31:00Z">
              <w:r w:rsidRPr="00AC10F7" w:rsidDel="00D1291E">
                <w:rPr>
                  <w:sz w:val="22"/>
                  <w:szCs w:val="22"/>
                  <w:lang w:val="lt-LT"/>
                </w:rPr>
                <w:delText>375</w:delText>
              </w:r>
            </w:del>
          </w:p>
        </w:tc>
        <w:tc>
          <w:tcPr>
            <w:tcW w:w="3048" w:type="dxa"/>
          </w:tcPr>
          <w:p w14:paraId="0D3BCC5D" w14:textId="304F083F" w:rsidR="00304895" w:rsidRPr="00AC10F7" w:rsidDel="00D1291E" w:rsidRDefault="00304895">
            <w:pPr>
              <w:jc w:val="center"/>
              <w:rPr>
                <w:del w:id="4553" w:author="deletion" w:date="2026-07-08T12:31:00Z"/>
                <w:sz w:val="22"/>
                <w:szCs w:val="22"/>
                <w:lang w:val="lt-LT"/>
              </w:rPr>
              <w:pPrChange w:id="4554" w:author="deletion" w:date="2026-07-08T12:31:00Z">
                <w:pPr>
                  <w:keepNext/>
                  <w:ind w:left="567" w:hanging="567"/>
                  <w:jc w:val="center"/>
                </w:pPr>
              </w:pPrChange>
            </w:pPr>
            <w:del w:id="4555" w:author="deletion" w:date="2026-07-08T12:31:00Z">
              <w:r w:rsidRPr="00AC10F7" w:rsidDel="00D1291E">
                <w:rPr>
                  <w:sz w:val="22"/>
                  <w:szCs w:val="22"/>
                  <w:lang w:val="lt-LT"/>
                </w:rPr>
                <w:delText>0,63</w:delText>
              </w:r>
            </w:del>
          </w:p>
        </w:tc>
      </w:tr>
      <w:tr w:rsidR="00304895" w:rsidRPr="00DB242F" w:rsidDel="00D1291E" w14:paraId="6CB4EB69" w14:textId="381921FE" w:rsidTr="00742B8B">
        <w:trPr>
          <w:cantSplit/>
          <w:jc w:val="center"/>
          <w:del w:id="4556" w:author="deletion" w:date="2026-07-08T12:31:00Z"/>
        </w:trPr>
        <w:tc>
          <w:tcPr>
            <w:tcW w:w="3127" w:type="dxa"/>
          </w:tcPr>
          <w:p w14:paraId="237FD64B" w14:textId="36822500" w:rsidR="00304895" w:rsidRPr="00AC10F7" w:rsidDel="00D1291E" w:rsidRDefault="00304895">
            <w:pPr>
              <w:jc w:val="center"/>
              <w:rPr>
                <w:del w:id="4557" w:author="deletion" w:date="2026-07-08T12:31:00Z"/>
                <w:sz w:val="22"/>
                <w:szCs w:val="22"/>
                <w:lang w:val="lt-LT"/>
              </w:rPr>
              <w:pPrChange w:id="4558" w:author="deletion" w:date="2026-07-08T12:31:00Z">
                <w:pPr>
                  <w:ind w:left="567" w:hanging="567"/>
                  <w:jc w:val="center"/>
                </w:pPr>
              </w:pPrChange>
            </w:pPr>
            <w:del w:id="4559" w:author="deletion" w:date="2026-07-08T12:31:00Z">
              <w:r w:rsidRPr="00AC10F7" w:rsidDel="00D1291E">
                <w:rPr>
                  <w:sz w:val="22"/>
                  <w:szCs w:val="22"/>
                  <w:lang w:val="lt-LT"/>
                </w:rPr>
                <w:delText>450</w:delText>
              </w:r>
            </w:del>
          </w:p>
        </w:tc>
        <w:tc>
          <w:tcPr>
            <w:tcW w:w="3048" w:type="dxa"/>
          </w:tcPr>
          <w:p w14:paraId="7A4CBB28" w14:textId="51FB7DE2" w:rsidR="00304895" w:rsidRPr="00AC10F7" w:rsidDel="00D1291E" w:rsidRDefault="00304895">
            <w:pPr>
              <w:jc w:val="center"/>
              <w:rPr>
                <w:del w:id="4560" w:author="deletion" w:date="2026-07-08T12:31:00Z"/>
                <w:sz w:val="22"/>
                <w:szCs w:val="22"/>
                <w:lang w:val="lt-LT"/>
              </w:rPr>
              <w:pPrChange w:id="4561" w:author="deletion" w:date="2026-07-08T12:31:00Z">
                <w:pPr>
                  <w:ind w:left="567" w:hanging="567"/>
                  <w:jc w:val="center"/>
                </w:pPr>
              </w:pPrChange>
            </w:pPr>
            <w:del w:id="4562" w:author="deletion" w:date="2026-07-08T12:31:00Z">
              <w:r w:rsidRPr="00AC10F7" w:rsidDel="00D1291E">
                <w:rPr>
                  <w:sz w:val="22"/>
                  <w:szCs w:val="22"/>
                  <w:lang w:val="lt-LT"/>
                </w:rPr>
                <w:delText>0,75</w:delText>
              </w:r>
            </w:del>
          </w:p>
        </w:tc>
      </w:tr>
    </w:tbl>
    <w:p w14:paraId="73B7FAFA" w14:textId="3739CD6A" w:rsidR="00304895" w:rsidRPr="00AC10F7" w:rsidDel="00D1291E" w:rsidRDefault="00304895">
      <w:pPr>
        <w:jc w:val="center"/>
        <w:rPr>
          <w:del w:id="4563" w:author="deletion" w:date="2026-07-08T12:31:00Z"/>
          <w:color w:val="000000"/>
          <w:sz w:val="22"/>
          <w:szCs w:val="22"/>
          <w:lang w:val="lt-LT"/>
        </w:rPr>
        <w:pPrChange w:id="4564" w:author="deletion" w:date="2026-07-08T12:31:00Z">
          <w:pPr/>
        </w:pPrChange>
      </w:pPr>
    </w:p>
    <w:p w14:paraId="74242EF2" w14:textId="31368B26" w:rsidR="00304895" w:rsidRPr="00AC10F7" w:rsidDel="00D1291E" w:rsidRDefault="00304895">
      <w:pPr>
        <w:jc w:val="center"/>
        <w:rPr>
          <w:del w:id="4565" w:author="deletion" w:date="2026-07-08T12:31:00Z"/>
          <w:b/>
          <w:bCs/>
          <w:color w:val="000000"/>
          <w:sz w:val="22"/>
          <w:szCs w:val="22"/>
          <w:lang w:val="lt-LT"/>
        </w:rPr>
        <w:pPrChange w:id="4566" w:author="deletion" w:date="2026-07-08T12:31:00Z">
          <w:pPr>
            <w:keepNext/>
            <w:keepLines/>
          </w:pPr>
        </w:pPrChange>
      </w:pPr>
      <w:del w:id="4567" w:author="deletion" w:date="2026-07-08T12:31:00Z">
        <w:r w:rsidRPr="00AC10F7" w:rsidDel="00D1291E">
          <w:rPr>
            <w:b/>
            <w:bCs/>
            <w:color w:val="000000"/>
            <w:sz w:val="22"/>
            <w:szCs w:val="22"/>
            <w:lang w:val="lt-LT"/>
          </w:rPr>
          <w:delText>Moterims</w:delText>
        </w:r>
      </w:del>
    </w:p>
    <w:p w14:paraId="2B29E9EF" w14:textId="1484F19F" w:rsidR="00304895" w:rsidRPr="00AC10F7" w:rsidDel="00D1291E" w:rsidRDefault="00304895">
      <w:pPr>
        <w:jc w:val="center"/>
        <w:rPr>
          <w:del w:id="4568" w:author="deletion" w:date="2026-07-08T12:31:00Z"/>
          <w:color w:val="000000"/>
          <w:sz w:val="22"/>
          <w:szCs w:val="22"/>
          <w:lang w:val="lt-LT"/>
        </w:rPr>
        <w:pPrChange w:id="4569" w:author="deletion" w:date="2026-07-08T12:31:00Z">
          <w:pPr>
            <w:keepNext/>
            <w:keepLines/>
          </w:pPr>
        </w:pPrChange>
      </w:pPr>
    </w:p>
    <w:p w14:paraId="02003E95" w14:textId="756291F1" w:rsidR="00304895" w:rsidRPr="00AC10F7" w:rsidDel="00D1291E" w:rsidRDefault="00304895">
      <w:pPr>
        <w:jc w:val="center"/>
        <w:rPr>
          <w:del w:id="4570" w:author="deletion" w:date="2026-07-08T12:31:00Z"/>
          <w:b/>
          <w:bCs/>
          <w:color w:val="000000"/>
          <w:sz w:val="22"/>
          <w:szCs w:val="22"/>
          <w:lang w:val="lt-LT"/>
        </w:rPr>
        <w:pPrChange w:id="4571" w:author="deletion" w:date="2026-07-08T12:31:00Z">
          <w:pPr>
            <w:keepNext/>
            <w:keepLines/>
          </w:pPr>
        </w:pPrChange>
      </w:pPr>
      <w:del w:id="4572" w:author="deletion" w:date="2026-07-08T12:31:00Z">
        <w:r w:rsidRPr="00AC10F7" w:rsidDel="00D1291E">
          <w:rPr>
            <w:b/>
            <w:bCs/>
            <w:color w:val="000000"/>
            <w:sz w:val="22"/>
            <w:szCs w:val="22"/>
            <w:lang w:val="lt-LT"/>
          </w:rPr>
          <w:delText>Jeigu Jums nevyksta ovuliacija, yra nereguliarios mėnesinės arba visai jų nėra.</w:delText>
        </w:r>
      </w:del>
    </w:p>
    <w:p w14:paraId="5E6D9BEA" w14:textId="6185B519" w:rsidR="00304895" w:rsidRPr="00AC10F7" w:rsidDel="00D1291E" w:rsidRDefault="00304895">
      <w:pPr>
        <w:jc w:val="center"/>
        <w:rPr>
          <w:del w:id="4573" w:author="deletion" w:date="2026-07-08T12:31:00Z"/>
          <w:color w:val="000000"/>
          <w:sz w:val="22"/>
          <w:szCs w:val="22"/>
          <w:lang w:val="lt-LT"/>
        </w:rPr>
        <w:pPrChange w:id="4574" w:author="deletion" w:date="2026-07-08T12:31:00Z">
          <w:pPr>
            <w:keepNext/>
          </w:pPr>
        </w:pPrChange>
      </w:pPr>
    </w:p>
    <w:p w14:paraId="2E034C48" w14:textId="6EC7FC07" w:rsidR="00304895" w:rsidRPr="00AC10F7" w:rsidDel="00D1291E" w:rsidRDefault="00304895">
      <w:pPr>
        <w:jc w:val="center"/>
        <w:rPr>
          <w:del w:id="4575" w:author="deletion" w:date="2026-07-08T12:31:00Z"/>
          <w:color w:val="000000"/>
          <w:sz w:val="22"/>
          <w:szCs w:val="22"/>
          <w:lang w:val="lt-LT"/>
        </w:rPr>
        <w:pPrChange w:id="4576" w:author="deletion" w:date="2026-07-08T12:31:00Z">
          <w:pPr>
            <w:keepNext/>
            <w:numPr>
              <w:numId w:val="36"/>
            </w:numPr>
            <w:overflowPunct/>
            <w:autoSpaceDE/>
            <w:autoSpaceDN/>
            <w:adjustRightInd/>
            <w:ind w:left="567" w:hanging="567"/>
            <w:textAlignment w:val="auto"/>
          </w:pPr>
        </w:pPrChange>
      </w:pPr>
      <w:del w:id="4577" w:author="deletion" w:date="2026-07-08T12:31:00Z">
        <w:r w:rsidRPr="00AC10F7" w:rsidDel="00D1291E">
          <w:rPr>
            <w:color w:val="000000"/>
            <w:sz w:val="22"/>
            <w:szCs w:val="22"/>
            <w:lang w:val="lt-LT"/>
          </w:rPr>
          <w:delText>GONAL</w:delText>
        </w:r>
        <w:r w:rsidRPr="00AC10F7" w:rsidDel="00D1291E">
          <w:rPr>
            <w:color w:val="000000"/>
            <w:sz w:val="22"/>
            <w:szCs w:val="22"/>
            <w:lang w:val="lt-LT"/>
          </w:rPr>
          <w:noBreakHyphen/>
          <w:delText>f</w:delText>
        </w:r>
        <w:r w:rsidRPr="00AC10F7" w:rsidDel="00D1291E">
          <w:rPr>
            <w:i/>
            <w:iCs/>
            <w:color w:val="000000"/>
            <w:sz w:val="22"/>
            <w:szCs w:val="22"/>
            <w:lang w:val="lt-LT"/>
          </w:rPr>
          <w:delText xml:space="preserve"> </w:delText>
        </w:r>
        <w:r w:rsidRPr="00AC10F7" w:rsidDel="00D1291E">
          <w:rPr>
            <w:color w:val="000000"/>
            <w:sz w:val="22"/>
            <w:szCs w:val="22"/>
            <w:lang w:val="lt-LT"/>
          </w:rPr>
          <w:delText>paprastai duodamas kasdien.</w:delText>
        </w:r>
      </w:del>
    </w:p>
    <w:p w14:paraId="4F9242B1" w14:textId="27453E58" w:rsidR="00304895" w:rsidRPr="00AC10F7" w:rsidDel="00D1291E" w:rsidRDefault="00304895">
      <w:pPr>
        <w:jc w:val="center"/>
        <w:rPr>
          <w:del w:id="4578" w:author="deletion" w:date="2026-07-08T12:31:00Z"/>
          <w:color w:val="000000"/>
          <w:sz w:val="22"/>
          <w:szCs w:val="22"/>
          <w:lang w:val="lt-LT"/>
        </w:rPr>
        <w:pPrChange w:id="4579" w:author="deletion" w:date="2026-07-08T12:31:00Z">
          <w:pPr>
            <w:keepNext/>
            <w:numPr>
              <w:numId w:val="36"/>
            </w:numPr>
            <w:overflowPunct/>
            <w:autoSpaceDE/>
            <w:autoSpaceDN/>
            <w:adjustRightInd/>
            <w:ind w:left="567" w:hanging="567"/>
            <w:textAlignment w:val="auto"/>
          </w:pPr>
        </w:pPrChange>
      </w:pPr>
      <w:del w:id="4580" w:author="deletion" w:date="2026-07-08T12:31:00Z">
        <w:r w:rsidRPr="00AC10F7" w:rsidDel="00D1291E">
          <w:rPr>
            <w:color w:val="000000"/>
            <w:sz w:val="22"/>
            <w:szCs w:val="22"/>
            <w:lang w:val="lt-LT"/>
          </w:rPr>
          <w:delText>Kai yra nereguliarios mėnesinės, GONAL</w:delText>
        </w:r>
        <w:r w:rsidRPr="00AC10F7" w:rsidDel="00D1291E">
          <w:rPr>
            <w:color w:val="000000"/>
            <w:sz w:val="22"/>
            <w:szCs w:val="22"/>
            <w:lang w:val="lt-LT"/>
          </w:rPr>
          <w:noBreakHyphen/>
          <w:delText>f pradėkite vartoti per pirmąsias 7 mėnesinių ciklo dienas. Jei nėra mėnesinių, vaistą galite pradėti vartoti bet kurią Jums patogią dieną.</w:delText>
        </w:r>
      </w:del>
    </w:p>
    <w:p w14:paraId="391566A7" w14:textId="05E177F9" w:rsidR="00304895" w:rsidRPr="00AC10F7" w:rsidDel="00D1291E" w:rsidRDefault="00304895">
      <w:pPr>
        <w:jc w:val="center"/>
        <w:rPr>
          <w:del w:id="4581" w:author="deletion" w:date="2026-07-08T12:31:00Z"/>
          <w:color w:val="000000"/>
          <w:sz w:val="22"/>
          <w:szCs w:val="22"/>
          <w:lang w:val="lt-LT"/>
        </w:rPr>
        <w:pPrChange w:id="4582" w:author="deletion" w:date="2026-07-08T12:31:00Z">
          <w:pPr>
            <w:numPr>
              <w:numId w:val="36"/>
            </w:numPr>
            <w:overflowPunct/>
            <w:autoSpaceDE/>
            <w:autoSpaceDN/>
            <w:adjustRightInd/>
            <w:ind w:left="567" w:hanging="567"/>
            <w:textAlignment w:val="auto"/>
          </w:pPr>
        </w:pPrChange>
      </w:pPr>
      <w:del w:id="4583" w:author="deletion" w:date="2026-07-08T12:31:00Z">
        <w:r w:rsidRPr="00AC10F7" w:rsidDel="00D1291E">
          <w:rPr>
            <w:color w:val="000000"/>
            <w:sz w:val="22"/>
            <w:szCs w:val="22"/>
            <w:lang w:val="lt-LT"/>
          </w:rPr>
          <w:delText>Pradinė GONAL</w:delText>
        </w:r>
        <w:r w:rsidRPr="00AC10F7" w:rsidDel="00D1291E">
          <w:rPr>
            <w:color w:val="000000"/>
            <w:sz w:val="22"/>
            <w:szCs w:val="22"/>
            <w:lang w:val="lt-LT"/>
          </w:rPr>
          <w:noBreakHyphen/>
          <w:delText>f dozė paprastai nustatoma individualiai ir gali būti koreguojama palaipsniui.</w:delText>
        </w:r>
      </w:del>
    </w:p>
    <w:p w14:paraId="4FEFFAE1" w14:textId="42F19C8B" w:rsidR="00304895" w:rsidRPr="00AC10F7" w:rsidDel="00D1291E" w:rsidRDefault="00304895">
      <w:pPr>
        <w:jc w:val="center"/>
        <w:rPr>
          <w:del w:id="4584" w:author="deletion" w:date="2026-07-08T12:31:00Z"/>
          <w:color w:val="000000"/>
          <w:sz w:val="22"/>
          <w:szCs w:val="22"/>
          <w:lang w:val="lt-LT"/>
        </w:rPr>
        <w:pPrChange w:id="4585" w:author="deletion" w:date="2026-07-08T12:31:00Z">
          <w:pPr>
            <w:numPr>
              <w:numId w:val="36"/>
            </w:numPr>
            <w:overflowPunct/>
            <w:autoSpaceDE/>
            <w:autoSpaceDN/>
            <w:adjustRightInd/>
            <w:ind w:left="567" w:hanging="567"/>
            <w:textAlignment w:val="auto"/>
          </w:pPr>
        </w:pPrChange>
      </w:pPr>
      <w:del w:id="4586" w:author="deletion" w:date="2026-07-08T12:31:00Z">
        <w:r w:rsidRPr="00AC10F7" w:rsidDel="00D1291E">
          <w:rPr>
            <w:color w:val="000000"/>
            <w:sz w:val="22"/>
            <w:szCs w:val="22"/>
            <w:lang w:val="lt-LT"/>
          </w:rPr>
          <w:delText>GONAL-f paros dozė neturi būti didesnė kaip 225 TV.</w:delText>
        </w:r>
      </w:del>
    </w:p>
    <w:p w14:paraId="4478702A" w14:textId="47F59ED7" w:rsidR="00304895" w:rsidRPr="00AC10F7" w:rsidDel="00D1291E" w:rsidRDefault="00304895">
      <w:pPr>
        <w:jc w:val="center"/>
        <w:rPr>
          <w:del w:id="4587" w:author="deletion" w:date="2026-07-08T12:31:00Z"/>
          <w:color w:val="000000"/>
          <w:sz w:val="22"/>
          <w:szCs w:val="22"/>
          <w:lang w:val="lt-LT"/>
        </w:rPr>
        <w:pPrChange w:id="4588" w:author="deletion" w:date="2026-07-08T12:31:00Z">
          <w:pPr>
            <w:numPr>
              <w:numId w:val="36"/>
            </w:numPr>
            <w:overflowPunct/>
            <w:autoSpaceDE/>
            <w:autoSpaceDN/>
            <w:adjustRightInd/>
            <w:ind w:left="567" w:hanging="567"/>
            <w:textAlignment w:val="auto"/>
          </w:pPr>
        </w:pPrChange>
      </w:pPr>
      <w:del w:id="4589" w:author="deletion" w:date="2026-07-08T12:31:00Z">
        <w:r w:rsidRPr="00AC10F7" w:rsidDel="00D1291E">
          <w:rPr>
            <w:color w:val="000000"/>
            <w:sz w:val="22"/>
            <w:szCs w:val="22"/>
            <w:lang w:val="lt-LT"/>
          </w:rPr>
          <w:delText>Kai pasiekiamas reikiamas vaisto poveikis, Jums bus skirta vienkartinė 250 mikrogramų rekombinantinio žCG (r</w:delText>
        </w:r>
        <w:r w:rsidRPr="00AC10F7" w:rsidDel="00D1291E">
          <w:rPr>
            <w:color w:val="000000"/>
            <w:sz w:val="22"/>
            <w:szCs w:val="22"/>
            <w:lang w:val="lt-LT"/>
          </w:rPr>
          <w:noBreakHyphen/>
          <w:delText>žCG, t. y., specialia DNR technologija laboratorijoje pagaminto žCG) arba 5 000–10 000 TV žCG injekcija, praėjus 24–48 valandoms po paskutinės GONAL</w:delText>
        </w:r>
        <w:r w:rsidRPr="00AC10F7" w:rsidDel="00D1291E">
          <w:rPr>
            <w:color w:val="000000"/>
            <w:sz w:val="22"/>
            <w:szCs w:val="22"/>
            <w:lang w:val="lt-LT"/>
          </w:rPr>
          <w:noBreakHyphen/>
          <w:delText>f injekcijos. Jums rekomenduojama atlikti lytinį aktą žCG injekcijos dieną ir sekančią dieną.</w:delText>
        </w:r>
      </w:del>
    </w:p>
    <w:p w14:paraId="5B73E0B6" w14:textId="34DB72A0" w:rsidR="00304895" w:rsidRPr="00AC10F7" w:rsidDel="00D1291E" w:rsidRDefault="00304895">
      <w:pPr>
        <w:jc w:val="center"/>
        <w:rPr>
          <w:del w:id="4590" w:author="deletion" w:date="2026-07-08T12:31:00Z"/>
          <w:color w:val="000000"/>
          <w:sz w:val="22"/>
          <w:szCs w:val="22"/>
          <w:lang w:val="lt-LT"/>
        </w:rPr>
        <w:pPrChange w:id="4591" w:author="deletion" w:date="2026-07-08T12:31:00Z">
          <w:pPr/>
        </w:pPrChange>
      </w:pPr>
    </w:p>
    <w:p w14:paraId="07807DB6" w14:textId="1AF57DCE" w:rsidR="00304895" w:rsidRPr="00AC10F7" w:rsidDel="00D1291E" w:rsidRDefault="00304895">
      <w:pPr>
        <w:jc w:val="center"/>
        <w:rPr>
          <w:del w:id="4592" w:author="deletion" w:date="2026-07-08T12:31:00Z"/>
          <w:color w:val="000000"/>
          <w:sz w:val="22"/>
          <w:szCs w:val="22"/>
          <w:lang w:val="lt-LT"/>
        </w:rPr>
        <w:pPrChange w:id="4593" w:author="deletion" w:date="2026-07-08T12:31:00Z">
          <w:pPr/>
        </w:pPrChange>
      </w:pPr>
      <w:del w:id="4594" w:author="deletion" w:date="2026-07-08T12:31:00Z">
        <w:r w:rsidRPr="00AC10F7" w:rsidDel="00D1291E">
          <w:rPr>
            <w:color w:val="000000"/>
            <w:sz w:val="22"/>
            <w:szCs w:val="22"/>
            <w:lang w:val="lt-LT"/>
          </w:rPr>
          <w:delText xml:space="preserve">Jei gydytojas reikiamo poveikio nenustato, </w:delText>
        </w:r>
        <w:r w:rsidRPr="00AC10F7" w:rsidDel="00D1291E">
          <w:rPr>
            <w:sz w:val="22"/>
            <w:lang w:val="lt-LT"/>
          </w:rPr>
          <w:delText>reikia įvertinti galimybę tęsti tą gydymo GONAL</w:delText>
        </w:r>
        <w:r w:rsidRPr="00AC10F7" w:rsidDel="00D1291E">
          <w:rPr>
            <w:color w:val="000000"/>
            <w:sz w:val="22"/>
            <w:szCs w:val="22"/>
            <w:lang w:val="lt-LT"/>
          </w:rPr>
          <w:noBreakHyphen/>
        </w:r>
        <w:r w:rsidRPr="00AC10F7" w:rsidDel="00D1291E">
          <w:rPr>
            <w:sz w:val="22"/>
            <w:lang w:val="lt-LT"/>
          </w:rPr>
          <w:delText>f ciklą ir jį atitinkamai koreguoti pagal standartinę klinikinę praktiką</w:delText>
        </w:r>
        <w:r w:rsidRPr="00AC10F7" w:rsidDel="00D1291E">
          <w:rPr>
            <w:color w:val="000000"/>
            <w:sz w:val="22"/>
            <w:szCs w:val="22"/>
            <w:lang w:val="lt-LT"/>
          </w:rPr>
          <w:delText>.</w:delText>
        </w:r>
      </w:del>
    </w:p>
    <w:p w14:paraId="67636F8E" w14:textId="56E80CEB" w:rsidR="00304895" w:rsidRPr="00AC10F7" w:rsidDel="00D1291E" w:rsidRDefault="00304895">
      <w:pPr>
        <w:jc w:val="center"/>
        <w:rPr>
          <w:del w:id="4595" w:author="deletion" w:date="2026-07-08T12:31:00Z"/>
          <w:color w:val="000000"/>
          <w:sz w:val="22"/>
          <w:szCs w:val="22"/>
          <w:lang w:val="lt-LT"/>
        </w:rPr>
        <w:pPrChange w:id="4596" w:author="deletion" w:date="2026-07-08T12:31:00Z">
          <w:pPr/>
        </w:pPrChange>
      </w:pPr>
    </w:p>
    <w:p w14:paraId="6CBB7C84" w14:textId="117B5EBA" w:rsidR="00304895" w:rsidRPr="00AC10F7" w:rsidDel="00D1291E" w:rsidRDefault="00304895">
      <w:pPr>
        <w:jc w:val="center"/>
        <w:rPr>
          <w:del w:id="4597" w:author="deletion" w:date="2026-07-08T12:31:00Z"/>
          <w:color w:val="000000"/>
          <w:sz w:val="22"/>
          <w:szCs w:val="22"/>
          <w:lang w:val="lt-LT"/>
        </w:rPr>
        <w:pPrChange w:id="4598" w:author="deletion" w:date="2026-07-08T12:31:00Z">
          <w:pPr/>
        </w:pPrChange>
      </w:pPr>
      <w:del w:id="4599" w:author="deletion" w:date="2026-07-08T12:31:00Z">
        <w:r w:rsidRPr="00AC10F7" w:rsidDel="00D1291E">
          <w:rPr>
            <w:color w:val="000000"/>
            <w:sz w:val="22"/>
            <w:szCs w:val="22"/>
            <w:lang w:val="lt-LT"/>
          </w:rPr>
          <w:delText>Jeigu Jūsų organizmo atsakas yra per stiprus, gydymas bus nutrauktas ir žCG nebebus skiriamas (žr. 2 skyrių, „</w:delText>
        </w:r>
        <w:r w:rsidRPr="00AC10F7" w:rsidDel="00D1291E">
          <w:rPr>
            <w:bCs/>
            <w:color w:val="000000"/>
            <w:sz w:val="22"/>
            <w:szCs w:val="22"/>
            <w:lang w:val="lt-LT"/>
          </w:rPr>
          <w:delText>Kiaušidžių hiperstimuliacijos sindromas (</w:delText>
        </w:r>
        <w:r w:rsidRPr="00AC10F7" w:rsidDel="00D1291E">
          <w:rPr>
            <w:color w:val="000000"/>
            <w:sz w:val="22"/>
            <w:szCs w:val="22"/>
            <w:lang w:val="lt-LT"/>
          </w:rPr>
          <w:delText>KHSS)“). Kitam gydymo ciklui Jūsų gydytojas skirs mažesnę GONAL</w:delText>
        </w:r>
        <w:r w:rsidRPr="00AC10F7" w:rsidDel="00D1291E">
          <w:rPr>
            <w:color w:val="000000"/>
            <w:sz w:val="22"/>
            <w:szCs w:val="22"/>
            <w:lang w:val="lt-LT"/>
          </w:rPr>
          <w:noBreakHyphen/>
          <w:delText>f dozę nei praeitame cikle.</w:delText>
        </w:r>
      </w:del>
    </w:p>
    <w:p w14:paraId="6FA4BD4D" w14:textId="44EDC915" w:rsidR="00304895" w:rsidRPr="00AC10F7" w:rsidDel="00D1291E" w:rsidRDefault="00304895">
      <w:pPr>
        <w:jc w:val="center"/>
        <w:rPr>
          <w:del w:id="4600" w:author="deletion" w:date="2026-07-08T12:31:00Z"/>
          <w:color w:val="000000"/>
          <w:sz w:val="22"/>
          <w:szCs w:val="22"/>
          <w:lang w:val="lt-LT"/>
        </w:rPr>
        <w:pPrChange w:id="4601" w:author="deletion" w:date="2026-07-08T12:31:00Z">
          <w:pPr/>
        </w:pPrChange>
      </w:pPr>
    </w:p>
    <w:p w14:paraId="1DFF1BCD" w14:textId="70E937E5" w:rsidR="00304895" w:rsidRPr="00AC10F7" w:rsidDel="00D1291E" w:rsidRDefault="00304895">
      <w:pPr>
        <w:jc w:val="center"/>
        <w:rPr>
          <w:del w:id="4602" w:author="deletion" w:date="2026-07-08T12:31:00Z"/>
          <w:b/>
          <w:bCs/>
          <w:color w:val="000000"/>
          <w:sz w:val="22"/>
          <w:szCs w:val="22"/>
          <w:lang w:val="lt-LT"/>
        </w:rPr>
        <w:pPrChange w:id="4603" w:author="deletion" w:date="2026-07-08T12:31:00Z">
          <w:pPr>
            <w:keepNext/>
            <w:keepLines/>
          </w:pPr>
        </w:pPrChange>
      </w:pPr>
      <w:del w:id="4604" w:author="deletion" w:date="2026-07-08T12:31:00Z">
        <w:r w:rsidRPr="00AC10F7" w:rsidDel="00D1291E">
          <w:rPr>
            <w:b/>
            <w:bCs/>
            <w:color w:val="000000"/>
            <w:sz w:val="22"/>
            <w:szCs w:val="22"/>
            <w:lang w:val="lt-LT"/>
          </w:rPr>
          <w:delText>Jeigu Jums nustatytas labai mažas FSH ir LH hormonų kiekis</w:delText>
        </w:r>
      </w:del>
    </w:p>
    <w:p w14:paraId="5EDA3F71" w14:textId="3E12444D" w:rsidR="00304895" w:rsidRPr="00AC10F7" w:rsidDel="00D1291E" w:rsidRDefault="00304895">
      <w:pPr>
        <w:jc w:val="center"/>
        <w:rPr>
          <w:del w:id="4605" w:author="deletion" w:date="2026-07-08T12:31:00Z"/>
          <w:color w:val="000000"/>
          <w:sz w:val="22"/>
          <w:szCs w:val="22"/>
          <w:lang w:val="lt-LT"/>
        </w:rPr>
        <w:pPrChange w:id="4606" w:author="deletion" w:date="2026-07-08T12:31:00Z">
          <w:pPr>
            <w:keepNext/>
            <w:keepLines/>
          </w:pPr>
        </w:pPrChange>
      </w:pPr>
    </w:p>
    <w:p w14:paraId="75C0C630" w14:textId="07424CDC" w:rsidR="00304895" w:rsidRPr="00AC10F7" w:rsidDel="00D1291E" w:rsidRDefault="00304895">
      <w:pPr>
        <w:jc w:val="center"/>
        <w:rPr>
          <w:del w:id="4607" w:author="deletion" w:date="2026-07-08T12:31:00Z"/>
          <w:color w:val="000000"/>
          <w:sz w:val="22"/>
          <w:szCs w:val="22"/>
          <w:lang w:val="lt-LT"/>
        </w:rPr>
        <w:pPrChange w:id="4608" w:author="deletion" w:date="2026-07-08T12:31:00Z">
          <w:pPr>
            <w:keepNext/>
            <w:numPr>
              <w:numId w:val="38"/>
            </w:numPr>
            <w:tabs>
              <w:tab w:val="num" w:pos="567"/>
            </w:tabs>
            <w:overflowPunct/>
            <w:autoSpaceDE/>
            <w:autoSpaceDN/>
            <w:adjustRightInd/>
            <w:ind w:left="567" w:hanging="567"/>
            <w:textAlignment w:val="auto"/>
          </w:pPr>
        </w:pPrChange>
      </w:pPr>
      <w:del w:id="4609" w:author="deletion" w:date="2026-07-08T12:31:00Z">
        <w:r w:rsidRPr="00AC10F7" w:rsidDel="00D1291E">
          <w:rPr>
            <w:color w:val="000000"/>
            <w:sz w:val="22"/>
            <w:szCs w:val="22"/>
            <w:lang w:val="lt-LT"/>
          </w:rPr>
          <w:delText>Įprasta pradinė GONAL</w:delText>
        </w:r>
        <w:r w:rsidRPr="00AC10F7" w:rsidDel="00D1291E">
          <w:rPr>
            <w:color w:val="000000"/>
            <w:sz w:val="22"/>
            <w:szCs w:val="22"/>
            <w:lang w:val="lt-LT"/>
          </w:rPr>
          <w:noBreakHyphen/>
          <w:delText>f dozė yra 75–150 TV, kartu su 75 TV lutropino alfa.</w:delText>
        </w:r>
      </w:del>
    </w:p>
    <w:p w14:paraId="7F800E1A" w14:textId="1892C482" w:rsidR="00304895" w:rsidRPr="00AC10F7" w:rsidDel="00D1291E" w:rsidRDefault="00304895">
      <w:pPr>
        <w:jc w:val="center"/>
        <w:rPr>
          <w:del w:id="4610" w:author="deletion" w:date="2026-07-08T12:31:00Z"/>
          <w:color w:val="000000"/>
          <w:sz w:val="22"/>
          <w:szCs w:val="22"/>
          <w:lang w:val="lt-LT"/>
        </w:rPr>
        <w:pPrChange w:id="4611" w:author="deletion" w:date="2026-07-08T12:31:00Z">
          <w:pPr>
            <w:keepNext/>
            <w:numPr>
              <w:numId w:val="38"/>
            </w:numPr>
            <w:tabs>
              <w:tab w:val="num" w:pos="567"/>
            </w:tabs>
            <w:overflowPunct/>
            <w:autoSpaceDE/>
            <w:autoSpaceDN/>
            <w:adjustRightInd/>
            <w:ind w:left="567" w:hanging="567"/>
            <w:textAlignment w:val="auto"/>
          </w:pPr>
        </w:pPrChange>
      </w:pPr>
      <w:del w:id="4612" w:author="deletion" w:date="2026-07-08T12:31:00Z">
        <w:r w:rsidRPr="00AC10F7" w:rsidDel="00D1291E">
          <w:rPr>
            <w:color w:val="000000"/>
            <w:sz w:val="22"/>
            <w:szCs w:val="22"/>
            <w:lang w:val="lt-LT"/>
          </w:rPr>
          <w:delText>Abu šiuos vaistus vartosite kasdien iki penkių savaičių.</w:delText>
        </w:r>
      </w:del>
    </w:p>
    <w:p w14:paraId="6EAA0696" w14:textId="21CCC056" w:rsidR="00304895" w:rsidRPr="00AC10F7" w:rsidDel="00D1291E" w:rsidRDefault="00304895">
      <w:pPr>
        <w:jc w:val="center"/>
        <w:rPr>
          <w:del w:id="4613" w:author="deletion" w:date="2026-07-08T12:31:00Z"/>
          <w:color w:val="000000"/>
          <w:sz w:val="22"/>
          <w:szCs w:val="22"/>
          <w:lang w:val="lt-LT"/>
        </w:rPr>
        <w:pPrChange w:id="4614" w:author="deletion" w:date="2026-07-08T12:31:00Z">
          <w:pPr>
            <w:numPr>
              <w:numId w:val="38"/>
            </w:numPr>
            <w:tabs>
              <w:tab w:val="num" w:pos="567"/>
            </w:tabs>
            <w:overflowPunct/>
            <w:autoSpaceDE/>
            <w:autoSpaceDN/>
            <w:adjustRightInd/>
            <w:ind w:left="567" w:hanging="567"/>
            <w:textAlignment w:val="auto"/>
          </w:pPr>
        </w:pPrChange>
      </w:pPr>
      <w:del w:id="4615" w:author="deletion" w:date="2026-07-08T12:31:00Z">
        <w:r w:rsidRPr="00AC10F7" w:rsidDel="00D1291E">
          <w:rPr>
            <w:color w:val="000000"/>
            <w:sz w:val="22"/>
            <w:szCs w:val="22"/>
            <w:lang w:val="lt-LT"/>
          </w:rPr>
          <w:delText>Jūsų GONAL</w:delText>
        </w:r>
        <w:r w:rsidRPr="00AC10F7" w:rsidDel="00D1291E">
          <w:rPr>
            <w:color w:val="000000"/>
            <w:sz w:val="22"/>
            <w:szCs w:val="22"/>
            <w:lang w:val="lt-LT"/>
          </w:rPr>
          <w:noBreakHyphen/>
          <w:delText>f dozę galima kas 7 arba kas 14 dienų didinti 37,5–75 TV, kol bus pasiektas reikiamas poveikis.</w:delText>
        </w:r>
      </w:del>
    </w:p>
    <w:p w14:paraId="0BCB8E2C" w14:textId="04F917B2" w:rsidR="00304895" w:rsidRPr="00AC10F7" w:rsidDel="00D1291E" w:rsidRDefault="00304895">
      <w:pPr>
        <w:jc w:val="center"/>
        <w:rPr>
          <w:del w:id="4616" w:author="deletion" w:date="2026-07-08T12:31:00Z"/>
          <w:color w:val="000000"/>
          <w:sz w:val="22"/>
          <w:szCs w:val="22"/>
          <w:lang w:val="lt-LT"/>
        </w:rPr>
        <w:pPrChange w:id="4617" w:author="deletion" w:date="2026-07-08T12:31:00Z">
          <w:pPr>
            <w:numPr>
              <w:numId w:val="38"/>
            </w:numPr>
            <w:tabs>
              <w:tab w:val="num" w:pos="567"/>
            </w:tabs>
            <w:overflowPunct/>
            <w:autoSpaceDE/>
            <w:autoSpaceDN/>
            <w:adjustRightInd/>
            <w:ind w:left="567" w:hanging="567"/>
            <w:textAlignment w:val="auto"/>
          </w:pPr>
        </w:pPrChange>
      </w:pPr>
      <w:del w:id="4618" w:author="deletion" w:date="2026-07-08T12:31:00Z">
        <w:r w:rsidRPr="00AC10F7" w:rsidDel="00D1291E">
          <w:rPr>
            <w:color w:val="000000"/>
            <w:sz w:val="22"/>
            <w:szCs w:val="22"/>
            <w:lang w:val="lt-LT"/>
          </w:rPr>
          <w:delText>Kai pasiekiamas reikiamas vaisto poveikis, Jums bus skirta vienkartinė 250 mikrogramų rekombinantinio žCG (r</w:delText>
        </w:r>
        <w:r w:rsidRPr="00AC10F7" w:rsidDel="00D1291E">
          <w:rPr>
            <w:color w:val="000000"/>
            <w:sz w:val="22"/>
            <w:szCs w:val="22"/>
            <w:lang w:val="lt-LT"/>
          </w:rPr>
          <w:noBreakHyphen/>
          <w:delText>žCG, t. y., specialia DNR technologija laboratorijoje pagaminto žCG) arba 5 000–10 000 TV žCG injekcija, praėjus 24–48 valandoms po paskutinės GONAL</w:delText>
        </w:r>
        <w:r w:rsidRPr="00AC10F7" w:rsidDel="00D1291E">
          <w:rPr>
            <w:color w:val="000000"/>
            <w:sz w:val="22"/>
            <w:szCs w:val="22"/>
            <w:lang w:val="lt-LT"/>
          </w:rPr>
          <w:noBreakHyphen/>
          <w:delText xml:space="preserve">f ir lutropino alfa injekcijos. Jums rekomenduojama atlikti lytinį aktą žCG injekcijos dieną ir kitą dieną. Taip pat galima atlikti </w:delText>
        </w:r>
        <w:r w:rsidRPr="00AC10F7" w:rsidDel="00D1291E">
          <w:rPr>
            <w:sz w:val="22"/>
            <w:szCs w:val="22"/>
            <w:lang w:val="lt-LT"/>
          </w:rPr>
          <w:delText>pagalbinį apvaisinimą gimdoje (intrauterininę inseminaciją)</w:delText>
        </w:r>
        <w:r w:rsidRPr="00AC10F7" w:rsidDel="00D1291E">
          <w:rPr>
            <w:rFonts w:eastAsia="Calibri"/>
            <w:sz w:val="22"/>
            <w:szCs w:val="22"/>
            <w:lang w:val="lt-LT"/>
          </w:rPr>
          <w:delText xml:space="preserve"> arba kitą pagalbinio apvaisinimo procedūrą, remiantis gydytojo vertinimu</w:delText>
        </w:r>
        <w:r w:rsidRPr="00AC10F7" w:rsidDel="00D1291E">
          <w:rPr>
            <w:color w:val="000000"/>
            <w:sz w:val="22"/>
            <w:szCs w:val="22"/>
            <w:lang w:val="lt-LT"/>
          </w:rPr>
          <w:delText>.</w:delText>
        </w:r>
      </w:del>
    </w:p>
    <w:p w14:paraId="1B19F432" w14:textId="630EA855" w:rsidR="00304895" w:rsidRPr="00AC10F7" w:rsidDel="00D1291E" w:rsidRDefault="00304895">
      <w:pPr>
        <w:jc w:val="center"/>
        <w:rPr>
          <w:del w:id="4619" w:author="deletion" w:date="2026-07-08T12:31:00Z"/>
          <w:color w:val="000000"/>
          <w:sz w:val="22"/>
          <w:szCs w:val="22"/>
          <w:lang w:val="lt-LT"/>
        </w:rPr>
        <w:pPrChange w:id="4620" w:author="deletion" w:date="2026-07-08T12:31:00Z">
          <w:pPr/>
        </w:pPrChange>
      </w:pPr>
    </w:p>
    <w:p w14:paraId="4DB9DD35" w14:textId="31613D96" w:rsidR="00304895" w:rsidRPr="00AC10F7" w:rsidDel="00D1291E" w:rsidRDefault="00304895">
      <w:pPr>
        <w:jc w:val="center"/>
        <w:rPr>
          <w:del w:id="4621" w:author="deletion" w:date="2026-07-08T12:31:00Z"/>
          <w:color w:val="000000"/>
          <w:sz w:val="22"/>
          <w:szCs w:val="22"/>
          <w:lang w:val="lt-LT"/>
        </w:rPr>
        <w:pPrChange w:id="4622" w:author="deletion" w:date="2026-07-08T12:31:00Z">
          <w:pPr/>
        </w:pPrChange>
      </w:pPr>
      <w:del w:id="4623" w:author="deletion" w:date="2026-07-08T12:31:00Z">
        <w:r w:rsidRPr="00AC10F7" w:rsidDel="00D1291E">
          <w:rPr>
            <w:color w:val="000000"/>
            <w:sz w:val="22"/>
            <w:szCs w:val="22"/>
            <w:lang w:val="lt-LT"/>
          </w:rPr>
          <w:delText>Jei po 5 gydymo savaičių gydytojas poveikio nenustato, gydymo GONAL</w:delText>
        </w:r>
        <w:r w:rsidRPr="00AC10F7" w:rsidDel="00D1291E">
          <w:rPr>
            <w:color w:val="000000"/>
            <w:sz w:val="22"/>
            <w:szCs w:val="22"/>
            <w:lang w:val="lt-LT"/>
          </w:rPr>
          <w:noBreakHyphen/>
          <w:delText>f ciklas turi būti nutrauktas. Kitam gydymo ciklui Jūsų gydytojas skirs didesnę pradinę GONAL</w:delText>
        </w:r>
        <w:r w:rsidRPr="00AC10F7" w:rsidDel="00D1291E">
          <w:rPr>
            <w:color w:val="000000"/>
            <w:sz w:val="22"/>
            <w:szCs w:val="22"/>
            <w:lang w:val="lt-LT"/>
          </w:rPr>
          <w:noBreakHyphen/>
          <w:delText>f dozę nei praeitame cikle.</w:delText>
        </w:r>
      </w:del>
    </w:p>
    <w:p w14:paraId="6E68192F" w14:textId="0CAC27FF" w:rsidR="00304895" w:rsidRPr="00AC10F7" w:rsidDel="00D1291E" w:rsidRDefault="00304895">
      <w:pPr>
        <w:jc w:val="center"/>
        <w:rPr>
          <w:del w:id="4624" w:author="deletion" w:date="2026-07-08T12:31:00Z"/>
          <w:color w:val="000000"/>
          <w:sz w:val="22"/>
          <w:szCs w:val="22"/>
          <w:lang w:val="lt-LT"/>
        </w:rPr>
        <w:pPrChange w:id="4625" w:author="deletion" w:date="2026-07-08T12:31:00Z">
          <w:pPr/>
        </w:pPrChange>
      </w:pPr>
      <w:del w:id="4626" w:author="deletion" w:date="2026-07-08T12:31:00Z">
        <w:r w:rsidRPr="00AC10F7" w:rsidDel="00D1291E">
          <w:rPr>
            <w:color w:val="000000"/>
            <w:sz w:val="22"/>
            <w:szCs w:val="22"/>
            <w:lang w:val="lt-LT"/>
          </w:rPr>
          <w:delText>Jeigu Jūsų organizmo reakcija yra per stipri, gydymas GONAL</w:delText>
        </w:r>
        <w:r w:rsidRPr="00AC10F7" w:rsidDel="00D1291E">
          <w:rPr>
            <w:color w:val="000000"/>
            <w:sz w:val="22"/>
            <w:szCs w:val="22"/>
            <w:lang w:val="lt-LT"/>
          </w:rPr>
          <w:noBreakHyphen/>
          <w:delText>f bus nutrauktas ir žCG Jums nebebus skiriamas (žr. 2 skyrių, „</w:delText>
        </w:r>
        <w:r w:rsidRPr="00AC10F7" w:rsidDel="00D1291E">
          <w:rPr>
            <w:bCs/>
            <w:color w:val="000000"/>
            <w:sz w:val="22"/>
            <w:szCs w:val="22"/>
            <w:lang w:val="lt-LT"/>
          </w:rPr>
          <w:delText>Kiaušidžių hiperstimuliacijos sindromas (</w:delText>
        </w:r>
        <w:r w:rsidRPr="00AC10F7" w:rsidDel="00D1291E">
          <w:rPr>
            <w:color w:val="000000"/>
            <w:sz w:val="22"/>
            <w:szCs w:val="22"/>
            <w:lang w:val="lt-LT"/>
          </w:rPr>
          <w:delText>KHSS)“). Kitam gydymo ciklui Jūsų gydytojas skirs mažesnę GONAL</w:delText>
        </w:r>
        <w:r w:rsidRPr="00AC10F7" w:rsidDel="00D1291E">
          <w:rPr>
            <w:color w:val="000000"/>
            <w:sz w:val="22"/>
            <w:szCs w:val="22"/>
            <w:lang w:val="lt-LT"/>
          </w:rPr>
          <w:noBreakHyphen/>
          <w:delText>f dozę nei praeitame cikle.</w:delText>
        </w:r>
      </w:del>
    </w:p>
    <w:p w14:paraId="2A9B2599" w14:textId="438717A9" w:rsidR="00304895" w:rsidRPr="00AC10F7" w:rsidDel="00D1291E" w:rsidRDefault="00304895">
      <w:pPr>
        <w:jc w:val="center"/>
        <w:rPr>
          <w:del w:id="4627" w:author="deletion" w:date="2026-07-08T12:31:00Z"/>
          <w:color w:val="000000"/>
          <w:sz w:val="22"/>
          <w:szCs w:val="22"/>
          <w:lang w:val="lt-LT"/>
        </w:rPr>
        <w:pPrChange w:id="4628" w:author="deletion" w:date="2026-07-08T12:31:00Z">
          <w:pPr/>
        </w:pPrChange>
      </w:pPr>
    </w:p>
    <w:p w14:paraId="1CFE2C6F" w14:textId="0C7799EE" w:rsidR="00304895" w:rsidRPr="00AC10F7" w:rsidDel="00D1291E" w:rsidRDefault="00304895">
      <w:pPr>
        <w:jc w:val="center"/>
        <w:rPr>
          <w:del w:id="4629" w:author="deletion" w:date="2026-07-08T12:31:00Z"/>
          <w:b/>
          <w:bCs/>
          <w:color w:val="000000"/>
          <w:sz w:val="22"/>
          <w:szCs w:val="22"/>
          <w:lang w:val="lt-LT"/>
        </w:rPr>
        <w:pPrChange w:id="4630" w:author="deletion" w:date="2026-07-08T12:31:00Z">
          <w:pPr>
            <w:keepNext/>
          </w:pPr>
        </w:pPrChange>
      </w:pPr>
      <w:del w:id="4631" w:author="deletion" w:date="2026-07-08T12:31:00Z">
        <w:r w:rsidRPr="00AC10F7" w:rsidDel="00D1291E">
          <w:rPr>
            <w:b/>
            <w:bCs/>
            <w:color w:val="000000"/>
            <w:sz w:val="22"/>
            <w:szCs w:val="22"/>
            <w:lang w:val="lt-LT"/>
          </w:rPr>
          <w:delText>Jeigu reikia, kad subręstų keli kiaušinėliai paėmimui prieš dirbtinį apvaisinimą</w:delText>
        </w:r>
      </w:del>
    </w:p>
    <w:p w14:paraId="5DFB6D99" w14:textId="6358F40F" w:rsidR="00304895" w:rsidRPr="00AC10F7" w:rsidDel="00D1291E" w:rsidRDefault="00304895">
      <w:pPr>
        <w:jc w:val="center"/>
        <w:rPr>
          <w:del w:id="4632" w:author="deletion" w:date="2026-07-08T12:31:00Z"/>
          <w:color w:val="000000"/>
          <w:sz w:val="22"/>
          <w:szCs w:val="22"/>
          <w:lang w:val="lt-LT"/>
        </w:rPr>
        <w:pPrChange w:id="4633" w:author="deletion" w:date="2026-07-08T12:31:00Z">
          <w:pPr>
            <w:keepNext/>
          </w:pPr>
        </w:pPrChange>
      </w:pPr>
    </w:p>
    <w:p w14:paraId="11A8672B" w14:textId="6936AFAB" w:rsidR="00304895" w:rsidRPr="00AC10F7" w:rsidDel="00D1291E" w:rsidRDefault="00304895">
      <w:pPr>
        <w:jc w:val="center"/>
        <w:rPr>
          <w:del w:id="4634" w:author="deletion" w:date="2026-07-08T12:31:00Z"/>
          <w:color w:val="000000"/>
          <w:sz w:val="22"/>
          <w:szCs w:val="22"/>
          <w:lang w:val="lt-LT"/>
        </w:rPr>
        <w:pPrChange w:id="4635" w:author="deletion" w:date="2026-07-08T12:31:00Z">
          <w:pPr>
            <w:keepNext/>
            <w:numPr>
              <w:numId w:val="39"/>
            </w:numPr>
            <w:tabs>
              <w:tab w:val="num" w:pos="567"/>
            </w:tabs>
            <w:overflowPunct/>
            <w:autoSpaceDE/>
            <w:autoSpaceDN/>
            <w:adjustRightInd/>
            <w:ind w:left="562" w:hanging="562"/>
            <w:textAlignment w:val="auto"/>
          </w:pPr>
        </w:pPrChange>
      </w:pPr>
      <w:del w:id="4636" w:author="deletion" w:date="2026-07-08T12:31:00Z">
        <w:r w:rsidRPr="00AC10F7" w:rsidDel="00D1291E">
          <w:rPr>
            <w:color w:val="000000"/>
            <w:sz w:val="22"/>
            <w:szCs w:val="22"/>
            <w:lang w:val="lt-LT"/>
          </w:rPr>
          <w:delText>Pradinė GONAL-f dozė paprastai nustatoma individualiai ir gali būti koreguojama palaipsniui, iki ne didesnės kaip 450 TV paros dozės.</w:delText>
        </w:r>
      </w:del>
    </w:p>
    <w:p w14:paraId="538D37D4" w14:textId="3F1DD32C" w:rsidR="00304895" w:rsidRPr="00AC10F7" w:rsidDel="00D1291E" w:rsidRDefault="00304895">
      <w:pPr>
        <w:jc w:val="center"/>
        <w:rPr>
          <w:del w:id="4637" w:author="deletion" w:date="2026-07-08T12:31:00Z"/>
          <w:color w:val="000000"/>
          <w:sz w:val="22"/>
          <w:szCs w:val="22"/>
          <w:lang w:val="lt-LT"/>
        </w:rPr>
        <w:pPrChange w:id="4638" w:author="deletion" w:date="2026-07-08T12:31:00Z">
          <w:pPr>
            <w:numPr>
              <w:numId w:val="39"/>
            </w:numPr>
            <w:tabs>
              <w:tab w:val="num" w:pos="567"/>
            </w:tabs>
            <w:overflowPunct/>
            <w:autoSpaceDE/>
            <w:autoSpaceDN/>
            <w:adjustRightInd/>
            <w:ind w:left="567" w:hanging="567"/>
            <w:textAlignment w:val="auto"/>
          </w:pPr>
        </w:pPrChange>
      </w:pPr>
      <w:del w:id="4639" w:author="deletion" w:date="2026-07-08T12:31:00Z">
        <w:r w:rsidRPr="00AC10F7" w:rsidDel="00D1291E">
          <w:rPr>
            <w:color w:val="000000"/>
            <w:sz w:val="22"/>
            <w:szCs w:val="22"/>
            <w:lang w:val="lt-LT"/>
          </w:rPr>
          <w:delText>Gydymas tęsiamas, kol subręsta reikiamas kiaušinėlių kiekis. Gydytojas tai patikrins, atlikęs kraujo tyrimą ir (arba) ištyręs ultragarsu.</w:delText>
        </w:r>
      </w:del>
    </w:p>
    <w:p w14:paraId="6BA3AFF5" w14:textId="51D2C3BE" w:rsidR="00304895" w:rsidRPr="00AC10F7" w:rsidDel="00D1291E" w:rsidRDefault="00304895">
      <w:pPr>
        <w:jc w:val="center"/>
        <w:rPr>
          <w:del w:id="4640" w:author="deletion" w:date="2026-07-08T12:31:00Z"/>
          <w:color w:val="000000"/>
          <w:sz w:val="22"/>
          <w:szCs w:val="22"/>
          <w:lang w:val="lt-LT"/>
        </w:rPr>
        <w:pPrChange w:id="4641" w:author="deletion" w:date="2026-07-08T12:31:00Z">
          <w:pPr>
            <w:numPr>
              <w:numId w:val="39"/>
            </w:numPr>
            <w:tabs>
              <w:tab w:val="num" w:pos="567"/>
            </w:tabs>
            <w:overflowPunct/>
            <w:autoSpaceDE/>
            <w:autoSpaceDN/>
            <w:adjustRightInd/>
            <w:ind w:left="567" w:hanging="567"/>
            <w:textAlignment w:val="auto"/>
          </w:pPr>
        </w:pPrChange>
      </w:pPr>
      <w:del w:id="4642" w:author="deletion" w:date="2026-07-08T12:31:00Z">
        <w:r w:rsidRPr="00AC10F7" w:rsidDel="00D1291E">
          <w:rPr>
            <w:color w:val="000000"/>
            <w:sz w:val="22"/>
            <w:szCs w:val="22"/>
            <w:lang w:val="lt-LT"/>
          </w:rPr>
          <w:delText>Kai kiaušinėliai bus paruošti, Jums bus skirta vienkartinė 250 mikrogramų rekombinantinio žCG (r-žCG, t. y., specialia rekombinantine DNR technologija laboratorijoje pagaminto žCG) arba 5 000–10 000 TV žCG injekcija, praėjus 24–48 valandoms po paskutinės GONAL</w:delText>
        </w:r>
        <w:r w:rsidRPr="00AC10F7" w:rsidDel="00D1291E">
          <w:rPr>
            <w:color w:val="000000"/>
            <w:sz w:val="22"/>
            <w:szCs w:val="22"/>
            <w:lang w:val="lt-LT"/>
          </w:rPr>
          <w:noBreakHyphen/>
          <w:delText>f injekcijos. Taip Jūsų kiaušinėliai paruošiami paėmimui.</w:delText>
        </w:r>
      </w:del>
    </w:p>
    <w:p w14:paraId="2106A091" w14:textId="1DAC20E0" w:rsidR="00304895" w:rsidRPr="00AC10F7" w:rsidDel="00D1291E" w:rsidRDefault="00304895">
      <w:pPr>
        <w:jc w:val="center"/>
        <w:rPr>
          <w:del w:id="4643" w:author="deletion" w:date="2026-07-08T12:31:00Z"/>
          <w:color w:val="000000"/>
          <w:sz w:val="22"/>
          <w:szCs w:val="22"/>
          <w:lang w:val="lt-LT"/>
        </w:rPr>
        <w:pPrChange w:id="4644" w:author="deletion" w:date="2026-07-08T12:31:00Z">
          <w:pPr/>
        </w:pPrChange>
      </w:pPr>
    </w:p>
    <w:p w14:paraId="164AAAB4" w14:textId="18CAF184" w:rsidR="00304895" w:rsidRPr="00AC10F7" w:rsidDel="00D1291E" w:rsidRDefault="00304895">
      <w:pPr>
        <w:jc w:val="center"/>
        <w:rPr>
          <w:del w:id="4645" w:author="deletion" w:date="2026-07-08T12:31:00Z"/>
          <w:color w:val="000000"/>
          <w:sz w:val="22"/>
          <w:szCs w:val="22"/>
          <w:lang w:val="lt-LT"/>
        </w:rPr>
        <w:pPrChange w:id="4646" w:author="deletion" w:date="2026-07-08T12:31:00Z">
          <w:pPr>
            <w:keepNext/>
            <w:keepLines/>
          </w:pPr>
        </w:pPrChange>
      </w:pPr>
      <w:del w:id="4647" w:author="deletion" w:date="2026-07-08T12:31:00Z">
        <w:r w:rsidRPr="00AC10F7" w:rsidDel="00D1291E">
          <w:rPr>
            <w:b/>
            <w:bCs/>
            <w:color w:val="000000"/>
            <w:sz w:val="22"/>
            <w:szCs w:val="22"/>
            <w:lang w:val="lt-LT"/>
          </w:rPr>
          <w:delText>Vyrams</w:delText>
        </w:r>
      </w:del>
    </w:p>
    <w:p w14:paraId="49836E91" w14:textId="3CA01CA9" w:rsidR="00304895" w:rsidRPr="00AC10F7" w:rsidDel="00D1291E" w:rsidRDefault="00304895">
      <w:pPr>
        <w:jc w:val="center"/>
        <w:rPr>
          <w:del w:id="4648" w:author="deletion" w:date="2026-07-08T12:31:00Z"/>
          <w:color w:val="000000"/>
          <w:sz w:val="22"/>
          <w:szCs w:val="22"/>
          <w:u w:val="single"/>
          <w:lang w:val="lt-LT"/>
        </w:rPr>
        <w:pPrChange w:id="4649" w:author="deletion" w:date="2026-07-08T12:31:00Z">
          <w:pPr>
            <w:pStyle w:val="NormalIndent"/>
            <w:keepNext/>
            <w:keepLines/>
            <w:spacing w:before="0"/>
            <w:ind w:left="0"/>
          </w:pPr>
        </w:pPrChange>
      </w:pPr>
    </w:p>
    <w:p w14:paraId="52358CD6" w14:textId="540A0FB8" w:rsidR="00304895" w:rsidRPr="00AC10F7" w:rsidDel="00D1291E" w:rsidRDefault="00304895">
      <w:pPr>
        <w:jc w:val="center"/>
        <w:rPr>
          <w:del w:id="4650" w:author="deletion" w:date="2026-07-08T12:31:00Z"/>
          <w:color w:val="000000"/>
          <w:sz w:val="22"/>
          <w:szCs w:val="22"/>
          <w:lang w:val="lt-LT"/>
        </w:rPr>
        <w:pPrChange w:id="4651" w:author="deletion" w:date="2026-07-08T12:31:00Z">
          <w:pPr>
            <w:keepNext/>
            <w:numPr>
              <w:numId w:val="40"/>
            </w:numPr>
            <w:tabs>
              <w:tab w:val="num" w:pos="567"/>
            </w:tabs>
            <w:overflowPunct/>
            <w:autoSpaceDE/>
            <w:autoSpaceDN/>
            <w:adjustRightInd/>
            <w:ind w:left="567" w:hanging="567"/>
            <w:textAlignment w:val="auto"/>
          </w:pPr>
        </w:pPrChange>
      </w:pPr>
      <w:del w:id="4652" w:author="deletion" w:date="2026-07-08T12:31:00Z">
        <w:r w:rsidRPr="00AC10F7" w:rsidDel="00D1291E">
          <w:rPr>
            <w:color w:val="000000"/>
            <w:sz w:val="22"/>
            <w:szCs w:val="22"/>
            <w:lang w:val="lt-LT"/>
          </w:rPr>
          <w:delText>Įprasta GONAL</w:delText>
        </w:r>
        <w:r w:rsidRPr="00AC10F7" w:rsidDel="00D1291E">
          <w:rPr>
            <w:color w:val="000000"/>
            <w:sz w:val="22"/>
            <w:szCs w:val="22"/>
            <w:lang w:val="lt-LT"/>
          </w:rPr>
          <w:noBreakHyphen/>
          <w:delText>f dozė yra 150 TV, vartojama kartu su žCG.</w:delText>
        </w:r>
      </w:del>
    </w:p>
    <w:p w14:paraId="6B68D79D" w14:textId="14C29822" w:rsidR="00304895" w:rsidRPr="00AC10F7" w:rsidDel="00D1291E" w:rsidRDefault="00304895">
      <w:pPr>
        <w:jc w:val="center"/>
        <w:rPr>
          <w:del w:id="4653" w:author="deletion" w:date="2026-07-08T12:31:00Z"/>
          <w:color w:val="000000"/>
          <w:sz w:val="22"/>
          <w:szCs w:val="22"/>
          <w:lang w:val="lt-LT"/>
        </w:rPr>
        <w:pPrChange w:id="4654" w:author="deletion" w:date="2026-07-08T12:31:00Z">
          <w:pPr>
            <w:keepNext/>
            <w:numPr>
              <w:numId w:val="40"/>
            </w:numPr>
            <w:tabs>
              <w:tab w:val="num" w:pos="567"/>
            </w:tabs>
            <w:overflowPunct/>
            <w:autoSpaceDE/>
            <w:autoSpaceDN/>
            <w:adjustRightInd/>
            <w:ind w:left="567" w:hanging="567"/>
            <w:textAlignment w:val="auto"/>
          </w:pPr>
        </w:pPrChange>
      </w:pPr>
      <w:del w:id="4655" w:author="deletion" w:date="2026-07-08T12:31:00Z">
        <w:r w:rsidRPr="00AC10F7" w:rsidDel="00D1291E">
          <w:rPr>
            <w:color w:val="000000"/>
            <w:sz w:val="22"/>
            <w:szCs w:val="22"/>
            <w:lang w:val="lt-LT"/>
          </w:rPr>
          <w:delText>Abu šiuos vaistus vartosite tris kartus per savaitę ne mažiau kaip 4 mėnesius.</w:delText>
        </w:r>
      </w:del>
    </w:p>
    <w:p w14:paraId="30249520" w14:textId="7755E4B0" w:rsidR="00304895" w:rsidRPr="00AC10F7" w:rsidDel="00D1291E" w:rsidRDefault="00304895">
      <w:pPr>
        <w:jc w:val="center"/>
        <w:rPr>
          <w:del w:id="4656" w:author="deletion" w:date="2026-07-08T12:31:00Z"/>
          <w:color w:val="000000"/>
          <w:sz w:val="22"/>
          <w:szCs w:val="22"/>
          <w:lang w:val="lt-LT"/>
        </w:rPr>
        <w:pPrChange w:id="4657" w:author="deletion" w:date="2026-07-08T12:31:00Z">
          <w:pPr>
            <w:numPr>
              <w:numId w:val="40"/>
            </w:numPr>
            <w:tabs>
              <w:tab w:val="num" w:pos="567"/>
            </w:tabs>
            <w:overflowPunct/>
            <w:autoSpaceDE/>
            <w:autoSpaceDN/>
            <w:adjustRightInd/>
            <w:ind w:left="567" w:hanging="567"/>
            <w:textAlignment w:val="auto"/>
          </w:pPr>
        </w:pPrChange>
      </w:pPr>
      <w:del w:id="4658" w:author="deletion" w:date="2026-07-08T12:31:00Z">
        <w:r w:rsidRPr="00AC10F7" w:rsidDel="00D1291E">
          <w:rPr>
            <w:color w:val="000000"/>
            <w:sz w:val="22"/>
            <w:szCs w:val="22"/>
            <w:lang w:val="lt-LT"/>
          </w:rPr>
          <w:delText>Jeigu po 4 mėnesių atsakas į gydymą nebuvo pasiektas, gydytojas gali pasiūlyti toliau vartoti šiuos du vaistus ne mažiau kaip 18 mėnesių.</w:delText>
        </w:r>
      </w:del>
    </w:p>
    <w:p w14:paraId="0679C678" w14:textId="353331AB" w:rsidR="00304895" w:rsidRPr="00AC10F7" w:rsidDel="00D1291E" w:rsidRDefault="00304895">
      <w:pPr>
        <w:jc w:val="center"/>
        <w:rPr>
          <w:del w:id="4659" w:author="deletion" w:date="2026-07-08T12:31:00Z"/>
          <w:color w:val="000000"/>
          <w:szCs w:val="22"/>
          <w:lang w:val="lt-LT"/>
        </w:rPr>
        <w:pPrChange w:id="4660" w:author="deletion" w:date="2026-07-08T12:31:00Z">
          <w:pPr>
            <w:pStyle w:val="BodyText"/>
            <w:tabs>
              <w:tab w:val="clear" w:pos="567"/>
              <w:tab w:val="left" w:pos="3450"/>
            </w:tabs>
            <w:jc w:val="both"/>
          </w:pPr>
        </w:pPrChange>
      </w:pPr>
    </w:p>
    <w:p w14:paraId="08BF94E8" w14:textId="7A4BDD64" w:rsidR="00304895" w:rsidRPr="00AC10F7" w:rsidDel="00D1291E" w:rsidRDefault="00304895">
      <w:pPr>
        <w:jc w:val="center"/>
        <w:rPr>
          <w:del w:id="4661" w:author="deletion" w:date="2026-07-08T12:31:00Z"/>
          <w:b/>
          <w:iCs/>
          <w:color w:val="000000"/>
          <w:szCs w:val="22"/>
          <w:lang w:val="lt-LT"/>
        </w:rPr>
        <w:pPrChange w:id="4662" w:author="deletion" w:date="2026-07-08T12:31:00Z">
          <w:pPr>
            <w:pStyle w:val="BodyText2"/>
            <w:keepNext/>
            <w:keepLines/>
            <w:jc w:val="left"/>
          </w:pPr>
        </w:pPrChange>
      </w:pPr>
      <w:del w:id="4663" w:author="deletion" w:date="2026-07-08T12:31:00Z">
        <w:r w:rsidRPr="00AC10F7" w:rsidDel="00D1291E">
          <w:rPr>
            <w:b/>
            <w:color w:val="000000"/>
            <w:szCs w:val="22"/>
            <w:lang w:val="lt-LT"/>
          </w:rPr>
          <w:delText xml:space="preserve">Ką daryti pavartojus per didelę </w:delText>
        </w:r>
        <w:r w:rsidRPr="00AC10F7" w:rsidDel="00D1291E">
          <w:rPr>
            <w:b/>
            <w:iCs/>
            <w:color w:val="000000"/>
            <w:szCs w:val="22"/>
            <w:lang w:val="lt-LT"/>
          </w:rPr>
          <w:delText>GONAL</w:delText>
        </w:r>
        <w:r w:rsidRPr="00AC10F7" w:rsidDel="00D1291E">
          <w:rPr>
            <w:b/>
            <w:iCs/>
            <w:color w:val="000000"/>
            <w:szCs w:val="22"/>
            <w:lang w:val="lt-LT"/>
          </w:rPr>
          <w:noBreakHyphen/>
          <w:delText>f dozę?</w:delText>
        </w:r>
      </w:del>
    </w:p>
    <w:p w14:paraId="38C03B4F" w14:textId="4B793951" w:rsidR="00304895" w:rsidRPr="00AC10F7" w:rsidDel="00D1291E" w:rsidRDefault="00304895">
      <w:pPr>
        <w:jc w:val="center"/>
        <w:rPr>
          <w:del w:id="4664" w:author="deletion" w:date="2026-07-08T12:31:00Z"/>
          <w:bCs/>
          <w:color w:val="000000"/>
          <w:szCs w:val="22"/>
          <w:lang w:val="lt-LT"/>
        </w:rPr>
        <w:pPrChange w:id="4665" w:author="deletion" w:date="2026-07-08T12:31:00Z">
          <w:pPr>
            <w:pStyle w:val="BodyText2"/>
            <w:keepNext/>
            <w:keepLines/>
            <w:jc w:val="left"/>
          </w:pPr>
        </w:pPrChange>
      </w:pPr>
    </w:p>
    <w:p w14:paraId="41B013ED" w14:textId="3BA90F60" w:rsidR="00304895" w:rsidRPr="00AC10F7" w:rsidDel="00D1291E" w:rsidRDefault="00304895">
      <w:pPr>
        <w:jc w:val="center"/>
        <w:rPr>
          <w:del w:id="4666" w:author="deletion" w:date="2026-07-08T12:31:00Z"/>
          <w:bCs/>
          <w:i/>
          <w:iCs/>
          <w:color w:val="000000"/>
          <w:szCs w:val="22"/>
          <w:lang w:val="lt-LT"/>
        </w:rPr>
        <w:pPrChange w:id="4667" w:author="deletion" w:date="2026-07-08T12:31:00Z">
          <w:pPr>
            <w:pStyle w:val="BodyText"/>
          </w:pPr>
        </w:pPrChange>
      </w:pPr>
      <w:del w:id="4668" w:author="deletion" w:date="2026-07-08T12:31:00Z">
        <w:r w:rsidRPr="00AC10F7" w:rsidDel="00D1291E">
          <w:rPr>
            <w:color w:val="000000"/>
            <w:szCs w:val="22"/>
            <w:lang w:val="lt-LT"/>
          </w:rPr>
          <w:delText>Nėra pranešimų apie poveikį dėl per didelio vaisto kiekio pavartojimo. Tačiau gali išsivystyti kiaušidžių hiperstimuliacijos sindromas (KHSS), kuris aprašytas 4 skyriuje</w:delText>
        </w:r>
        <w:r w:rsidRPr="00AC10F7" w:rsidDel="00D1291E">
          <w:rPr>
            <w:iCs/>
            <w:color w:val="000000"/>
            <w:szCs w:val="22"/>
            <w:lang w:val="lt-LT"/>
          </w:rPr>
          <w:delText xml:space="preserve">. Tačiau KHSS gali atsirasti tik tuomet, jei kartu vartojamas ir žCG (žr. </w:delText>
        </w:r>
        <w:r w:rsidRPr="00AC10F7" w:rsidDel="00D1291E">
          <w:rPr>
            <w:bCs/>
            <w:iCs/>
            <w:color w:val="000000"/>
            <w:szCs w:val="22"/>
            <w:lang w:val="lt-LT"/>
          </w:rPr>
          <w:delText>2 skyrių, „</w:delText>
        </w:r>
        <w:r w:rsidRPr="00AC10F7" w:rsidDel="00D1291E">
          <w:rPr>
            <w:bCs/>
            <w:color w:val="000000"/>
            <w:szCs w:val="22"/>
            <w:lang w:val="lt-LT"/>
          </w:rPr>
          <w:delText>Kiaušidžių hiperstimuliacijos sindromas (</w:delText>
        </w:r>
        <w:r w:rsidRPr="00AC10F7" w:rsidDel="00D1291E">
          <w:rPr>
            <w:bCs/>
            <w:iCs/>
            <w:color w:val="000000"/>
            <w:szCs w:val="22"/>
            <w:lang w:val="lt-LT"/>
          </w:rPr>
          <w:delText>KHSS)“)</w:delText>
        </w:r>
        <w:r w:rsidRPr="00AC10F7" w:rsidDel="00D1291E">
          <w:rPr>
            <w:bCs/>
            <w:i/>
            <w:iCs/>
            <w:color w:val="000000"/>
            <w:szCs w:val="22"/>
            <w:lang w:val="lt-LT"/>
          </w:rPr>
          <w:delText>.</w:delText>
        </w:r>
      </w:del>
    </w:p>
    <w:p w14:paraId="1AF936DA" w14:textId="5FBFA526" w:rsidR="00304895" w:rsidRPr="00AC10F7" w:rsidDel="00D1291E" w:rsidRDefault="00304895">
      <w:pPr>
        <w:jc w:val="center"/>
        <w:rPr>
          <w:del w:id="4669" w:author="deletion" w:date="2026-07-08T12:31:00Z"/>
          <w:bCs/>
          <w:color w:val="000000"/>
          <w:szCs w:val="22"/>
          <w:lang w:val="lt-LT"/>
        </w:rPr>
        <w:pPrChange w:id="4670" w:author="deletion" w:date="2026-07-08T12:31:00Z">
          <w:pPr>
            <w:pStyle w:val="BodyText2"/>
            <w:jc w:val="left"/>
          </w:pPr>
        </w:pPrChange>
      </w:pPr>
    </w:p>
    <w:p w14:paraId="65BA152C" w14:textId="0CFF7596" w:rsidR="00304895" w:rsidRPr="00AC10F7" w:rsidDel="00D1291E" w:rsidRDefault="00304895">
      <w:pPr>
        <w:jc w:val="center"/>
        <w:rPr>
          <w:del w:id="4671" w:author="deletion" w:date="2026-07-08T12:31:00Z"/>
          <w:b/>
          <w:color w:val="000000"/>
          <w:szCs w:val="22"/>
          <w:lang w:val="lt-LT"/>
        </w:rPr>
        <w:pPrChange w:id="4672" w:author="deletion" w:date="2026-07-08T12:31:00Z">
          <w:pPr>
            <w:pStyle w:val="BodyText2"/>
            <w:keepNext/>
            <w:keepLines/>
            <w:jc w:val="left"/>
          </w:pPr>
        </w:pPrChange>
      </w:pPr>
      <w:del w:id="4673" w:author="deletion" w:date="2026-07-08T12:31:00Z">
        <w:r w:rsidRPr="00AC10F7" w:rsidDel="00D1291E">
          <w:rPr>
            <w:b/>
            <w:color w:val="000000"/>
            <w:szCs w:val="22"/>
            <w:lang w:val="lt-LT"/>
          </w:rPr>
          <w:delText xml:space="preserve">Pamiršus pavartoti </w:delText>
        </w:r>
        <w:r w:rsidRPr="00AC10F7" w:rsidDel="00D1291E">
          <w:rPr>
            <w:b/>
            <w:iCs/>
            <w:color w:val="000000"/>
            <w:szCs w:val="22"/>
            <w:lang w:val="lt-LT"/>
          </w:rPr>
          <w:delText>GONAL</w:delText>
        </w:r>
        <w:r w:rsidRPr="00AC10F7" w:rsidDel="00D1291E">
          <w:rPr>
            <w:b/>
            <w:iCs/>
            <w:color w:val="000000"/>
            <w:szCs w:val="22"/>
            <w:lang w:val="lt-LT"/>
          </w:rPr>
          <w:noBreakHyphen/>
          <w:delText>f</w:delText>
        </w:r>
      </w:del>
    </w:p>
    <w:p w14:paraId="2ECB19DE" w14:textId="3F4EC526" w:rsidR="00304895" w:rsidRPr="00AC10F7" w:rsidDel="00D1291E" w:rsidRDefault="00304895">
      <w:pPr>
        <w:jc w:val="center"/>
        <w:rPr>
          <w:del w:id="4674" w:author="deletion" w:date="2026-07-08T12:31:00Z"/>
          <w:color w:val="000000"/>
          <w:szCs w:val="22"/>
          <w:lang w:val="lt-LT"/>
        </w:rPr>
        <w:pPrChange w:id="4675" w:author="deletion" w:date="2026-07-08T12:31:00Z">
          <w:pPr>
            <w:pStyle w:val="BodyText2"/>
            <w:keepNext/>
            <w:keepLines/>
            <w:jc w:val="left"/>
          </w:pPr>
        </w:pPrChange>
      </w:pPr>
    </w:p>
    <w:p w14:paraId="40AC2E2B" w14:textId="063B753C" w:rsidR="00304895" w:rsidRPr="00AC10F7" w:rsidDel="00D1291E" w:rsidRDefault="00304895">
      <w:pPr>
        <w:jc w:val="center"/>
        <w:rPr>
          <w:del w:id="4676" w:author="deletion" w:date="2026-07-08T12:31:00Z"/>
          <w:color w:val="000000"/>
          <w:szCs w:val="22"/>
          <w:lang w:val="lt-LT"/>
        </w:rPr>
        <w:pPrChange w:id="4677" w:author="deletion" w:date="2026-07-08T12:31:00Z">
          <w:pPr>
            <w:pStyle w:val="BodyText2"/>
            <w:keepNext/>
            <w:jc w:val="left"/>
          </w:pPr>
        </w:pPrChange>
      </w:pPr>
      <w:del w:id="4678" w:author="deletion" w:date="2026-07-08T12:31:00Z">
        <w:r w:rsidRPr="00AC10F7" w:rsidDel="00D1291E">
          <w:rPr>
            <w:color w:val="000000"/>
            <w:szCs w:val="22"/>
            <w:lang w:val="lt-LT"/>
          </w:rPr>
          <w:delText>Negalima vartoti dvigubos dozės norint kompensuoti praleistą dozę. Kai tik pastebėsite, kad praleidote dozę, kreipkitės į gydytoją.</w:delText>
        </w:r>
      </w:del>
    </w:p>
    <w:p w14:paraId="2873FD44" w14:textId="320D2277" w:rsidR="00304895" w:rsidRPr="00AC10F7" w:rsidDel="00D1291E" w:rsidRDefault="00304895">
      <w:pPr>
        <w:jc w:val="center"/>
        <w:rPr>
          <w:del w:id="4679" w:author="deletion" w:date="2026-07-08T12:31:00Z"/>
          <w:color w:val="000000"/>
          <w:sz w:val="22"/>
          <w:szCs w:val="22"/>
          <w:lang w:val="lt-LT"/>
        </w:rPr>
        <w:pPrChange w:id="4680" w:author="deletion" w:date="2026-07-08T12:31:00Z">
          <w:pPr>
            <w:keepNext/>
          </w:pPr>
        </w:pPrChange>
      </w:pPr>
    </w:p>
    <w:p w14:paraId="04C7E4C9" w14:textId="5C7F6CE7" w:rsidR="00304895" w:rsidRPr="00AC10F7" w:rsidDel="00D1291E" w:rsidRDefault="00304895">
      <w:pPr>
        <w:jc w:val="center"/>
        <w:rPr>
          <w:del w:id="4681" w:author="deletion" w:date="2026-07-08T12:31:00Z"/>
          <w:color w:val="000000"/>
          <w:szCs w:val="22"/>
          <w:lang w:val="lt-LT"/>
        </w:rPr>
        <w:pPrChange w:id="4682" w:author="deletion" w:date="2026-07-08T12:31:00Z">
          <w:pPr>
            <w:pStyle w:val="BodyText"/>
          </w:pPr>
        </w:pPrChange>
      </w:pPr>
      <w:del w:id="4683" w:author="deletion" w:date="2026-07-08T12:31:00Z">
        <w:r w:rsidRPr="00AC10F7" w:rsidDel="00D1291E">
          <w:rPr>
            <w:color w:val="000000"/>
            <w:szCs w:val="22"/>
            <w:lang w:val="lt-LT"/>
          </w:rPr>
          <w:delText>Jeigu kiltų daugiau klausimų dėl šio vaisto vartojimo, kreipkitės į gydytoją arba vaistininką.</w:delText>
        </w:r>
      </w:del>
    </w:p>
    <w:p w14:paraId="03A0A6A6" w14:textId="1F81CC30" w:rsidR="00304895" w:rsidRPr="00AC10F7" w:rsidDel="00D1291E" w:rsidRDefault="00304895">
      <w:pPr>
        <w:jc w:val="center"/>
        <w:rPr>
          <w:del w:id="4684" w:author="deletion" w:date="2026-07-08T12:31:00Z"/>
          <w:color w:val="000000"/>
          <w:szCs w:val="22"/>
          <w:lang w:val="lt-LT"/>
        </w:rPr>
        <w:pPrChange w:id="4685" w:author="deletion" w:date="2026-07-08T12:31:00Z">
          <w:pPr>
            <w:pStyle w:val="BodyText"/>
          </w:pPr>
        </w:pPrChange>
      </w:pPr>
    </w:p>
    <w:p w14:paraId="4525E78D" w14:textId="518300FD" w:rsidR="00304895" w:rsidRPr="00AC10F7" w:rsidDel="00D1291E" w:rsidRDefault="00304895">
      <w:pPr>
        <w:jc w:val="center"/>
        <w:rPr>
          <w:del w:id="4686" w:author="deletion" w:date="2026-07-08T12:31:00Z"/>
          <w:bCs/>
          <w:color w:val="000000"/>
          <w:sz w:val="22"/>
          <w:szCs w:val="22"/>
          <w:lang w:val="lt-LT"/>
        </w:rPr>
        <w:pPrChange w:id="4687" w:author="deletion" w:date="2026-07-08T12:31:00Z">
          <w:pPr/>
        </w:pPrChange>
      </w:pPr>
    </w:p>
    <w:p w14:paraId="5A30DD5E" w14:textId="029D6061" w:rsidR="00304895" w:rsidRPr="00AC10F7" w:rsidDel="00D1291E" w:rsidRDefault="00304895">
      <w:pPr>
        <w:jc w:val="center"/>
        <w:rPr>
          <w:del w:id="4688" w:author="deletion" w:date="2026-07-08T12:31:00Z"/>
          <w:b/>
          <w:color w:val="000000"/>
          <w:sz w:val="22"/>
          <w:szCs w:val="22"/>
          <w:lang w:val="lt-LT"/>
        </w:rPr>
        <w:pPrChange w:id="4689" w:author="deletion" w:date="2026-07-08T12:31:00Z">
          <w:pPr>
            <w:keepNext/>
            <w:keepLines/>
          </w:pPr>
        </w:pPrChange>
      </w:pPr>
      <w:del w:id="4690" w:author="deletion" w:date="2026-07-08T12:31:00Z">
        <w:r w:rsidRPr="00AC10F7" w:rsidDel="00D1291E">
          <w:rPr>
            <w:b/>
            <w:color w:val="000000"/>
            <w:sz w:val="22"/>
            <w:szCs w:val="22"/>
            <w:lang w:val="lt-LT"/>
          </w:rPr>
          <w:delText>4.</w:delText>
        </w:r>
        <w:r w:rsidRPr="00AC10F7" w:rsidDel="00D1291E">
          <w:rPr>
            <w:b/>
            <w:color w:val="000000"/>
            <w:sz w:val="22"/>
            <w:szCs w:val="22"/>
            <w:lang w:val="lt-LT"/>
          </w:rPr>
          <w:tab/>
          <w:delText>Galimas šalutinis poveikis</w:delText>
        </w:r>
      </w:del>
    </w:p>
    <w:p w14:paraId="1FA9547D" w14:textId="6A870B1B" w:rsidR="00304895" w:rsidRPr="00AC10F7" w:rsidDel="00D1291E" w:rsidRDefault="00304895">
      <w:pPr>
        <w:jc w:val="center"/>
        <w:rPr>
          <w:del w:id="4691" w:author="deletion" w:date="2026-07-08T12:31:00Z"/>
          <w:color w:val="000000"/>
          <w:szCs w:val="22"/>
          <w:lang w:val="lt-LT"/>
        </w:rPr>
        <w:pPrChange w:id="4692" w:author="deletion" w:date="2026-07-08T12:31:00Z">
          <w:pPr>
            <w:pStyle w:val="BodyText2"/>
            <w:keepNext/>
            <w:keepLines/>
            <w:jc w:val="left"/>
          </w:pPr>
        </w:pPrChange>
      </w:pPr>
    </w:p>
    <w:p w14:paraId="3E1B041F" w14:textId="385BA9D2" w:rsidR="00304895" w:rsidRPr="00AC10F7" w:rsidDel="00D1291E" w:rsidRDefault="00304895">
      <w:pPr>
        <w:jc w:val="center"/>
        <w:rPr>
          <w:del w:id="4693" w:author="deletion" w:date="2026-07-08T12:31:00Z"/>
          <w:color w:val="000000"/>
          <w:szCs w:val="22"/>
          <w:lang w:val="lt-LT"/>
        </w:rPr>
        <w:pPrChange w:id="4694" w:author="deletion" w:date="2026-07-08T12:31:00Z">
          <w:pPr>
            <w:pStyle w:val="BodyText2"/>
            <w:keepNext/>
            <w:jc w:val="left"/>
          </w:pPr>
        </w:pPrChange>
      </w:pPr>
      <w:del w:id="4695" w:author="deletion" w:date="2026-07-08T12:31:00Z">
        <w:r w:rsidRPr="00AC10F7" w:rsidDel="00D1291E">
          <w:rPr>
            <w:iCs/>
            <w:color w:val="000000"/>
            <w:szCs w:val="22"/>
            <w:lang w:val="lt-LT"/>
          </w:rPr>
          <w:lastRenderedPageBreak/>
          <w:delText xml:space="preserve">Šis vaistas, kaip ir visi kiti, gali sukelti šalutinį poveikį, nors jis pasireiškia ne visiems </w:delText>
        </w:r>
        <w:r w:rsidRPr="00AC10F7" w:rsidDel="00D1291E">
          <w:rPr>
            <w:color w:val="000000"/>
            <w:szCs w:val="22"/>
            <w:lang w:val="lt-LT"/>
          </w:rPr>
          <w:delText>žmonėms</w:delText>
        </w:r>
        <w:r w:rsidRPr="00AC10F7" w:rsidDel="00D1291E">
          <w:rPr>
            <w:iCs/>
            <w:color w:val="000000"/>
            <w:szCs w:val="22"/>
            <w:lang w:val="lt-LT"/>
          </w:rPr>
          <w:delText>.</w:delText>
        </w:r>
      </w:del>
    </w:p>
    <w:p w14:paraId="2D79E265" w14:textId="2F8EB1A9" w:rsidR="00304895" w:rsidRPr="00AC10F7" w:rsidDel="00D1291E" w:rsidRDefault="00304895">
      <w:pPr>
        <w:jc w:val="center"/>
        <w:rPr>
          <w:del w:id="4696" w:author="deletion" w:date="2026-07-08T12:31:00Z"/>
          <w:color w:val="000000"/>
          <w:szCs w:val="22"/>
          <w:lang w:val="lt-LT"/>
        </w:rPr>
        <w:pPrChange w:id="4697" w:author="deletion" w:date="2026-07-08T12:31:00Z">
          <w:pPr>
            <w:pStyle w:val="BodyText2"/>
            <w:keepNext/>
            <w:jc w:val="left"/>
          </w:pPr>
        </w:pPrChange>
      </w:pPr>
    </w:p>
    <w:p w14:paraId="37EEFAF5" w14:textId="5EA080C4" w:rsidR="00304895" w:rsidRPr="00AC10F7" w:rsidDel="00D1291E" w:rsidRDefault="00304895">
      <w:pPr>
        <w:jc w:val="center"/>
        <w:rPr>
          <w:del w:id="4698" w:author="deletion" w:date="2026-07-08T12:31:00Z"/>
          <w:b/>
          <w:bCs/>
          <w:color w:val="000000"/>
          <w:sz w:val="22"/>
          <w:szCs w:val="22"/>
          <w:lang w:val="lt-LT"/>
        </w:rPr>
        <w:pPrChange w:id="4699" w:author="deletion" w:date="2026-07-08T12:31:00Z">
          <w:pPr>
            <w:keepNext/>
            <w:keepLines/>
          </w:pPr>
        </w:pPrChange>
      </w:pPr>
      <w:del w:id="4700" w:author="deletion" w:date="2026-07-08T12:31:00Z">
        <w:r w:rsidRPr="00AC10F7" w:rsidDel="00D1291E">
          <w:rPr>
            <w:b/>
            <w:bCs/>
            <w:color w:val="000000"/>
            <w:sz w:val="22"/>
            <w:szCs w:val="22"/>
            <w:lang w:val="lt-LT"/>
          </w:rPr>
          <w:delText>Sunkus šalutinis poveikis moterims</w:delText>
        </w:r>
      </w:del>
    </w:p>
    <w:p w14:paraId="661E60AB" w14:textId="4E78B871" w:rsidR="00304895" w:rsidRPr="00AC10F7" w:rsidDel="00D1291E" w:rsidRDefault="00304895">
      <w:pPr>
        <w:jc w:val="center"/>
        <w:rPr>
          <w:del w:id="4701" w:author="deletion" w:date="2026-07-08T12:31:00Z"/>
          <w:color w:val="000000"/>
          <w:sz w:val="22"/>
          <w:szCs w:val="22"/>
          <w:lang w:val="lt-LT"/>
        </w:rPr>
        <w:pPrChange w:id="4702" w:author="deletion" w:date="2026-07-08T12:31:00Z">
          <w:pPr>
            <w:keepNext/>
            <w:keepLines/>
          </w:pPr>
        </w:pPrChange>
      </w:pPr>
    </w:p>
    <w:p w14:paraId="366F6DE4" w14:textId="673CA662" w:rsidR="00304895" w:rsidRPr="00AC10F7" w:rsidDel="00D1291E" w:rsidRDefault="00304895">
      <w:pPr>
        <w:jc w:val="center"/>
        <w:rPr>
          <w:del w:id="4703" w:author="deletion" w:date="2026-07-08T12:31:00Z"/>
          <w:color w:val="000000"/>
          <w:sz w:val="22"/>
          <w:szCs w:val="22"/>
          <w:lang w:val="lt-LT"/>
        </w:rPr>
        <w:pPrChange w:id="4704" w:author="deletion" w:date="2026-07-08T12:31:00Z">
          <w:pPr>
            <w:numPr>
              <w:numId w:val="41"/>
            </w:numPr>
            <w:tabs>
              <w:tab w:val="num" w:pos="567"/>
            </w:tabs>
            <w:overflowPunct/>
            <w:autoSpaceDE/>
            <w:autoSpaceDN/>
            <w:adjustRightInd/>
            <w:ind w:left="567" w:hanging="567"/>
            <w:textAlignment w:val="auto"/>
          </w:pPr>
        </w:pPrChange>
      </w:pPr>
      <w:del w:id="4705" w:author="deletion" w:date="2026-07-08T12:31:00Z">
        <w:r w:rsidRPr="00AC10F7" w:rsidDel="00D1291E">
          <w:rPr>
            <w:color w:val="000000"/>
            <w:sz w:val="22"/>
            <w:szCs w:val="22"/>
            <w:lang w:val="lt-LT"/>
          </w:rPr>
          <w:delText>Skausmas pilvo apačioje kartu su pykinimu arba vėmimu gali būti kiaušidžių hiperstimuliacijos sindromo (KHSS) simptomai. Tai gali rodyti, kad kiaušidžių reakcija į gydymą yra per stipri ir kad kiaušidėse susidarė didelių cistų (taip pat žr. 2 skyriaus dalį „Kiaušidžių hiperstimuliacijos sindromas (KHSS)“). Šis šalutinis poveikis yra dažnas (gali pasireikšti rečiau kaip 1 iš 10 asmenų).</w:delText>
        </w:r>
      </w:del>
    </w:p>
    <w:p w14:paraId="6BD7A1A3" w14:textId="3D3012BA" w:rsidR="00304895" w:rsidRPr="00AC10F7" w:rsidDel="00D1291E" w:rsidRDefault="00304895">
      <w:pPr>
        <w:jc w:val="center"/>
        <w:rPr>
          <w:del w:id="4706" w:author="deletion" w:date="2026-07-08T12:31:00Z"/>
          <w:color w:val="000000"/>
          <w:sz w:val="22"/>
          <w:szCs w:val="22"/>
          <w:lang w:val="lt-LT"/>
        </w:rPr>
        <w:pPrChange w:id="4707" w:author="deletion" w:date="2026-07-08T12:31:00Z">
          <w:pPr>
            <w:numPr>
              <w:numId w:val="41"/>
            </w:numPr>
            <w:tabs>
              <w:tab w:val="num" w:pos="567"/>
            </w:tabs>
            <w:overflowPunct/>
            <w:autoSpaceDE/>
            <w:autoSpaceDN/>
            <w:adjustRightInd/>
            <w:ind w:left="567" w:hanging="567"/>
            <w:textAlignment w:val="auto"/>
          </w:pPr>
        </w:pPrChange>
      </w:pPr>
      <w:del w:id="4708" w:author="deletion" w:date="2026-07-08T12:31:00Z">
        <w:r w:rsidRPr="00AC10F7" w:rsidDel="00D1291E">
          <w:rPr>
            <w:color w:val="000000"/>
            <w:sz w:val="22"/>
            <w:szCs w:val="22"/>
            <w:lang w:val="lt-LT"/>
          </w:rPr>
          <w:delText>KHSS gali tapti sunkus su aiškiai padidėjusiomis kiaušidėmis, sumažėjusiu šlapimo susidarymu, svorio didėjimu, pasunkėjusiu kvėpavimu ir (arba) skysčių kaupimusi pilve arba krūtinėje. Šis šalutinis poveikis yra nedažnas (gali pasireikšti rečiau kaip 1 iš 100 asmenų).</w:delText>
        </w:r>
      </w:del>
    </w:p>
    <w:p w14:paraId="4A60D3F0" w14:textId="7A070915" w:rsidR="00304895" w:rsidRPr="00AC10F7" w:rsidDel="00D1291E" w:rsidRDefault="00304895">
      <w:pPr>
        <w:jc w:val="center"/>
        <w:rPr>
          <w:del w:id="4709" w:author="deletion" w:date="2026-07-08T12:31:00Z"/>
          <w:color w:val="000000"/>
          <w:sz w:val="22"/>
          <w:szCs w:val="22"/>
          <w:lang w:val="lt-LT"/>
        </w:rPr>
        <w:pPrChange w:id="4710" w:author="deletion" w:date="2026-07-08T12:31:00Z">
          <w:pPr>
            <w:numPr>
              <w:numId w:val="41"/>
            </w:numPr>
            <w:tabs>
              <w:tab w:val="num" w:pos="567"/>
            </w:tabs>
            <w:overflowPunct/>
            <w:autoSpaceDE/>
            <w:autoSpaceDN/>
            <w:adjustRightInd/>
            <w:ind w:left="567" w:hanging="567"/>
            <w:textAlignment w:val="auto"/>
          </w:pPr>
        </w:pPrChange>
      </w:pPr>
      <w:del w:id="4711" w:author="deletion" w:date="2026-07-08T12:31:00Z">
        <w:r w:rsidRPr="00AC10F7" w:rsidDel="00D1291E">
          <w:rPr>
            <w:color w:val="000000"/>
            <w:sz w:val="22"/>
            <w:szCs w:val="22"/>
            <w:lang w:val="lt-LT"/>
          </w:rPr>
          <w:delText>Retai gali pasireikšti KHSS komplikacijos, pvz., kiaušidės persisukimas arba kraujo krešuliai (gali pasireikšti rečiau kaip 1 iš 1 000 asmenų).</w:delText>
        </w:r>
      </w:del>
    </w:p>
    <w:p w14:paraId="7FAF8369" w14:textId="0B071DE9" w:rsidR="00304895" w:rsidRPr="00AC10F7" w:rsidDel="00D1291E" w:rsidRDefault="00304895">
      <w:pPr>
        <w:jc w:val="center"/>
        <w:rPr>
          <w:del w:id="4712" w:author="deletion" w:date="2026-07-08T12:31:00Z"/>
          <w:color w:val="000000"/>
          <w:sz w:val="22"/>
          <w:szCs w:val="22"/>
          <w:lang w:val="lt-LT"/>
        </w:rPr>
        <w:pPrChange w:id="4713" w:author="deletion" w:date="2026-07-08T12:31:00Z">
          <w:pPr>
            <w:numPr>
              <w:numId w:val="41"/>
            </w:numPr>
            <w:tabs>
              <w:tab w:val="num" w:pos="567"/>
            </w:tabs>
            <w:overflowPunct/>
            <w:autoSpaceDE/>
            <w:autoSpaceDN/>
            <w:adjustRightInd/>
            <w:ind w:left="567" w:hanging="567"/>
            <w:textAlignment w:val="auto"/>
          </w:pPr>
        </w:pPrChange>
      </w:pPr>
      <w:del w:id="4714" w:author="deletion" w:date="2026-07-08T12:31:00Z">
        <w:r w:rsidRPr="00AC10F7" w:rsidDel="00D1291E">
          <w:rPr>
            <w:color w:val="000000"/>
            <w:sz w:val="22"/>
            <w:szCs w:val="22"/>
            <w:lang w:val="lt-LT"/>
          </w:rPr>
          <w:delText>Labai retai gali pasireikšti sunkios kraujo krešėjimo komplikacijos (tromboemboliniai reiškiniai), kartais nepriklausomai nuo KHSS (gali pasireikšti rečiau kaip 1 iš 10 000 asmenų). Tai gali sukelti krūtinės skausmą, dusulį, insultą ar širdies smūgį (taip pat žr. 2 skyriaus dalį „Kraujo krešėjimo sutrikimai“).</w:delText>
        </w:r>
      </w:del>
    </w:p>
    <w:p w14:paraId="0B516290" w14:textId="2B131D15" w:rsidR="00304895" w:rsidRPr="00AC10F7" w:rsidDel="00D1291E" w:rsidRDefault="00304895">
      <w:pPr>
        <w:jc w:val="center"/>
        <w:rPr>
          <w:del w:id="4715" w:author="deletion" w:date="2026-07-08T12:31:00Z"/>
          <w:color w:val="000000"/>
          <w:sz w:val="22"/>
          <w:szCs w:val="22"/>
          <w:lang w:val="lt-LT"/>
        </w:rPr>
        <w:pPrChange w:id="4716" w:author="deletion" w:date="2026-07-08T12:31:00Z">
          <w:pPr/>
        </w:pPrChange>
      </w:pPr>
    </w:p>
    <w:p w14:paraId="4C3ED4E6" w14:textId="5E05B9DD" w:rsidR="00304895" w:rsidRPr="00AC10F7" w:rsidDel="00D1291E" w:rsidRDefault="00304895">
      <w:pPr>
        <w:jc w:val="center"/>
        <w:rPr>
          <w:del w:id="4717" w:author="deletion" w:date="2026-07-08T12:31:00Z"/>
          <w:b/>
          <w:bCs/>
          <w:color w:val="000000"/>
          <w:sz w:val="22"/>
          <w:szCs w:val="22"/>
          <w:lang w:val="lt-LT"/>
        </w:rPr>
        <w:pPrChange w:id="4718" w:author="deletion" w:date="2026-07-08T12:31:00Z">
          <w:pPr>
            <w:keepNext/>
            <w:keepLines/>
          </w:pPr>
        </w:pPrChange>
      </w:pPr>
      <w:del w:id="4719" w:author="deletion" w:date="2026-07-08T12:31:00Z">
        <w:r w:rsidRPr="00AC10F7" w:rsidDel="00D1291E">
          <w:rPr>
            <w:b/>
            <w:bCs/>
            <w:color w:val="000000"/>
            <w:sz w:val="22"/>
            <w:szCs w:val="22"/>
            <w:lang w:val="lt-LT"/>
          </w:rPr>
          <w:delText>Sunkus šalutinis poveikis vyrams ir moterims</w:delText>
        </w:r>
      </w:del>
    </w:p>
    <w:p w14:paraId="217A6A4D" w14:textId="1CB83C0A" w:rsidR="00304895" w:rsidRPr="00AC10F7" w:rsidDel="00D1291E" w:rsidRDefault="00304895">
      <w:pPr>
        <w:jc w:val="center"/>
        <w:rPr>
          <w:del w:id="4720" w:author="deletion" w:date="2026-07-08T12:31:00Z"/>
          <w:color w:val="000000"/>
          <w:sz w:val="22"/>
          <w:szCs w:val="22"/>
          <w:lang w:val="lt-LT"/>
        </w:rPr>
        <w:pPrChange w:id="4721" w:author="deletion" w:date="2026-07-08T12:31:00Z">
          <w:pPr>
            <w:keepNext/>
            <w:keepLines/>
          </w:pPr>
        </w:pPrChange>
      </w:pPr>
    </w:p>
    <w:p w14:paraId="704CD147" w14:textId="5F5CEB3D" w:rsidR="00304895" w:rsidRPr="00AC10F7" w:rsidDel="00D1291E" w:rsidRDefault="00304895">
      <w:pPr>
        <w:jc w:val="center"/>
        <w:rPr>
          <w:del w:id="4722" w:author="deletion" w:date="2026-07-08T12:31:00Z"/>
          <w:color w:val="000000"/>
          <w:sz w:val="22"/>
          <w:szCs w:val="22"/>
          <w:lang w:val="lt-LT"/>
        </w:rPr>
        <w:pPrChange w:id="4723" w:author="deletion" w:date="2026-07-08T12:31:00Z">
          <w:pPr>
            <w:numPr>
              <w:numId w:val="57"/>
            </w:numPr>
            <w:tabs>
              <w:tab w:val="num" w:pos="720"/>
            </w:tabs>
            <w:ind w:left="567" w:hanging="567"/>
          </w:pPr>
        </w:pPrChange>
      </w:pPr>
      <w:del w:id="4724" w:author="deletion" w:date="2026-07-08T12:31:00Z">
        <w:r w:rsidRPr="00AC10F7" w:rsidDel="00D1291E">
          <w:rPr>
            <w:color w:val="000000"/>
            <w:sz w:val="22"/>
            <w:szCs w:val="22"/>
            <w:lang w:val="lt-LT"/>
          </w:rPr>
          <w:delText>Alerginės reakcijos, pvz., išbėrimas, odos paraudimas, veido patinimas su pasunkėjusiu kvėpavimu, kartais gali būti sunkios. Šis šalutinis poveikis yra labai retas (gali pasireikšti rečiau kaip 1 iš 10 000 asmenų).</w:delText>
        </w:r>
      </w:del>
    </w:p>
    <w:p w14:paraId="4E0591AB" w14:textId="0AB97594" w:rsidR="00304895" w:rsidRPr="00AC10F7" w:rsidDel="00D1291E" w:rsidRDefault="00304895">
      <w:pPr>
        <w:jc w:val="center"/>
        <w:rPr>
          <w:del w:id="4725" w:author="deletion" w:date="2026-07-08T12:31:00Z"/>
          <w:color w:val="000000"/>
          <w:sz w:val="22"/>
          <w:szCs w:val="22"/>
          <w:lang w:val="lt-LT"/>
        </w:rPr>
        <w:pPrChange w:id="4726" w:author="deletion" w:date="2026-07-08T12:31:00Z">
          <w:pPr/>
        </w:pPrChange>
      </w:pPr>
    </w:p>
    <w:p w14:paraId="46B23725" w14:textId="483F3E03" w:rsidR="00304895" w:rsidRPr="00AC10F7" w:rsidDel="00D1291E" w:rsidRDefault="00304895">
      <w:pPr>
        <w:jc w:val="center"/>
        <w:rPr>
          <w:del w:id="4727" w:author="deletion" w:date="2026-07-08T12:31:00Z"/>
          <w:b/>
          <w:bCs/>
          <w:color w:val="000000"/>
          <w:sz w:val="22"/>
          <w:szCs w:val="22"/>
          <w:lang w:val="lt-LT"/>
        </w:rPr>
        <w:pPrChange w:id="4728" w:author="deletion" w:date="2026-07-08T12:31:00Z">
          <w:pPr/>
        </w:pPrChange>
      </w:pPr>
      <w:del w:id="4729" w:author="deletion" w:date="2026-07-08T12:31:00Z">
        <w:r w:rsidRPr="00AC10F7" w:rsidDel="00D1291E">
          <w:rPr>
            <w:b/>
            <w:bCs/>
            <w:color w:val="000000"/>
            <w:sz w:val="22"/>
            <w:szCs w:val="22"/>
            <w:lang w:val="lt-LT"/>
          </w:rPr>
          <w:delText>Jeigu pasireiškė bet kuris aukščiau nurodytas šalutinis poveikis, nedelsdami kreipkitės į gydytoją, kuris gali paprašyti nutraukti GONAL-f vartojimą.</w:delText>
        </w:r>
      </w:del>
    </w:p>
    <w:p w14:paraId="3DFA611B" w14:textId="3D3ACF1C" w:rsidR="00304895" w:rsidRPr="00AC10F7" w:rsidDel="00D1291E" w:rsidRDefault="00304895">
      <w:pPr>
        <w:jc w:val="center"/>
        <w:rPr>
          <w:del w:id="4730" w:author="deletion" w:date="2026-07-08T12:31:00Z"/>
          <w:color w:val="000000"/>
          <w:szCs w:val="22"/>
          <w:lang w:val="lt-LT"/>
        </w:rPr>
        <w:pPrChange w:id="4731" w:author="deletion" w:date="2026-07-08T12:31:00Z">
          <w:pPr>
            <w:pStyle w:val="BodyText2"/>
            <w:jc w:val="left"/>
          </w:pPr>
        </w:pPrChange>
      </w:pPr>
    </w:p>
    <w:p w14:paraId="496C1A68" w14:textId="6448C751" w:rsidR="00304895" w:rsidRPr="00AC10F7" w:rsidDel="00D1291E" w:rsidRDefault="00304895">
      <w:pPr>
        <w:jc w:val="center"/>
        <w:rPr>
          <w:del w:id="4732" w:author="deletion" w:date="2026-07-08T12:31:00Z"/>
          <w:b/>
          <w:bCs/>
          <w:color w:val="000000"/>
          <w:sz w:val="22"/>
          <w:szCs w:val="22"/>
          <w:lang w:val="lt-LT"/>
        </w:rPr>
        <w:pPrChange w:id="4733" w:author="deletion" w:date="2026-07-08T12:31:00Z">
          <w:pPr>
            <w:keepNext/>
          </w:pPr>
        </w:pPrChange>
      </w:pPr>
      <w:del w:id="4734" w:author="deletion" w:date="2026-07-08T12:31:00Z">
        <w:r w:rsidRPr="00AC10F7" w:rsidDel="00D1291E">
          <w:rPr>
            <w:b/>
            <w:bCs/>
            <w:color w:val="000000"/>
            <w:sz w:val="22"/>
            <w:szCs w:val="22"/>
            <w:lang w:val="lt-LT"/>
          </w:rPr>
          <w:delText>Kitas šalutinis poveikis moterims</w:delText>
        </w:r>
      </w:del>
    </w:p>
    <w:p w14:paraId="533DDA34" w14:textId="57134FE8" w:rsidR="00304895" w:rsidRPr="00AC10F7" w:rsidDel="00D1291E" w:rsidRDefault="00304895">
      <w:pPr>
        <w:jc w:val="center"/>
        <w:rPr>
          <w:del w:id="4735" w:author="deletion" w:date="2026-07-08T12:31:00Z"/>
          <w:color w:val="000000"/>
          <w:sz w:val="22"/>
          <w:szCs w:val="22"/>
          <w:lang w:val="lt-LT"/>
        </w:rPr>
        <w:pPrChange w:id="4736" w:author="deletion" w:date="2026-07-08T12:31:00Z">
          <w:pPr>
            <w:keepNext/>
          </w:pPr>
        </w:pPrChange>
      </w:pPr>
    </w:p>
    <w:p w14:paraId="06E8CF3E" w14:textId="2A76B99D" w:rsidR="00304895" w:rsidRPr="00AC10F7" w:rsidDel="00D1291E" w:rsidRDefault="00304895">
      <w:pPr>
        <w:jc w:val="center"/>
        <w:rPr>
          <w:del w:id="4737" w:author="deletion" w:date="2026-07-08T12:31:00Z"/>
          <w:color w:val="000000"/>
          <w:sz w:val="22"/>
          <w:szCs w:val="22"/>
          <w:lang w:val="lt-LT"/>
        </w:rPr>
        <w:pPrChange w:id="4738" w:author="deletion" w:date="2026-07-08T12:31:00Z">
          <w:pPr>
            <w:keepNext/>
          </w:pPr>
        </w:pPrChange>
      </w:pPr>
      <w:del w:id="4739" w:author="deletion" w:date="2026-07-08T12:31:00Z">
        <w:r w:rsidRPr="00AC10F7" w:rsidDel="00D1291E">
          <w:rPr>
            <w:color w:val="000000"/>
            <w:sz w:val="22"/>
            <w:szCs w:val="22"/>
            <w:u w:val="single"/>
            <w:lang w:val="lt-LT"/>
          </w:rPr>
          <w:delText xml:space="preserve">Labai dažni </w:delText>
        </w:r>
        <w:r w:rsidRPr="00AC10F7" w:rsidDel="00D1291E">
          <w:rPr>
            <w:color w:val="000000"/>
            <w:sz w:val="22"/>
            <w:szCs w:val="22"/>
            <w:lang w:val="lt-LT"/>
          </w:rPr>
          <w:delText>(gali pasireikšti ne rečiau kaip 1 iš 10 asmenų):</w:delText>
        </w:r>
      </w:del>
    </w:p>
    <w:p w14:paraId="2C63228A" w14:textId="27BB79DA" w:rsidR="00304895" w:rsidRPr="00AC10F7" w:rsidDel="00D1291E" w:rsidRDefault="00304895">
      <w:pPr>
        <w:jc w:val="center"/>
        <w:rPr>
          <w:del w:id="4740" w:author="deletion" w:date="2026-07-08T12:31:00Z"/>
          <w:color w:val="000000"/>
          <w:sz w:val="22"/>
          <w:szCs w:val="22"/>
          <w:lang w:val="lt-LT"/>
        </w:rPr>
        <w:pPrChange w:id="4741" w:author="deletion" w:date="2026-07-08T12:31:00Z">
          <w:pPr>
            <w:keepNext/>
          </w:pPr>
        </w:pPrChange>
      </w:pPr>
    </w:p>
    <w:p w14:paraId="7230D7A1" w14:textId="1D04E6A5" w:rsidR="00304895" w:rsidRPr="00AC10F7" w:rsidDel="00D1291E" w:rsidRDefault="00304895">
      <w:pPr>
        <w:jc w:val="center"/>
        <w:rPr>
          <w:del w:id="4742" w:author="deletion" w:date="2026-07-08T12:31:00Z"/>
          <w:color w:val="000000"/>
          <w:sz w:val="22"/>
          <w:szCs w:val="22"/>
          <w:lang w:val="lt-LT"/>
        </w:rPr>
        <w:pPrChange w:id="4743" w:author="deletion" w:date="2026-07-08T12:31:00Z">
          <w:pPr>
            <w:keepNext/>
            <w:numPr>
              <w:numId w:val="41"/>
            </w:numPr>
            <w:tabs>
              <w:tab w:val="num" w:pos="567"/>
            </w:tabs>
            <w:overflowPunct/>
            <w:autoSpaceDE/>
            <w:autoSpaceDN/>
            <w:adjustRightInd/>
            <w:ind w:left="567" w:hanging="567"/>
            <w:textAlignment w:val="auto"/>
          </w:pPr>
        </w:pPrChange>
      </w:pPr>
      <w:del w:id="4744" w:author="deletion" w:date="2026-07-08T12:31:00Z">
        <w:r w:rsidRPr="00AC10F7" w:rsidDel="00D1291E">
          <w:rPr>
            <w:color w:val="000000"/>
            <w:sz w:val="22"/>
            <w:szCs w:val="22"/>
            <w:lang w:val="lt-LT"/>
          </w:rPr>
          <w:delText>skysčio maišeliai kiaušidėse (kiaušidžių cistos);</w:delText>
        </w:r>
      </w:del>
    </w:p>
    <w:p w14:paraId="56CD30FA" w14:textId="06CC2692" w:rsidR="00304895" w:rsidRPr="00AC10F7" w:rsidDel="00D1291E" w:rsidRDefault="00304895">
      <w:pPr>
        <w:jc w:val="center"/>
        <w:rPr>
          <w:del w:id="4745" w:author="deletion" w:date="2026-07-08T12:31:00Z"/>
          <w:color w:val="000000"/>
          <w:sz w:val="22"/>
          <w:szCs w:val="22"/>
          <w:lang w:val="lt-LT"/>
        </w:rPr>
        <w:pPrChange w:id="4746" w:author="deletion" w:date="2026-07-08T12:31:00Z">
          <w:pPr>
            <w:keepNext/>
            <w:numPr>
              <w:numId w:val="41"/>
            </w:numPr>
            <w:tabs>
              <w:tab w:val="num" w:pos="567"/>
            </w:tabs>
            <w:overflowPunct/>
            <w:autoSpaceDE/>
            <w:autoSpaceDN/>
            <w:adjustRightInd/>
            <w:ind w:left="567" w:hanging="567"/>
            <w:textAlignment w:val="auto"/>
          </w:pPr>
        </w:pPrChange>
      </w:pPr>
      <w:del w:id="4747" w:author="deletion" w:date="2026-07-08T12:31:00Z">
        <w:r w:rsidRPr="00AC10F7" w:rsidDel="00D1291E">
          <w:rPr>
            <w:color w:val="000000"/>
            <w:sz w:val="22"/>
            <w:szCs w:val="22"/>
            <w:lang w:val="lt-LT"/>
          </w:rPr>
          <w:delText>galvos skausmas;</w:delText>
        </w:r>
      </w:del>
    </w:p>
    <w:p w14:paraId="18DCB978" w14:textId="03F9F15C" w:rsidR="00304895" w:rsidRPr="00AC10F7" w:rsidDel="00D1291E" w:rsidRDefault="00304895">
      <w:pPr>
        <w:jc w:val="center"/>
        <w:rPr>
          <w:del w:id="4748" w:author="deletion" w:date="2026-07-08T12:31:00Z"/>
          <w:color w:val="000000"/>
          <w:sz w:val="22"/>
          <w:szCs w:val="22"/>
          <w:lang w:val="lt-LT"/>
        </w:rPr>
        <w:pPrChange w:id="4749" w:author="deletion" w:date="2026-07-08T12:31:00Z">
          <w:pPr>
            <w:numPr>
              <w:numId w:val="41"/>
            </w:numPr>
            <w:tabs>
              <w:tab w:val="num" w:pos="567"/>
            </w:tabs>
            <w:overflowPunct/>
            <w:autoSpaceDE/>
            <w:autoSpaceDN/>
            <w:adjustRightInd/>
            <w:ind w:left="567" w:hanging="567"/>
            <w:textAlignment w:val="auto"/>
          </w:pPr>
        </w:pPrChange>
      </w:pPr>
      <w:del w:id="4750" w:author="deletion" w:date="2026-07-08T12:31:00Z">
        <w:r w:rsidRPr="00AC10F7" w:rsidDel="00D1291E">
          <w:rPr>
            <w:color w:val="000000"/>
            <w:sz w:val="22"/>
            <w:szCs w:val="22"/>
            <w:lang w:val="lt-LT"/>
          </w:rPr>
          <w:delText>vietinės reakcijos injekcijos vietoje, pvz., skausmas, paraudimas, kraujosruvos, patinimas ir (arba) sudirginimas.</w:delText>
        </w:r>
      </w:del>
    </w:p>
    <w:p w14:paraId="66C3F17B" w14:textId="26ACF78B" w:rsidR="00304895" w:rsidRPr="00AC10F7" w:rsidDel="00D1291E" w:rsidRDefault="00304895">
      <w:pPr>
        <w:jc w:val="center"/>
        <w:rPr>
          <w:del w:id="4751" w:author="deletion" w:date="2026-07-08T12:31:00Z"/>
          <w:color w:val="000000"/>
          <w:sz w:val="22"/>
          <w:szCs w:val="22"/>
          <w:lang w:val="lt-LT"/>
        </w:rPr>
        <w:pPrChange w:id="4752" w:author="deletion" w:date="2026-07-08T12:31:00Z">
          <w:pPr>
            <w:overflowPunct/>
            <w:autoSpaceDE/>
            <w:autoSpaceDN/>
            <w:adjustRightInd/>
            <w:textAlignment w:val="auto"/>
          </w:pPr>
        </w:pPrChange>
      </w:pPr>
    </w:p>
    <w:p w14:paraId="0613E111" w14:textId="0FD35B6B" w:rsidR="00304895" w:rsidRPr="00AC10F7" w:rsidDel="00D1291E" w:rsidRDefault="00304895">
      <w:pPr>
        <w:jc w:val="center"/>
        <w:rPr>
          <w:del w:id="4753" w:author="deletion" w:date="2026-07-08T12:31:00Z"/>
          <w:color w:val="000000"/>
          <w:sz w:val="22"/>
          <w:szCs w:val="22"/>
          <w:u w:val="single"/>
          <w:lang w:val="lt-LT"/>
        </w:rPr>
        <w:pPrChange w:id="4754" w:author="deletion" w:date="2026-07-08T12:31:00Z">
          <w:pPr>
            <w:keepNext/>
            <w:keepLines/>
          </w:pPr>
        </w:pPrChange>
      </w:pPr>
      <w:del w:id="4755" w:author="deletion" w:date="2026-07-08T12:31:00Z">
        <w:r w:rsidRPr="00AC10F7" w:rsidDel="00D1291E">
          <w:rPr>
            <w:color w:val="000000"/>
            <w:sz w:val="22"/>
            <w:szCs w:val="22"/>
            <w:u w:val="single"/>
            <w:lang w:val="lt-LT"/>
          </w:rPr>
          <w:delText xml:space="preserve">Dažni </w:delText>
        </w:r>
        <w:r w:rsidRPr="00AC10F7" w:rsidDel="00D1291E">
          <w:rPr>
            <w:color w:val="000000"/>
            <w:sz w:val="22"/>
            <w:szCs w:val="22"/>
            <w:lang w:val="lt-LT"/>
          </w:rPr>
          <w:delText>(gali pasireikšti rečiau kaip 1 iš 10 asmenų):</w:delText>
        </w:r>
      </w:del>
    </w:p>
    <w:p w14:paraId="43ADF36F" w14:textId="3A66D011" w:rsidR="00304895" w:rsidRPr="00BD7F5E" w:rsidDel="00D1291E" w:rsidRDefault="00304895">
      <w:pPr>
        <w:jc w:val="center"/>
        <w:rPr>
          <w:del w:id="4756" w:author="deletion" w:date="2026-07-08T12:31:00Z"/>
          <w:color w:val="000000"/>
          <w:sz w:val="22"/>
          <w:szCs w:val="22"/>
          <w:lang w:val="lt-LT"/>
        </w:rPr>
        <w:pPrChange w:id="4757" w:author="deletion" w:date="2026-07-08T12:31:00Z">
          <w:pPr>
            <w:keepNext/>
            <w:keepLines/>
          </w:pPr>
        </w:pPrChange>
      </w:pPr>
    </w:p>
    <w:p w14:paraId="0360D440" w14:textId="2C65F9DE" w:rsidR="00304895" w:rsidRPr="00AC10F7" w:rsidDel="00D1291E" w:rsidRDefault="00304895">
      <w:pPr>
        <w:jc w:val="center"/>
        <w:rPr>
          <w:del w:id="4758" w:author="deletion" w:date="2026-07-08T12:31:00Z"/>
          <w:color w:val="000000"/>
          <w:sz w:val="22"/>
          <w:szCs w:val="22"/>
          <w:lang w:val="lt-LT"/>
        </w:rPr>
        <w:pPrChange w:id="4759" w:author="deletion" w:date="2026-07-08T12:31:00Z">
          <w:pPr>
            <w:keepNext/>
            <w:numPr>
              <w:numId w:val="41"/>
            </w:numPr>
            <w:tabs>
              <w:tab w:val="num" w:pos="567"/>
            </w:tabs>
            <w:overflowPunct/>
            <w:autoSpaceDE/>
            <w:autoSpaceDN/>
            <w:adjustRightInd/>
            <w:ind w:left="567" w:hanging="567"/>
            <w:textAlignment w:val="auto"/>
          </w:pPr>
        </w:pPrChange>
      </w:pPr>
      <w:del w:id="4760" w:author="deletion" w:date="2026-07-08T12:31:00Z">
        <w:r w:rsidRPr="00AC10F7" w:rsidDel="00D1291E">
          <w:rPr>
            <w:color w:val="000000"/>
            <w:sz w:val="22"/>
            <w:szCs w:val="22"/>
            <w:lang w:val="lt-LT"/>
          </w:rPr>
          <w:delText>pilvo skausmas;</w:delText>
        </w:r>
      </w:del>
    </w:p>
    <w:p w14:paraId="34BB5672" w14:textId="3B46219B" w:rsidR="00304895" w:rsidRPr="00AC10F7" w:rsidDel="00D1291E" w:rsidRDefault="00304895">
      <w:pPr>
        <w:jc w:val="center"/>
        <w:rPr>
          <w:del w:id="4761" w:author="deletion" w:date="2026-07-08T12:31:00Z"/>
          <w:color w:val="000000"/>
          <w:sz w:val="22"/>
          <w:szCs w:val="22"/>
          <w:lang w:val="lt-LT"/>
        </w:rPr>
        <w:pPrChange w:id="4762" w:author="deletion" w:date="2026-07-08T12:31:00Z">
          <w:pPr>
            <w:numPr>
              <w:numId w:val="41"/>
            </w:numPr>
            <w:tabs>
              <w:tab w:val="num" w:pos="567"/>
            </w:tabs>
            <w:overflowPunct/>
            <w:autoSpaceDE/>
            <w:autoSpaceDN/>
            <w:adjustRightInd/>
            <w:ind w:left="567" w:hanging="567"/>
            <w:textAlignment w:val="auto"/>
          </w:pPr>
        </w:pPrChange>
      </w:pPr>
      <w:del w:id="4763" w:author="deletion" w:date="2026-07-08T12:31:00Z">
        <w:r w:rsidRPr="00AC10F7" w:rsidDel="00D1291E">
          <w:rPr>
            <w:color w:val="000000"/>
            <w:sz w:val="22"/>
            <w:szCs w:val="22"/>
            <w:lang w:val="lt-LT"/>
          </w:rPr>
          <w:delText>pykinimas, vėmimas, viduriavimas, pilvo spazmai ir vidurių pūtimas.</w:delText>
        </w:r>
      </w:del>
    </w:p>
    <w:p w14:paraId="11F019ED" w14:textId="0C840982" w:rsidR="00304895" w:rsidRPr="00AC10F7" w:rsidDel="00D1291E" w:rsidRDefault="00304895">
      <w:pPr>
        <w:jc w:val="center"/>
        <w:rPr>
          <w:del w:id="4764" w:author="deletion" w:date="2026-07-08T12:31:00Z"/>
          <w:color w:val="000000"/>
          <w:sz w:val="22"/>
          <w:szCs w:val="22"/>
          <w:lang w:val="lt-LT"/>
        </w:rPr>
        <w:pPrChange w:id="4765" w:author="deletion" w:date="2026-07-08T12:31:00Z">
          <w:pPr>
            <w:overflowPunct/>
            <w:autoSpaceDE/>
            <w:autoSpaceDN/>
            <w:adjustRightInd/>
            <w:textAlignment w:val="auto"/>
          </w:pPr>
        </w:pPrChange>
      </w:pPr>
    </w:p>
    <w:p w14:paraId="431F49A7" w14:textId="5C114CA9" w:rsidR="00304895" w:rsidRPr="00AC10F7" w:rsidDel="00D1291E" w:rsidRDefault="00304895">
      <w:pPr>
        <w:jc w:val="center"/>
        <w:rPr>
          <w:del w:id="4766" w:author="deletion" w:date="2026-07-08T12:31:00Z"/>
          <w:color w:val="000000"/>
          <w:sz w:val="22"/>
          <w:szCs w:val="22"/>
          <w:lang w:val="lt-LT"/>
        </w:rPr>
        <w:pPrChange w:id="4767" w:author="deletion" w:date="2026-07-08T12:31:00Z">
          <w:pPr>
            <w:keepNext/>
            <w:keepLines/>
          </w:pPr>
        </w:pPrChange>
      </w:pPr>
      <w:del w:id="4768" w:author="deletion" w:date="2026-07-08T12:31:00Z">
        <w:r w:rsidRPr="00AC10F7" w:rsidDel="00D1291E">
          <w:rPr>
            <w:color w:val="000000"/>
            <w:sz w:val="22"/>
            <w:szCs w:val="22"/>
            <w:u w:val="single"/>
            <w:lang w:val="lt-LT"/>
          </w:rPr>
          <w:delText xml:space="preserve">Labai reti </w:delText>
        </w:r>
        <w:r w:rsidRPr="00AC10F7" w:rsidDel="00D1291E">
          <w:rPr>
            <w:color w:val="000000"/>
            <w:sz w:val="22"/>
            <w:szCs w:val="22"/>
            <w:lang w:val="lt-LT"/>
          </w:rPr>
          <w:delText>(gali pasireikšti rečiau kaip 1 iš 10 000 asmenų):</w:delText>
        </w:r>
      </w:del>
    </w:p>
    <w:p w14:paraId="22595A1F" w14:textId="1EB6C916" w:rsidR="00304895" w:rsidRPr="00AC10F7" w:rsidDel="00D1291E" w:rsidRDefault="00304895">
      <w:pPr>
        <w:jc w:val="center"/>
        <w:rPr>
          <w:del w:id="4769" w:author="deletion" w:date="2026-07-08T12:31:00Z"/>
          <w:color w:val="000000"/>
          <w:sz w:val="22"/>
          <w:szCs w:val="22"/>
          <w:lang w:val="lt-LT"/>
        </w:rPr>
        <w:pPrChange w:id="4770" w:author="deletion" w:date="2026-07-08T12:31:00Z">
          <w:pPr>
            <w:keepNext/>
            <w:keepLines/>
          </w:pPr>
        </w:pPrChange>
      </w:pPr>
    </w:p>
    <w:p w14:paraId="58E3118E" w14:textId="59210533" w:rsidR="00304895" w:rsidRPr="00AC10F7" w:rsidDel="00D1291E" w:rsidRDefault="00304895">
      <w:pPr>
        <w:jc w:val="center"/>
        <w:rPr>
          <w:del w:id="4771" w:author="deletion" w:date="2026-07-08T12:31:00Z"/>
          <w:color w:val="000000"/>
          <w:sz w:val="22"/>
          <w:szCs w:val="22"/>
          <w:lang w:val="lt-LT"/>
        </w:rPr>
        <w:pPrChange w:id="4772" w:author="deletion" w:date="2026-07-08T12:31:00Z">
          <w:pPr>
            <w:keepNext/>
            <w:numPr>
              <w:numId w:val="41"/>
            </w:numPr>
            <w:tabs>
              <w:tab w:val="num" w:pos="567"/>
            </w:tabs>
            <w:overflowPunct/>
            <w:autoSpaceDE/>
            <w:autoSpaceDN/>
            <w:adjustRightInd/>
            <w:ind w:left="567" w:hanging="567"/>
            <w:textAlignment w:val="auto"/>
          </w:pPr>
        </w:pPrChange>
      </w:pPr>
      <w:del w:id="4773" w:author="deletion" w:date="2026-07-08T12:31:00Z">
        <w:r w:rsidRPr="00AC10F7" w:rsidDel="00D1291E">
          <w:rPr>
            <w:color w:val="000000"/>
            <w:sz w:val="22"/>
            <w:szCs w:val="22"/>
            <w:lang w:val="lt-LT"/>
          </w:rPr>
          <w:delText>gali pasireikšti alerginės reakcijos, pvz., išbėrimas, odos paraudimas, veido patinimas su pasunkėjusiu kvėpavimu. Kartais šios reakcijos gali būti sunkios;</w:delText>
        </w:r>
      </w:del>
    </w:p>
    <w:p w14:paraId="1A255A91" w14:textId="16C40DF2" w:rsidR="00304895" w:rsidRPr="00AC10F7" w:rsidDel="00D1291E" w:rsidRDefault="00304895">
      <w:pPr>
        <w:jc w:val="center"/>
        <w:rPr>
          <w:del w:id="4774" w:author="deletion" w:date="2026-07-08T12:31:00Z"/>
          <w:color w:val="000000"/>
          <w:sz w:val="22"/>
          <w:szCs w:val="22"/>
          <w:lang w:val="lt-LT"/>
        </w:rPr>
        <w:pPrChange w:id="4775" w:author="deletion" w:date="2026-07-08T12:31:00Z">
          <w:pPr>
            <w:numPr>
              <w:numId w:val="41"/>
            </w:numPr>
            <w:tabs>
              <w:tab w:val="num" w:pos="567"/>
            </w:tabs>
            <w:overflowPunct/>
            <w:autoSpaceDE/>
            <w:autoSpaceDN/>
            <w:adjustRightInd/>
            <w:ind w:left="567" w:hanging="567"/>
            <w:textAlignment w:val="auto"/>
          </w:pPr>
        </w:pPrChange>
      </w:pPr>
      <w:del w:id="4776" w:author="deletion" w:date="2026-07-08T12:31:00Z">
        <w:r w:rsidRPr="00AC10F7" w:rsidDel="00D1291E">
          <w:rPr>
            <w:color w:val="000000"/>
            <w:sz w:val="22"/>
            <w:szCs w:val="22"/>
            <w:lang w:val="lt-LT"/>
          </w:rPr>
          <w:delText>gali pasunkėti astma.</w:delText>
        </w:r>
      </w:del>
    </w:p>
    <w:p w14:paraId="26102852" w14:textId="7A57CBBC" w:rsidR="00304895" w:rsidRPr="00AC10F7" w:rsidDel="00D1291E" w:rsidRDefault="00304895">
      <w:pPr>
        <w:jc w:val="center"/>
        <w:rPr>
          <w:del w:id="4777" w:author="deletion" w:date="2026-07-08T12:31:00Z"/>
          <w:color w:val="000000"/>
          <w:szCs w:val="22"/>
          <w:lang w:val="lt-LT"/>
        </w:rPr>
        <w:pPrChange w:id="4778" w:author="deletion" w:date="2026-07-08T12:31:00Z">
          <w:pPr>
            <w:pStyle w:val="BodyText2"/>
            <w:jc w:val="left"/>
          </w:pPr>
        </w:pPrChange>
      </w:pPr>
    </w:p>
    <w:p w14:paraId="54E79BBE" w14:textId="6AE8D98E" w:rsidR="00304895" w:rsidRPr="00AC10F7" w:rsidDel="00D1291E" w:rsidRDefault="00304895">
      <w:pPr>
        <w:jc w:val="center"/>
        <w:rPr>
          <w:del w:id="4779" w:author="deletion" w:date="2026-07-08T12:31:00Z"/>
          <w:b/>
          <w:color w:val="000000"/>
          <w:szCs w:val="22"/>
          <w:lang w:val="lt-LT"/>
        </w:rPr>
        <w:pPrChange w:id="4780" w:author="deletion" w:date="2026-07-08T12:31:00Z">
          <w:pPr>
            <w:pStyle w:val="BodyText2"/>
            <w:keepNext/>
            <w:keepLines/>
            <w:jc w:val="left"/>
          </w:pPr>
        </w:pPrChange>
      </w:pPr>
      <w:del w:id="4781" w:author="deletion" w:date="2026-07-08T12:31:00Z">
        <w:r w:rsidRPr="00AC10F7" w:rsidDel="00D1291E">
          <w:rPr>
            <w:b/>
            <w:color w:val="000000"/>
            <w:szCs w:val="22"/>
            <w:lang w:val="lt-LT"/>
          </w:rPr>
          <w:delText>Kitas šalutinis poveikis vyrams</w:delText>
        </w:r>
      </w:del>
    </w:p>
    <w:p w14:paraId="544EAC94" w14:textId="01EF0770" w:rsidR="00304895" w:rsidRPr="00AC10F7" w:rsidDel="00D1291E" w:rsidRDefault="00304895">
      <w:pPr>
        <w:jc w:val="center"/>
        <w:rPr>
          <w:del w:id="4782" w:author="deletion" w:date="2026-07-08T12:31:00Z"/>
          <w:color w:val="000000"/>
          <w:sz w:val="22"/>
          <w:szCs w:val="22"/>
          <w:u w:val="single"/>
          <w:lang w:val="lt-LT"/>
        </w:rPr>
        <w:pPrChange w:id="4783" w:author="deletion" w:date="2026-07-08T12:31:00Z">
          <w:pPr>
            <w:keepNext/>
            <w:keepLines/>
          </w:pPr>
        </w:pPrChange>
      </w:pPr>
    </w:p>
    <w:p w14:paraId="693F7A76" w14:textId="116C3C8B" w:rsidR="00304895" w:rsidRPr="00AC10F7" w:rsidDel="00D1291E" w:rsidRDefault="00304895">
      <w:pPr>
        <w:jc w:val="center"/>
        <w:rPr>
          <w:del w:id="4784" w:author="deletion" w:date="2026-07-08T12:31:00Z"/>
          <w:color w:val="000000"/>
          <w:sz w:val="22"/>
          <w:szCs w:val="22"/>
          <w:lang w:val="lt-LT"/>
        </w:rPr>
        <w:pPrChange w:id="4785" w:author="deletion" w:date="2026-07-08T12:31:00Z">
          <w:pPr>
            <w:keepNext/>
            <w:keepLines/>
          </w:pPr>
        </w:pPrChange>
      </w:pPr>
      <w:del w:id="4786" w:author="deletion" w:date="2026-07-08T12:31:00Z">
        <w:r w:rsidRPr="00AC10F7" w:rsidDel="00D1291E">
          <w:rPr>
            <w:color w:val="000000"/>
            <w:sz w:val="22"/>
            <w:szCs w:val="22"/>
            <w:u w:val="single"/>
            <w:lang w:val="lt-LT"/>
          </w:rPr>
          <w:delText xml:space="preserve">Labai dažni </w:delText>
        </w:r>
        <w:r w:rsidRPr="00AC10F7" w:rsidDel="00D1291E">
          <w:rPr>
            <w:color w:val="000000"/>
            <w:sz w:val="22"/>
            <w:szCs w:val="22"/>
            <w:lang w:val="lt-LT"/>
          </w:rPr>
          <w:delText>(gali pasireikšti ne rečiau kaip 1 iš 10 asmenų):</w:delText>
        </w:r>
      </w:del>
    </w:p>
    <w:p w14:paraId="4349F2C2" w14:textId="005B6A28" w:rsidR="00304895" w:rsidRPr="00AC10F7" w:rsidDel="00D1291E" w:rsidRDefault="00304895">
      <w:pPr>
        <w:jc w:val="center"/>
        <w:rPr>
          <w:del w:id="4787" w:author="deletion" w:date="2026-07-08T12:31:00Z"/>
          <w:color w:val="000000"/>
          <w:sz w:val="22"/>
          <w:szCs w:val="22"/>
          <w:lang w:val="lt-LT"/>
        </w:rPr>
        <w:pPrChange w:id="4788" w:author="deletion" w:date="2026-07-08T12:31:00Z">
          <w:pPr>
            <w:keepNext/>
            <w:keepLines/>
          </w:pPr>
        </w:pPrChange>
      </w:pPr>
    </w:p>
    <w:p w14:paraId="06F2D9EA" w14:textId="0FB9C005" w:rsidR="00304895" w:rsidRPr="00AC10F7" w:rsidDel="00D1291E" w:rsidRDefault="00304895">
      <w:pPr>
        <w:jc w:val="center"/>
        <w:rPr>
          <w:del w:id="4789" w:author="deletion" w:date="2026-07-08T12:31:00Z"/>
          <w:color w:val="000000"/>
          <w:sz w:val="22"/>
          <w:szCs w:val="22"/>
          <w:lang w:val="lt-LT"/>
        </w:rPr>
        <w:pPrChange w:id="4790" w:author="deletion" w:date="2026-07-08T12:31:00Z">
          <w:pPr>
            <w:numPr>
              <w:numId w:val="42"/>
            </w:numPr>
            <w:tabs>
              <w:tab w:val="num" w:pos="567"/>
            </w:tabs>
            <w:overflowPunct/>
            <w:autoSpaceDE/>
            <w:autoSpaceDN/>
            <w:adjustRightInd/>
            <w:ind w:left="567" w:hanging="567"/>
            <w:textAlignment w:val="auto"/>
          </w:pPr>
        </w:pPrChange>
      </w:pPr>
      <w:del w:id="4791" w:author="deletion" w:date="2026-07-08T12:31:00Z">
        <w:r w:rsidRPr="00AC10F7" w:rsidDel="00D1291E">
          <w:rPr>
            <w:color w:val="000000"/>
            <w:sz w:val="22"/>
            <w:szCs w:val="22"/>
            <w:lang w:val="lt-LT"/>
          </w:rPr>
          <w:delText>vietinės reakcijos injekcijos vietoje, pvz., skausmas, paraudimas, kraujosruvos, patinimas ir (arba) sudirginimas.</w:delText>
        </w:r>
      </w:del>
    </w:p>
    <w:p w14:paraId="2D9EACE4" w14:textId="640831DE" w:rsidR="00304895" w:rsidRPr="00AC10F7" w:rsidDel="00D1291E" w:rsidRDefault="00304895">
      <w:pPr>
        <w:jc w:val="center"/>
        <w:rPr>
          <w:del w:id="4792" w:author="deletion" w:date="2026-07-08T12:31:00Z"/>
          <w:color w:val="000000"/>
          <w:sz w:val="22"/>
          <w:szCs w:val="22"/>
          <w:lang w:val="lt-LT"/>
        </w:rPr>
        <w:pPrChange w:id="4793" w:author="deletion" w:date="2026-07-08T12:31:00Z">
          <w:pPr>
            <w:overflowPunct/>
            <w:autoSpaceDE/>
            <w:autoSpaceDN/>
            <w:adjustRightInd/>
            <w:textAlignment w:val="auto"/>
          </w:pPr>
        </w:pPrChange>
      </w:pPr>
    </w:p>
    <w:p w14:paraId="3B5B7A39" w14:textId="3E8FE036" w:rsidR="00304895" w:rsidRPr="00AC10F7" w:rsidDel="00D1291E" w:rsidRDefault="00304895">
      <w:pPr>
        <w:jc w:val="center"/>
        <w:rPr>
          <w:del w:id="4794" w:author="deletion" w:date="2026-07-08T12:31:00Z"/>
          <w:color w:val="000000"/>
          <w:sz w:val="22"/>
          <w:szCs w:val="22"/>
          <w:lang w:val="lt-LT"/>
        </w:rPr>
        <w:pPrChange w:id="4795" w:author="deletion" w:date="2026-07-08T12:31:00Z">
          <w:pPr>
            <w:keepNext/>
            <w:keepLines/>
          </w:pPr>
        </w:pPrChange>
      </w:pPr>
      <w:del w:id="4796" w:author="deletion" w:date="2026-07-08T12:31:00Z">
        <w:r w:rsidRPr="00AC10F7" w:rsidDel="00D1291E">
          <w:rPr>
            <w:color w:val="000000"/>
            <w:sz w:val="22"/>
            <w:szCs w:val="22"/>
            <w:u w:val="single"/>
            <w:lang w:val="lt-LT"/>
          </w:rPr>
          <w:delText xml:space="preserve">Dažni </w:delText>
        </w:r>
        <w:r w:rsidRPr="00AC10F7" w:rsidDel="00D1291E">
          <w:rPr>
            <w:color w:val="000000"/>
            <w:sz w:val="22"/>
            <w:szCs w:val="22"/>
            <w:lang w:val="lt-LT"/>
          </w:rPr>
          <w:delText>(gali pasireikšti rečiau kaip 1 iš 10 asmenų):</w:delText>
        </w:r>
      </w:del>
    </w:p>
    <w:p w14:paraId="3F6CBCEA" w14:textId="30995FFE" w:rsidR="00304895" w:rsidRPr="00AC10F7" w:rsidDel="00D1291E" w:rsidRDefault="00304895">
      <w:pPr>
        <w:jc w:val="center"/>
        <w:rPr>
          <w:del w:id="4797" w:author="deletion" w:date="2026-07-08T12:31:00Z"/>
          <w:color w:val="000000"/>
          <w:sz w:val="22"/>
          <w:szCs w:val="22"/>
          <w:lang w:val="lt-LT"/>
        </w:rPr>
        <w:pPrChange w:id="4798" w:author="deletion" w:date="2026-07-08T12:31:00Z">
          <w:pPr>
            <w:keepNext/>
            <w:keepLines/>
          </w:pPr>
        </w:pPrChange>
      </w:pPr>
    </w:p>
    <w:p w14:paraId="49983F8A" w14:textId="50002186" w:rsidR="00304895" w:rsidRPr="00AC10F7" w:rsidDel="00D1291E" w:rsidRDefault="00304895">
      <w:pPr>
        <w:jc w:val="center"/>
        <w:rPr>
          <w:del w:id="4799" w:author="deletion" w:date="2026-07-08T12:31:00Z"/>
          <w:color w:val="000000"/>
          <w:sz w:val="22"/>
          <w:szCs w:val="22"/>
          <w:lang w:val="lt-LT"/>
        </w:rPr>
        <w:pPrChange w:id="4800" w:author="deletion" w:date="2026-07-08T12:31:00Z">
          <w:pPr>
            <w:keepNext/>
            <w:numPr>
              <w:numId w:val="42"/>
            </w:numPr>
            <w:tabs>
              <w:tab w:val="num" w:pos="567"/>
            </w:tabs>
            <w:overflowPunct/>
            <w:autoSpaceDE/>
            <w:autoSpaceDN/>
            <w:adjustRightInd/>
            <w:ind w:left="567" w:hanging="567"/>
            <w:textAlignment w:val="auto"/>
          </w:pPr>
        </w:pPrChange>
      </w:pPr>
      <w:del w:id="4801" w:author="deletion" w:date="2026-07-08T12:31:00Z">
        <w:r w:rsidRPr="00AC10F7" w:rsidDel="00D1291E">
          <w:rPr>
            <w:color w:val="000000"/>
            <w:sz w:val="22"/>
            <w:szCs w:val="22"/>
            <w:lang w:val="lt-LT"/>
          </w:rPr>
          <w:delText>venų padidėjimas virš sėklidžių ir žemiau jų (varikocelė);</w:delText>
        </w:r>
      </w:del>
    </w:p>
    <w:p w14:paraId="70CA6580" w14:textId="644917CD" w:rsidR="00304895" w:rsidRPr="00AC10F7" w:rsidDel="00D1291E" w:rsidRDefault="00304895">
      <w:pPr>
        <w:jc w:val="center"/>
        <w:rPr>
          <w:del w:id="4802" w:author="deletion" w:date="2026-07-08T12:31:00Z"/>
          <w:color w:val="000000"/>
          <w:sz w:val="22"/>
          <w:szCs w:val="22"/>
          <w:lang w:val="lt-LT"/>
        </w:rPr>
        <w:pPrChange w:id="4803" w:author="deletion" w:date="2026-07-08T12:31:00Z">
          <w:pPr>
            <w:numPr>
              <w:numId w:val="42"/>
            </w:numPr>
            <w:tabs>
              <w:tab w:val="num" w:pos="567"/>
            </w:tabs>
            <w:overflowPunct/>
            <w:autoSpaceDE/>
            <w:autoSpaceDN/>
            <w:adjustRightInd/>
            <w:ind w:left="567" w:hanging="567"/>
            <w:textAlignment w:val="auto"/>
          </w:pPr>
        </w:pPrChange>
      </w:pPr>
      <w:del w:id="4804" w:author="deletion" w:date="2026-07-08T12:31:00Z">
        <w:r w:rsidRPr="00AC10F7" w:rsidDel="00D1291E">
          <w:rPr>
            <w:color w:val="000000"/>
            <w:sz w:val="22"/>
            <w:szCs w:val="22"/>
            <w:lang w:val="lt-LT"/>
          </w:rPr>
          <w:delText>krūtų padidėjimas, spuogai arba svorio didėjimas.</w:delText>
        </w:r>
      </w:del>
    </w:p>
    <w:p w14:paraId="1FA4CD92" w14:textId="6322FE2B" w:rsidR="00304895" w:rsidRPr="00AC10F7" w:rsidDel="00D1291E" w:rsidRDefault="00304895">
      <w:pPr>
        <w:jc w:val="center"/>
        <w:rPr>
          <w:del w:id="4805" w:author="deletion" w:date="2026-07-08T12:31:00Z"/>
          <w:color w:val="000000"/>
          <w:sz w:val="22"/>
          <w:szCs w:val="22"/>
          <w:lang w:val="lt-LT"/>
        </w:rPr>
        <w:pPrChange w:id="4806" w:author="deletion" w:date="2026-07-08T12:31:00Z">
          <w:pPr>
            <w:overflowPunct/>
            <w:autoSpaceDE/>
            <w:autoSpaceDN/>
            <w:adjustRightInd/>
            <w:textAlignment w:val="auto"/>
          </w:pPr>
        </w:pPrChange>
      </w:pPr>
    </w:p>
    <w:p w14:paraId="106F2D70" w14:textId="4E44DBC9" w:rsidR="00304895" w:rsidRPr="00AC10F7" w:rsidDel="00D1291E" w:rsidRDefault="00304895">
      <w:pPr>
        <w:jc w:val="center"/>
        <w:rPr>
          <w:del w:id="4807" w:author="deletion" w:date="2026-07-08T12:31:00Z"/>
          <w:color w:val="000000"/>
          <w:sz w:val="22"/>
          <w:szCs w:val="22"/>
          <w:lang w:val="lt-LT"/>
        </w:rPr>
        <w:pPrChange w:id="4808" w:author="deletion" w:date="2026-07-08T12:31:00Z">
          <w:pPr>
            <w:keepNext/>
            <w:keepLines/>
          </w:pPr>
        </w:pPrChange>
      </w:pPr>
      <w:del w:id="4809" w:author="deletion" w:date="2026-07-08T12:31:00Z">
        <w:r w:rsidRPr="00AC10F7" w:rsidDel="00D1291E">
          <w:rPr>
            <w:color w:val="000000"/>
            <w:sz w:val="22"/>
            <w:szCs w:val="22"/>
            <w:u w:val="single"/>
            <w:lang w:val="lt-LT"/>
          </w:rPr>
          <w:delText xml:space="preserve">Labai reti </w:delText>
        </w:r>
        <w:r w:rsidRPr="00AC10F7" w:rsidDel="00D1291E">
          <w:rPr>
            <w:color w:val="000000"/>
            <w:sz w:val="22"/>
            <w:szCs w:val="22"/>
            <w:lang w:val="lt-LT"/>
          </w:rPr>
          <w:delText>(gali pasireikšti rečiau kaip 1 iš 10 000 asmenų):</w:delText>
        </w:r>
      </w:del>
    </w:p>
    <w:p w14:paraId="142EDB89" w14:textId="42B08709" w:rsidR="00304895" w:rsidRPr="00AC10F7" w:rsidDel="00D1291E" w:rsidRDefault="00304895">
      <w:pPr>
        <w:jc w:val="center"/>
        <w:rPr>
          <w:del w:id="4810" w:author="deletion" w:date="2026-07-08T12:31:00Z"/>
          <w:color w:val="000000"/>
          <w:sz w:val="22"/>
          <w:szCs w:val="22"/>
          <w:lang w:val="lt-LT"/>
        </w:rPr>
        <w:pPrChange w:id="4811" w:author="deletion" w:date="2026-07-08T12:31:00Z">
          <w:pPr>
            <w:keepNext/>
            <w:keepLines/>
          </w:pPr>
        </w:pPrChange>
      </w:pPr>
    </w:p>
    <w:p w14:paraId="64A8D2EF" w14:textId="74E54045" w:rsidR="00304895" w:rsidRPr="00AC10F7" w:rsidDel="00D1291E" w:rsidRDefault="00304895">
      <w:pPr>
        <w:jc w:val="center"/>
        <w:rPr>
          <w:del w:id="4812" w:author="deletion" w:date="2026-07-08T12:31:00Z"/>
          <w:color w:val="000000"/>
          <w:sz w:val="22"/>
          <w:szCs w:val="22"/>
          <w:lang w:val="lt-LT"/>
        </w:rPr>
        <w:pPrChange w:id="4813" w:author="deletion" w:date="2026-07-08T12:31:00Z">
          <w:pPr>
            <w:keepNext/>
            <w:numPr>
              <w:numId w:val="41"/>
            </w:numPr>
            <w:tabs>
              <w:tab w:val="num" w:pos="567"/>
            </w:tabs>
            <w:overflowPunct/>
            <w:autoSpaceDE/>
            <w:autoSpaceDN/>
            <w:adjustRightInd/>
            <w:ind w:left="567" w:hanging="567"/>
            <w:textAlignment w:val="auto"/>
          </w:pPr>
        </w:pPrChange>
      </w:pPr>
      <w:del w:id="4814" w:author="deletion" w:date="2026-07-08T12:31:00Z">
        <w:r w:rsidRPr="00AC10F7" w:rsidDel="00D1291E">
          <w:rPr>
            <w:color w:val="000000"/>
            <w:sz w:val="22"/>
            <w:szCs w:val="22"/>
            <w:lang w:val="lt-LT"/>
          </w:rPr>
          <w:delText>gali pasireikšti alerginės reakcijos, pvz., išbėrimas, odos paraudimas, dilgėlinė, veido patinimas su pasunkėjusiu kvėpavimu. Kartais šios reakcijos gali būti sunkios;</w:delText>
        </w:r>
      </w:del>
    </w:p>
    <w:p w14:paraId="3BB1158F" w14:textId="31F4813A" w:rsidR="00304895" w:rsidRPr="00AC10F7" w:rsidDel="00D1291E" w:rsidRDefault="00304895">
      <w:pPr>
        <w:jc w:val="center"/>
        <w:rPr>
          <w:del w:id="4815" w:author="deletion" w:date="2026-07-08T12:31:00Z"/>
          <w:color w:val="000000"/>
          <w:sz w:val="22"/>
          <w:szCs w:val="22"/>
          <w:lang w:val="lt-LT"/>
        </w:rPr>
        <w:pPrChange w:id="4816" w:author="deletion" w:date="2026-07-08T12:31:00Z">
          <w:pPr>
            <w:numPr>
              <w:numId w:val="41"/>
            </w:numPr>
            <w:tabs>
              <w:tab w:val="num" w:pos="567"/>
            </w:tabs>
            <w:overflowPunct/>
            <w:autoSpaceDE/>
            <w:autoSpaceDN/>
            <w:adjustRightInd/>
            <w:ind w:left="567" w:hanging="567"/>
            <w:textAlignment w:val="auto"/>
          </w:pPr>
        </w:pPrChange>
      </w:pPr>
      <w:del w:id="4817" w:author="deletion" w:date="2026-07-08T12:31:00Z">
        <w:r w:rsidRPr="00AC10F7" w:rsidDel="00D1291E">
          <w:rPr>
            <w:color w:val="000000"/>
            <w:sz w:val="22"/>
            <w:szCs w:val="22"/>
            <w:lang w:val="lt-LT"/>
          </w:rPr>
          <w:delText>gali pasunkėti astma.</w:delText>
        </w:r>
      </w:del>
    </w:p>
    <w:p w14:paraId="1394D6A9" w14:textId="0C0E68BD" w:rsidR="00304895" w:rsidRPr="00AC10F7" w:rsidDel="00D1291E" w:rsidRDefault="00304895">
      <w:pPr>
        <w:jc w:val="center"/>
        <w:rPr>
          <w:del w:id="4818" w:author="deletion" w:date="2026-07-08T12:31:00Z"/>
          <w:color w:val="000000"/>
          <w:szCs w:val="22"/>
          <w:lang w:val="lt-LT"/>
        </w:rPr>
        <w:pPrChange w:id="4819" w:author="deletion" w:date="2026-07-08T12:31:00Z">
          <w:pPr>
            <w:pStyle w:val="BodyText2"/>
            <w:jc w:val="left"/>
          </w:pPr>
        </w:pPrChange>
      </w:pPr>
    </w:p>
    <w:p w14:paraId="4FFBBE5A" w14:textId="40B8B49D" w:rsidR="00304895" w:rsidRPr="00AC10F7" w:rsidDel="00D1291E" w:rsidRDefault="00304895">
      <w:pPr>
        <w:jc w:val="center"/>
        <w:rPr>
          <w:del w:id="4820" w:author="deletion" w:date="2026-07-08T12:31:00Z"/>
          <w:b/>
          <w:sz w:val="22"/>
          <w:szCs w:val="22"/>
          <w:lang w:val="lt-LT"/>
        </w:rPr>
        <w:pPrChange w:id="4821" w:author="deletion" w:date="2026-07-08T12:31:00Z">
          <w:pPr>
            <w:keepNext/>
            <w:keepLines/>
          </w:pPr>
        </w:pPrChange>
      </w:pPr>
      <w:del w:id="4822" w:author="deletion" w:date="2026-07-08T12:31:00Z">
        <w:r w:rsidRPr="00AC10F7" w:rsidDel="00D1291E">
          <w:rPr>
            <w:b/>
            <w:sz w:val="22"/>
            <w:szCs w:val="22"/>
            <w:lang w:val="lt-LT"/>
          </w:rPr>
          <w:delText>Pranešimas apie šalutinį poveikį</w:delText>
        </w:r>
      </w:del>
    </w:p>
    <w:p w14:paraId="07C25BF0" w14:textId="4C73D2A3" w:rsidR="00304895" w:rsidRPr="00AC10F7" w:rsidDel="00D1291E" w:rsidRDefault="00304895">
      <w:pPr>
        <w:jc w:val="center"/>
        <w:rPr>
          <w:del w:id="4823" w:author="deletion" w:date="2026-07-08T12:31:00Z"/>
          <w:szCs w:val="22"/>
          <w:lang w:val="lt-LT"/>
        </w:rPr>
        <w:pPrChange w:id="4824" w:author="deletion" w:date="2026-07-08T12:31:00Z">
          <w:pPr>
            <w:pStyle w:val="BodyText2"/>
            <w:keepNext/>
            <w:keepLines/>
            <w:jc w:val="left"/>
          </w:pPr>
        </w:pPrChange>
      </w:pPr>
      <w:del w:id="4825" w:author="deletion" w:date="2026-07-08T12:31:00Z">
        <w:r w:rsidRPr="00AC10F7" w:rsidDel="00D1291E">
          <w:rPr>
            <w:szCs w:val="22"/>
            <w:lang w:val="lt-LT"/>
          </w:rPr>
          <w:delText xml:space="preserve">Jeigu pasireiškė šalutinis poveikis, įskaitant šiame lapelyje nenurodytą, pasakykite gydytojui arba vaistininkui. </w:delText>
        </w:r>
        <w:r w:rsidRPr="00AC10F7" w:rsidDel="00D1291E">
          <w:rPr>
            <w:snapToGrid w:val="0"/>
            <w:szCs w:val="22"/>
            <w:lang w:val="lt-LT"/>
          </w:rPr>
          <w:delText xml:space="preserve">Apie šalutinį poveikį taip pat galite pranešti tiesiogiai naudodamiesi </w:delText>
        </w:r>
        <w:r w:rsidDel="00D1291E">
          <w:fldChar w:fldCharType="begin"/>
        </w:r>
        <w:r w:rsidDel="00D1291E">
          <w:delInstrText xml:space="preserve"> HYPERLINK "https://www.ema.europa.eu/documents/template-form/qrd-appendix-v-adverse-drug-reaction-reporting-details_en.docx" \h</w:delInstrText>
        </w:r>
        <w:r w:rsidDel="00D1291E">
          <w:fldChar w:fldCharType="separate"/>
        </w:r>
        <w:r w:rsidRPr="00AC10F7" w:rsidDel="00D1291E">
          <w:rPr>
            <w:rStyle w:val="Hyperlink"/>
            <w:szCs w:val="22"/>
            <w:shd w:val="clear" w:color="auto" w:fill="D9D9D9"/>
            <w:lang w:val="lt-LT"/>
          </w:rPr>
          <w:delText xml:space="preserve">V priede </w:delText>
        </w:r>
        <w:r w:rsidDel="00D1291E">
          <w:fldChar w:fldCharType="end"/>
        </w:r>
        <w:r w:rsidRPr="00AC10F7" w:rsidDel="00D1291E">
          <w:rPr>
            <w:szCs w:val="22"/>
            <w:shd w:val="clear" w:color="auto" w:fill="D9D9D9"/>
            <w:lang w:val="lt-LT"/>
          </w:rPr>
          <w:delText>nurodyta nacionaline pranešimo sistema</w:delText>
        </w:r>
        <w:r w:rsidRPr="00AC10F7" w:rsidDel="00D1291E">
          <w:rPr>
            <w:szCs w:val="22"/>
            <w:lang w:val="lt-LT"/>
          </w:rPr>
          <w:delText>. Pranešdami apie šalutinį poveikį galite mums padėti gauti daugiau informacijos apie šio vaisto saugumą.</w:delText>
        </w:r>
      </w:del>
    </w:p>
    <w:p w14:paraId="464DC67A" w14:textId="12648BF6" w:rsidR="00304895" w:rsidRPr="00AC10F7" w:rsidDel="00D1291E" w:rsidRDefault="00304895">
      <w:pPr>
        <w:jc w:val="center"/>
        <w:rPr>
          <w:del w:id="4826" w:author="deletion" w:date="2026-07-08T12:31:00Z"/>
          <w:color w:val="000000"/>
          <w:szCs w:val="22"/>
          <w:lang w:val="lt-LT"/>
        </w:rPr>
        <w:pPrChange w:id="4827" w:author="deletion" w:date="2026-07-08T12:31:00Z">
          <w:pPr>
            <w:pStyle w:val="BodyText2"/>
            <w:jc w:val="left"/>
          </w:pPr>
        </w:pPrChange>
      </w:pPr>
    </w:p>
    <w:p w14:paraId="30C40A51" w14:textId="365A208E" w:rsidR="00304895" w:rsidRPr="00AC10F7" w:rsidDel="00D1291E" w:rsidRDefault="00304895">
      <w:pPr>
        <w:jc w:val="center"/>
        <w:rPr>
          <w:del w:id="4828" w:author="deletion" w:date="2026-07-08T12:31:00Z"/>
          <w:color w:val="000000"/>
          <w:szCs w:val="22"/>
          <w:lang w:val="lt-LT"/>
        </w:rPr>
        <w:pPrChange w:id="4829" w:author="deletion" w:date="2026-07-08T12:31:00Z">
          <w:pPr>
            <w:pStyle w:val="BodyText2"/>
            <w:jc w:val="left"/>
          </w:pPr>
        </w:pPrChange>
      </w:pPr>
    </w:p>
    <w:p w14:paraId="6BCC90A7" w14:textId="19BBB317" w:rsidR="00304895" w:rsidRPr="00AC10F7" w:rsidDel="00D1291E" w:rsidRDefault="00304895">
      <w:pPr>
        <w:jc w:val="center"/>
        <w:rPr>
          <w:del w:id="4830" w:author="deletion" w:date="2026-07-08T12:31:00Z"/>
          <w:b/>
          <w:color w:val="000000"/>
          <w:sz w:val="22"/>
          <w:szCs w:val="22"/>
          <w:lang w:val="lt-LT"/>
        </w:rPr>
        <w:pPrChange w:id="4831" w:author="deletion" w:date="2026-07-08T12:31:00Z">
          <w:pPr>
            <w:keepNext/>
            <w:keepLines/>
          </w:pPr>
        </w:pPrChange>
      </w:pPr>
      <w:del w:id="4832" w:author="deletion" w:date="2026-07-08T12:31:00Z">
        <w:r w:rsidRPr="00AC10F7" w:rsidDel="00D1291E">
          <w:rPr>
            <w:b/>
            <w:color w:val="000000"/>
            <w:sz w:val="22"/>
            <w:szCs w:val="22"/>
            <w:lang w:val="lt-LT"/>
          </w:rPr>
          <w:delText>5.</w:delText>
        </w:r>
        <w:r w:rsidRPr="00AC10F7" w:rsidDel="00D1291E">
          <w:rPr>
            <w:b/>
            <w:color w:val="000000"/>
            <w:sz w:val="22"/>
            <w:szCs w:val="22"/>
            <w:lang w:val="lt-LT"/>
          </w:rPr>
          <w:tab/>
          <w:delText>Kaip laikyti GONAL</w:delText>
        </w:r>
        <w:r w:rsidRPr="00AC10F7" w:rsidDel="00D1291E">
          <w:rPr>
            <w:b/>
            <w:color w:val="000000"/>
            <w:sz w:val="22"/>
            <w:szCs w:val="22"/>
            <w:lang w:val="lt-LT"/>
          </w:rPr>
          <w:noBreakHyphen/>
          <w:delText>f</w:delText>
        </w:r>
      </w:del>
    </w:p>
    <w:p w14:paraId="21D63E98" w14:textId="50D22809" w:rsidR="00304895" w:rsidRPr="00AC10F7" w:rsidDel="00D1291E" w:rsidRDefault="00304895">
      <w:pPr>
        <w:jc w:val="center"/>
        <w:rPr>
          <w:del w:id="4833" w:author="deletion" w:date="2026-07-08T12:31:00Z"/>
          <w:color w:val="000000"/>
          <w:szCs w:val="22"/>
          <w:lang w:val="lt-LT"/>
        </w:rPr>
        <w:pPrChange w:id="4834" w:author="deletion" w:date="2026-07-08T12:31:00Z">
          <w:pPr>
            <w:pStyle w:val="BodyText2"/>
            <w:keepNext/>
            <w:jc w:val="left"/>
          </w:pPr>
        </w:pPrChange>
      </w:pPr>
    </w:p>
    <w:p w14:paraId="59AF301D" w14:textId="00DEC3FB" w:rsidR="00304895" w:rsidRPr="00AC10F7" w:rsidDel="00D1291E" w:rsidRDefault="00304895">
      <w:pPr>
        <w:jc w:val="center"/>
        <w:rPr>
          <w:del w:id="4835" w:author="deletion" w:date="2026-07-08T12:31:00Z"/>
          <w:color w:val="000000"/>
          <w:szCs w:val="22"/>
          <w:lang w:val="lt-LT"/>
        </w:rPr>
        <w:pPrChange w:id="4836" w:author="deletion" w:date="2026-07-08T12:31:00Z">
          <w:pPr>
            <w:pStyle w:val="BodyText"/>
            <w:keepNext/>
            <w:tabs>
              <w:tab w:val="left" w:pos="720"/>
            </w:tabs>
          </w:pPr>
        </w:pPrChange>
      </w:pPr>
      <w:del w:id="4837" w:author="deletion" w:date="2026-07-08T12:31:00Z">
        <w:r w:rsidRPr="00AC10F7" w:rsidDel="00D1291E">
          <w:rPr>
            <w:color w:val="000000"/>
            <w:szCs w:val="22"/>
            <w:lang w:val="lt-LT"/>
          </w:rPr>
          <w:delText>Šį vaistą laikykite vaikams nepastebimoje ir nepasiekiamoje vietoje.</w:delText>
        </w:r>
      </w:del>
    </w:p>
    <w:p w14:paraId="30D59C15" w14:textId="7D113691" w:rsidR="00304895" w:rsidRPr="00AC10F7" w:rsidDel="00D1291E" w:rsidRDefault="00304895">
      <w:pPr>
        <w:jc w:val="center"/>
        <w:rPr>
          <w:del w:id="4838" w:author="deletion" w:date="2026-07-08T12:31:00Z"/>
          <w:color w:val="000000"/>
          <w:szCs w:val="22"/>
          <w:lang w:val="lt-LT"/>
        </w:rPr>
        <w:pPrChange w:id="4839" w:author="deletion" w:date="2026-07-08T12:31:00Z">
          <w:pPr>
            <w:pStyle w:val="BodyText"/>
            <w:keepNext/>
            <w:tabs>
              <w:tab w:val="left" w:pos="720"/>
            </w:tabs>
          </w:pPr>
        </w:pPrChange>
      </w:pPr>
    </w:p>
    <w:p w14:paraId="0DD1996A" w14:textId="4F67D16C" w:rsidR="00304895" w:rsidRPr="00AC10F7" w:rsidDel="00D1291E" w:rsidRDefault="00304895">
      <w:pPr>
        <w:jc w:val="center"/>
        <w:rPr>
          <w:del w:id="4840" w:author="deletion" w:date="2026-07-08T12:31:00Z"/>
          <w:color w:val="000000"/>
          <w:szCs w:val="22"/>
          <w:lang w:val="lt-LT"/>
        </w:rPr>
        <w:pPrChange w:id="4841" w:author="deletion" w:date="2026-07-08T12:31:00Z">
          <w:pPr>
            <w:pStyle w:val="BodyText"/>
            <w:tabs>
              <w:tab w:val="left" w:pos="720"/>
            </w:tabs>
          </w:pPr>
        </w:pPrChange>
      </w:pPr>
      <w:del w:id="4842" w:author="deletion" w:date="2026-07-08T12:31:00Z">
        <w:r w:rsidRPr="00AC10F7" w:rsidDel="00D1291E">
          <w:rPr>
            <w:color w:val="000000"/>
            <w:szCs w:val="22"/>
            <w:lang w:val="lt-LT"/>
          </w:rPr>
          <w:delText>Ant flakono etiketės po „EXP“ arba dėžutės po „Tinka iki“ nurodytam tinkamumo laikui pasibaigus, šio vaisto vartoti negalima. Vaistas tinkamas vartoti iki paskutinės nurodyto mėnesio dienos.</w:delText>
        </w:r>
      </w:del>
    </w:p>
    <w:p w14:paraId="3CF72B6F" w14:textId="5CD9EE34" w:rsidR="00304895" w:rsidRPr="00AC10F7" w:rsidDel="00D1291E" w:rsidRDefault="00304895">
      <w:pPr>
        <w:jc w:val="center"/>
        <w:rPr>
          <w:del w:id="4843" w:author="deletion" w:date="2026-07-08T12:31:00Z"/>
          <w:color w:val="000000"/>
          <w:szCs w:val="22"/>
          <w:lang w:val="lt-LT"/>
        </w:rPr>
        <w:pPrChange w:id="4844" w:author="deletion" w:date="2026-07-08T12:31:00Z">
          <w:pPr>
            <w:pStyle w:val="BodyText"/>
            <w:tabs>
              <w:tab w:val="left" w:pos="720"/>
            </w:tabs>
          </w:pPr>
        </w:pPrChange>
      </w:pPr>
    </w:p>
    <w:p w14:paraId="714A1671" w14:textId="63EE5A45" w:rsidR="00304895" w:rsidRPr="00AC10F7" w:rsidDel="00D1291E" w:rsidRDefault="00304895">
      <w:pPr>
        <w:jc w:val="center"/>
        <w:rPr>
          <w:del w:id="4845" w:author="deletion" w:date="2026-07-08T12:31:00Z"/>
          <w:color w:val="000000"/>
          <w:szCs w:val="22"/>
          <w:lang w:val="lt-LT"/>
        </w:rPr>
        <w:pPrChange w:id="4846" w:author="deletion" w:date="2026-07-08T12:31:00Z">
          <w:pPr>
            <w:pStyle w:val="BodyText"/>
            <w:tabs>
              <w:tab w:val="left" w:pos="720"/>
            </w:tabs>
          </w:pPr>
        </w:pPrChange>
      </w:pPr>
      <w:del w:id="4847" w:author="deletion" w:date="2026-07-08T12:31:00Z">
        <w:r w:rsidRPr="00AC10F7" w:rsidDel="00D1291E">
          <w:rPr>
            <w:color w:val="000000"/>
            <w:szCs w:val="22"/>
            <w:lang w:val="lt-LT"/>
          </w:rPr>
          <w:delText>Prieš ruošiant, vaistą laikyti ne aukštesnėje kaip 25 °C temperatūroje.</w:delText>
        </w:r>
      </w:del>
    </w:p>
    <w:p w14:paraId="424BD414" w14:textId="4A09FCAE" w:rsidR="00304895" w:rsidRPr="00AC10F7" w:rsidDel="00D1291E" w:rsidRDefault="00304895">
      <w:pPr>
        <w:jc w:val="center"/>
        <w:rPr>
          <w:del w:id="4848" w:author="deletion" w:date="2026-07-08T12:31:00Z"/>
          <w:color w:val="000000"/>
          <w:szCs w:val="22"/>
          <w:lang w:val="lt-LT"/>
        </w:rPr>
        <w:pPrChange w:id="4849" w:author="deletion" w:date="2026-07-08T12:31:00Z">
          <w:pPr>
            <w:pStyle w:val="BodyText"/>
            <w:tabs>
              <w:tab w:val="left" w:pos="720"/>
            </w:tabs>
          </w:pPr>
        </w:pPrChange>
      </w:pPr>
    </w:p>
    <w:p w14:paraId="7213D3D0" w14:textId="45D3476B" w:rsidR="00304895" w:rsidRPr="00AC10F7" w:rsidDel="00D1291E" w:rsidRDefault="00304895">
      <w:pPr>
        <w:jc w:val="center"/>
        <w:rPr>
          <w:del w:id="4850" w:author="deletion" w:date="2026-07-08T12:31:00Z"/>
          <w:color w:val="000000"/>
          <w:szCs w:val="22"/>
          <w:lang w:val="lt-LT"/>
        </w:rPr>
        <w:pPrChange w:id="4851" w:author="deletion" w:date="2026-07-08T12:31:00Z">
          <w:pPr>
            <w:pStyle w:val="BodyText"/>
            <w:tabs>
              <w:tab w:val="left" w:pos="720"/>
            </w:tabs>
          </w:pPr>
        </w:pPrChange>
      </w:pPr>
      <w:del w:id="4852" w:author="deletion" w:date="2026-07-08T12:31:00Z">
        <w:r w:rsidRPr="00AC10F7" w:rsidDel="00D1291E">
          <w:rPr>
            <w:color w:val="000000"/>
            <w:szCs w:val="22"/>
            <w:lang w:val="lt-LT"/>
          </w:rPr>
          <w:delText>Laikyti gamintojo pakuotėje, kad vaistas būtų apsaugotas nuo šviesos.</w:delText>
        </w:r>
      </w:del>
    </w:p>
    <w:p w14:paraId="7DB1B683" w14:textId="5567AFF5" w:rsidR="00304895" w:rsidRPr="00AC10F7" w:rsidDel="00D1291E" w:rsidRDefault="00304895">
      <w:pPr>
        <w:jc w:val="center"/>
        <w:rPr>
          <w:del w:id="4853" w:author="deletion" w:date="2026-07-08T12:31:00Z"/>
          <w:color w:val="000000"/>
          <w:szCs w:val="22"/>
          <w:lang w:val="lt-LT"/>
        </w:rPr>
        <w:pPrChange w:id="4854" w:author="deletion" w:date="2026-07-08T12:31:00Z">
          <w:pPr>
            <w:pStyle w:val="BodyText"/>
            <w:tabs>
              <w:tab w:val="left" w:pos="720"/>
            </w:tabs>
          </w:pPr>
        </w:pPrChange>
      </w:pPr>
    </w:p>
    <w:p w14:paraId="25B3CBC8" w14:textId="0485B77F" w:rsidR="00304895" w:rsidRPr="00AC10F7" w:rsidDel="00D1291E" w:rsidRDefault="00304895">
      <w:pPr>
        <w:jc w:val="center"/>
        <w:rPr>
          <w:del w:id="4855" w:author="deletion" w:date="2026-07-08T12:31:00Z"/>
          <w:color w:val="000000"/>
          <w:szCs w:val="22"/>
          <w:lang w:val="lt-LT"/>
        </w:rPr>
        <w:pPrChange w:id="4856" w:author="deletion" w:date="2026-07-08T12:31:00Z">
          <w:pPr>
            <w:pStyle w:val="BodyText"/>
            <w:tabs>
              <w:tab w:val="left" w:pos="720"/>
            </w:tabs>
          </w:pPr>
        </w:pPrChange>
      </w:pPr>
      <w:del w:id="4857" w:author="deletion" w:date="2026-07-08T12:31:00Z">
        <w:r w:rsidRPr="00AC10F7" w:rsidDel="00D1291E">
          <w:rPr>
            <w:color w:val="000000"/>
            <w:szCs w:val="22"/>
            <w:lang w:val="lt-LT"/>
          </w:rPr>
          <w:delText>Pastebėjus matomų gedimo požymių, jei skystyje yra neištirpusių dalelių arba jis neskaidrus, GONAL</w:delText>
        </w:r>
        <w:r w:rsidRPr="00AC10F7" w:rsidDel="00D1291E">
          <w:rPr>
            <w:color w:val="000000"/>
            <w:szCs w:val="22"/>
            <w:lang w:val="lt-LT"/>
          </w:rPr>
          <w:noBreakHyphen/>
          <w:delText>f vartoti negalima.</w:delText>
        </w:r>
      </w:del>
    </w:p>
    <w:p w14:paraId="7D9D8BCC" w14:textId="18DD363E" w:rsidR="00304895" w:rsidRPr="00AC10F7" w:rsidDel="00D1291E" w:rsidRDefault="00304895">
      <w:pPr>
        <w:jc w:val="center"/>
        <w:rPr>
          <w:del w:id="4858" w:author="deletion" w:date="2026-07-08T12:31:00Z"/>
          <w:color w:val="000000"/>
          <w:szCs w:val="22"/>
          <w:lang w:val="lt-LT"/>
        </w:rPr>
        <w:pPrChange w:id="4859" w:author="deletion" w:date="2026-07-08T12:31:00Z">
          <w:pPr>
            <w:pStyle w:val="BodyText"/>
            <w:tabs>
              <w:tab w:val="left" w:pos="720"/>
            </w:tabs>
          </w:pPr>
        </w:pPrChange>
      </w:pPr>
    </w:p>
    <w:p w14:paraId="200910A4" w14:textId="559945B0" w:rsidR="00304895" w:rsidRPr="00AC10F7" w:rsidDel="00D1291E" w:rsidRDefault="00304895">
      <w:pPr>
        <w:jc w:val="center"/>
        <w:rPr>
          <w:del w:id="4860" w:author="deletion" w:date="2026-07-08T12:31:00Z"/>
          <w:color w:val="000000"/>
          <w:szCs w:val="22"/>
          <w:lang w:val="lt-LT"/>
        </w:rPr>
        <w:pPrChange w:id="4861" w:author="deletion" w:date="2026-07-08T12:31:00Z">
          <w:pPr>
            <w:pStyle w:val="BodyText"/>
            <w:keepNext/>
            <w:tabs>
              <w:tab w:val="left" w:pos="720"/>
            </w:tabs>
          </w:pPr>
        </w:pPrChange>
      </w:pPr>
      <w:del w:id="4862" w:author="deletion" w:date="2026-07-08T12:31:00Z">
        <w:r w:rsidRPr="00AC10F7" w:rsidDel="00D1291E">
          <w:rPr>
            <w:color w:val="000000"/>
            <w:szCs w:val="22"/>
            <w:lang w:val="lt-LT"/>
          </w:rPr>
          <w:delText>Paruoštą tirpalą galima laikyti ne ilgiau kaip 28 dienas.</w:delText>
        </w:r>
      </w:del>
    </w:p>
    <w:p w14:paraId="16D01D0D" w14:textId="26E2DB08" w:rsidR="00304895" w:rsidRPr="00AC10F7" w:rsidDel="00D1291E" w:rsidRDefault="00304895">
      <w:pPr>
        <w:jc w:val="center"/>
        <w:rPr>
          <w:del w:id="4863" w:author="deletion" w:date="2026-07-08T12:31:00Z"/>
          <w:sz w:val="22"/>
          <w:szCs w:val="22"/>
          <w:lang w:val="lt-LT"/>
        </w:rPr>
        <w:pPrChange w:id="4864" w:author="deletion" w:date="2026-07-08T12:31:00Z">
          <w:pPr>
            <w:keepNext/>
            <w:numPr>
              <w:numId w:val="51"/>
            </w:numPr>
            <w:tabs>
              <w:tab w:val="num" w:pos="0"/>
              <w:tab w:val="num" w:pos="360"/>
              <w:tab w:val="num" w:pos="567"/>
            </w:tabs>
            <w:overflowPunct/>
            <w:autoSpaceDE/>
            <w:autoSpaceDN/>
            <w:adjustRightInd/>
            <w:ind w:left="567" w:hanging="567"/>
            <w:textAlignment w:val="auto"/>
          </w:pPr>
        </w:pPrChange>
      </w:pPr>
      <w:del w:id="4865" w:author="deletion" w:date="2026-07-08T12:31:00Z">
        <w:r w:rsidRPr="00AC10F7" w:rsidDel="00D1291E">
          <w:rPr>
            <w:sz w:val="22"/>
            <w:szCs w:val="22"/>
            <w:lang w:val="lt-LT"/>
          </w:rPr>
          <w:delText>Pasižymėkite ant GONAL</w:delText>
        </w:r>
        <w:r w:rsidRPr="00AC10F7" w:rsidDel="00D1291E">
          <w:rPr>
            <w:sz w:val="22"/>
            <w:szCs w:val="22"/>
            <w:lang w:val="lt-LT"/>
          </w:rPr>
          <w:noBreakHyphen/>
          <w:delText>f flakono dieną, kada paruošėte tirpalą.</w:delText>
        </w:r>
      </w:del>
    </w:p>
    <w:p w14:paraId="48F73B69" w14:textId="69FBEC8B" w:rsidR="00304895" w:rsidRPr="00AC10F7" w:rsidDel="00D1291E" w:rsidRDefault="00304895">
      <w:pPr>
        <w:jc w:val="center"/>
        <w:rPr>
          <w:del w:id="4866" w:author="deletion" w:date="2026-07-08T12:31:00Z"/>
          <w:sz w:val="22"/>
          <w:szCs w:val="22"/>
          <w:lang w:val="lt-LT"/>
        </w:rPr>
        <w:pPrChange w:id="4867" w:author="deletion" w:date="2026-07-08T12:31:00Z">
          <w:pPr>
            <w:numPr>
              <w:numId w:val="51"/>
            </w:numPr>
            <w:tabs>
              <w:tab w:val="num" w:pos="0"/>
              <w:tab w:val="num" w:pos="360"/>
              <w:tab w:val="num" w:pos="567"/>
            </w:tabs>
            <w:overflowPunct/>
            <w:autoSpaceDE/>
            <w:autoSpaceDN/>
            <w:adjustRightInd/>
            <w:ind w:left="567" w:hanging="567"/>
            <w:textAlignment w:val="auto"/>
          </w:pPr>
        </w:pPrChange>
      </w:pPr>
      <w:del w:id="4868" w:author="deletion" w:date="2026-07-08T12:31:00Z">
        <w:r w:rsidRPr="00AC10F7" w:rsidDel="00D1291E">
          <w:rPr>
            <w:sz w:val="22"/>
            <w:szCs w:val="22"/>
            <w:lang w:val="lt-LT"/>
          </w:rPr>
          <w:delText>Laikyti ne aukštesnėje kaip 25 °C temperatūroje. Negalima užšaldyti.</w:delText>
        </w:r>
      </w:del>
    </w:p>
    <w:p w14:paraId="4FAF141E" w14:textId="439BB894" w:rsidR="00304895" w:rsidRPr="00AC10F7" w:rsidDel="00D1291E" w:rsidRDefault="00304895">
      <w:pPr>
        <w:jc w:val="center"/>
        <w:rPr>
          <w:del w:id="4869" w:author="deletion" w:date="2026-07-08T12:31:00Z"/>
          <w:sz w:val="22"/>
          <w:szCs w:val="22"/>
          <w:lang w:val="lt-LT"/>
        </w:rPr>
        <w:pPrChange w:id="4870" w:author="deletion" w:date="2026-07-08T12:31:00Z">
          <w:pPr>
            <w:numPr>
              <w:numId w:val="51"/>
            </w:numPr>
            <w:tabs>
              <w:tab w:val="num" w:pos="0"/>
              <w:tab w:val="num" w:pos="360"/>
              <w:tab w:val="num" w:pos="567"/>
            </w:tabs>
            <w:overflowPunct/>
            <w:autoSpaceDE/>
            <w:autoSpaceDN/>
            <w:adjustRightInd/>
            <w:ind w:left="567" w:hanging="567"/>
            <w:textAlignment w:val="auto"/>
          </w:pPr>
        </w:pPrChange>
      </w:pPr>
      <w:del w:id="4871" w:author="deletion" w:date="2026-07-08T12:31:00Z">
        <w:r w:rsidRPr="00AC10F7" w:rsidDel="00D1291E">
          <w:rPr>
            <w:sz w:val="22"/>
            <w:szCs w:val="22"/>
            <w:lang w:val="lt-LT"/>
          </w:rPr>
          <w:delText>Laikyti gamintojo pakuotėje, kad vaistas būtų apsaugotas nuo šviesos.</w:delText>
        </w:r>
      </w:del>
    </w:p>
    <w:p w14:paraId="0AA3AF19" w14:textId="7F398C79" w:rsidR="00304895" w:rsidRPr="00AC10F7" w:rsidDel="00D1291E" w:rsidRDefault="00304895">
      <w:pPr>
        <w:jc w:val="center"/>
        <w:rPr>
          <w:del w:id="4872" w:author="deletion" w:date="2026-07-08T12:31:00Z"/>
          <w:sz w:val="22"/>
          <w:szCs w:val="22"/>
          <w:lang w:val="lt-LT"/>
        </w:rPr>
        <w:pPrChange w:id="4873" w:author="deletion" w:date="2026-07-08T12:31:00Z">
          <w:pPr>
            <w:numPr>
              <w:numId w:val="51"/>
            </w:numPr>
            <w:tabs>
              <w:tab w:val="num" w:pos="0"/>
              <w:tab w:val="num" w:pos="360"/>
              <w:tab w:val="num" w:pos="567"/>
            </w:tabs>
            <w:overflowPunct/>
            <w:autoSpaceDE/>
            <w:autoSpaceDN/>
            <w:adjustRightInd/>
            <w:ind w:left="567" w:hanging="567"/>
            <w:textAlignment w:val="auto"/>
          </w:pPr>
        </w:pPrChange>
      </w:pPr>
      <w:del w:id="4874" w:author="deletion" w:date="2026-07-08T12:31:00Z">
        <w:r w:rsidRPr="00AC10F7" w:rsidDel="00D1291E">
          <w:rPr>
            <w:sz w:val="22"/>
            <w:szCs w:val="22"/>
            <w:lang w:val="lt-LT"/>
          </w:rPr>
          <w:delText>Praėjus 28 dienoms, GONAL</w:delText>
        </w:r>
        <w:r w:rsidRPr="00AC10F7" w:rsidDel="00D1291E">
          <w:rPr>
            <w:sz w:val="22"/>
            <w:szCs w:val="22"/>
            <w:lang w:val="lt-LT"/>
          </w:rPr>
          <w:noBreakHyphen/>
          <w:delText>f flakone likusio tirpalo vartoti nebegalima.</w:delText>
        </w:r>
      </w:del>
    </w:p>
    <w:p w14:paraId="448110A6" w14:textId="69FED0F2" w:rsidR="00304895" w:rsidRPr="00AC10F7" w:rsidDel="00D1291E" w:rsidRDefault="00304895">
      <w:pPr>
        <w:jc w:val="center"/>
        <w:rPr>
          <w:del w:id="4875" w:author="deletion" w:date="2026-07-08T12:31:00Z"/>
          <w:color w:val="000000"/>
          <w:szCs w:val="22"/>
          <w:lang w:val="lt-LT"/>
        </w:rPr>
        <w:pPrChange w:id="4876" w:author="deletion" w:date="2026-07-08T12:31:00Z">
          <w:pPr>
            <w:pStyle w:val="BodyText"/>
            <w:tabs>
              <w:tab w:val="left" w:pos="720"/>
            </w:tabs>
          </w:pPr>
        </w:pPrChange>
      </w:pPr>
      <w:del w:id="4877" w:author="deletion" w:date="2026-07-08T12:31:00Z">
        <w:r w:rsidRPr="00AC10F7" w:rsidDel="00D1291E">
          <w:rPr>
            <w:color w:val="000000"/>
            <w:szCs w:val="22"/>
            <w:lang w:val="lt-LT"/>
          </w:rPr>
          <w:delText>Pasibaigus gydymui, tirpalo likutį reikia sunaikinti.</w:delText>
        </w:r>
      </w:del>
    </w:p>
    <w:p w14:paraId="26687D7C" w14:textId="6FA2C3DB" w:rsidR="00304895" w:rsidRPr="00AC10F7" w:rsidDel="00D1291E" w:rsidRDefault="00304895">
      <w:pPr>
        <w:jc w:val="center"/>
        <w:rPr>
          <w:del w:id="4878" w:author="deletion" w:date="2026-07-08T12:31:00Z"/>
          <w:color w:val="000000"/>
          <w:szCs w:val="22"/>
          <w:lang w:val="lt-LT"/>
        </w:rPr>
        <w:pPrChange w:id="4879" w:author="deletion" w:date="2026-07-08T12:31:00Z">
          <w:pPr>
            <w:pStyle w:val="BodyText"/>
            <w:tabs>
              <w:tab w:val="left" w:pos="720"/>
            </w:tabs>
          </w:pPr>
        </w:pPrChange>
      </w:pPr>
    </w:p>
    <w:p w14:paraId="11A2B4F9" w14:textId="11F97C3C" w:rsidR="00304895" w:rsidRPr="00AC10F7" w:rsidDel="00D1291E" w:rsidRDefault="00304895">
      <w:pPr>
        <w:jc w:val="center"/>
        <w:rPr>
          <w:del w:id="4880" w:author="deletion" w:date="2026-07-08T12:31:00Z"/>
          <w:szCs w:val="22"/>
          <w:lang w:val="lt-LT"/>
        </w:rPr>
        <w:pPrChange w:id="4881" w:author="deletion" w:date="2026-07-08T12:31:00Z">
          <w:pPr>
            <w:pStyle w:val="BodyText"/>
            <w:tabs>
              <w:tab w:val="left" w:pos="720"/>
            </w:tabs>
          </w:pPr>
        </w:pPrChange>
      </w:pPr>
      <w:del w:id="4882" w:author="deletion" w:date="2026-07-08T12:31:00Z">
        <w:r w:rsidRPr="00AC10F7" w:rsidDel="00D1291E">
          <w:rPr>
            <w:color w:val="000000"/>
            <w:szCs w:val="22"/>
            <w:lang w:val="lt-LT"/>
          </w:rPr>
          <w:delText>Vaistų negalima išmesti į kanalizaciją. Kaip išmesti nereikalingus vaistus, klauskite vaistininko. Šios priemonės padės apsaugoti aplinką.</w:delText>
        </w:r>
      </w:del>
    </w:p>
    <w:p w14:paraId="20B9149A" w14:textId="2B1FB40F" w:rsidR="00304895" w:rsidRPr="00AC10F7" w:rsidDel="00D1291E" w:rsidRDefault="00304895">
      <w:pPr>
        <w:jc w:val="center"/>
        <w:rPr>
          <w:del w:id="4883" w:author="deletion" w:date="2026-07-08T12:31:00Z"/>
          <w:sz w:val="22"/>
          <w:szCs w:val="22"/>
          <w:lang w:val="lt-LT"/>
        </w:rPr>
        <w:pPrChange w:id="4884" w:author="deletion" w:date="2026-07-08T12:31:00Z">
          <w:pPr/>
        </w:pPrChange>
      </w:pPr>
    </w:p>
    <w:p w14:paraId="0C108DFD" w14:textId="39E1F649" w:rsidR="00304895" w:rsidRPr="00AC10F7" w:rsidDel="00D1291E" w:rsidRDefault="00304895">
      <w:pPr>
        <w:jc w:val="center"/>
        <w:rPr>
          <w:del w:id="4885" w:author="deletion" w:date="2026-07-08T12:31:00Z"/>
          <w:color w:val="000000"/>
          <w:szCs w:val="22"/>
          <w:lang w:val="lt-LT"/>
        </w:rPr>
        <w:pPrChange w:id="4886" w:author="deletion" w:date="2026-07-08T12:31:00Z">
          <w:pPr>
            <w:pStyle w:val="BodyText"/>
            <w:tabs>
              <w:tab w:val="left" w:pos="720"/>
            </w:tabs>
          </w:pPr>
        </w:pPrChange>
      </w:pPr>
      <w:del w:id="4887" w:author="deletion" w:date="2026-07-08T12:31:00Z">
        <w:r w:rsidRPr="00AC10F7" w:rsidDel="00D1291E">
          <w:rPr>
            <w:color w:val="000000"/>
            <w:szCs w:val="22"/>
            <w:lang w:val="lt-LT"/>
          </w:rPr>
          <w:delText>GONAL</w:delText>
        </w:r>
        <w:r w:rsidRPr="00AC10F7" w:rsidDel="00D1291E">
          <w:rPr>
            <w:color w:val="000000"/>
            <w:szCs w:val="22"/>
            <w:lang w:val="lt-LT"/>
          </w:rPr>
          <w:noBreakHyphen/>
          <w:delText>f 450 TV/0,75 ml miltelių negalima maišyti su kitais vaistais toje pačioje injekcijoje.</w:delText>
        </w:r>
      </w:del>
    </w:p>
    <w:p w14:paraId="7223EA77" w14:textId="46E34433" w:rsidR="00304895" w:rsidRPr="00AC10F7" w:rsidDel="00D1291E" w:rsidRDefault="00304895">
      <w:pPr>
        <w:jc w:val="center"/>
        <w:rPr>
          <w:del w:id="4888" w:author="deletion" w:date="2026-07-08T12:31:00Z"/>
          <w:szCs w:val="22"/>
          <w:lang w:val="lt-LT"/>
        </w:rPr>
        <w:pPrChange w:id="4889" w:author="deletion" w:date="2026-07-08T12:31:00Z">
          <w:pPr>
            <w:pStyle w:val="BodyText"/>
            <w:tabs>
              <w:tab w:val="left" w:pos="720"/>
            </w:tabs>
          </w:pPr>
        </w:pPrChange>
      </w:pPr>
      <w:del w:id="4890" w:author="deletion" w:date="2026-07-08T12:31:00Z">
        <w:r w:rsidRPr="00AC10F7" w:rsidDel="00D1291E">
          <w:rPr>
            <w:color w:val="000000"/>
            <w:szCs w:val="22"/>
            <w:lang w:val="lt-LT"/>
          </w:rPr>
          <w:delText>GONAL</w:delText>
        </w:r>
        <w:r w:rsidRPr="00AC10F7" w:rsidDel="00D1291E">
          <w:rPr>
            <w:color w:val="000000"/>
            <w:szCs w:val="22"/>
            <w:lang w:val="lt-LT"/>
          </w:rPr>
          <w:noBreakHyphen/>
          <w:delText>f 450 TV/0,75 ml milteliai neskirti maišyti su kitu GONAL</w:delText>
        </w:r>
        <w:r w:rsidRPr="00AC10F7" w:rsidDel="00D1291E">
          <w:rPr>
            <w:color w:val="000000"/>
            <w:szCs w:val="22"/>
            <w:lang w:val="lt-LT"/>
          </w:rPr>
          <w:noBreakHyphen/>
          <w:delText>f turiniu tame pačiame flakone ar švirkšte.</w:delText>
        </w:r>
      </w:del>
    </w:p>
    <w:p w14:paraId="66E6C2FA" w14:textId="17BC451A" w:rsidR="00304895" w:rsidRPr="00AC10F7" w:rsidDel="00D1291E" w:rsidRDefault="00304895">
      <w:pPr>
        <w:jc w:val="center"/>
        <w:rPr>
          <w:del w:id="4891" w:author="deletion" w:date="2026-07-08T12:31:00Z"/>
          <w:color w:val="000000"/>
          <w:sz w:val="22"/>
          <w:szCs w:val="22"/>
          <w:lang w:val="lt-LT"/>
        </w:rPr>
        <w:pPrChange w:id="4892" w:author="deletion" w:date="2026-07-08T12:31:00Z">
          <w:pPr/>
        </w:pPrChange>
      </w:pPr>
    </w:p>
    <w:p w14:paraId="3DD2D274" w14:textId="2CB3B17E" w:rsidR="00304895" w:rsidRPr="00AC10F7" w:rsidDel="00D1291E" w:rsidRDefault="00304895">
      <w:pPr>
        <w:jc w:val="center"/>
        <w:rPr>
          <w:del w:id="4893" w:author="deletion" w:date="2026-07-08T12:31:00Z"/>
          <w:color w:val="000000"/>
          <w:szCs w:val="22"/>
          <w:lang w:val="lt-LT"/>
        </w:rPr>
        <w:pPrChange w:id="4894" w:author="deletion" w:date="2026-07-08T12:31:00Z">
          <w:pPr>
            <w:pStyle w:val="BodyText2"/>
            <w:jc w:val="left"/>
          </w:pPr>
        </w:pPrChange>
      </w:pPr>
    </w:p>
    <w:p w14:paraId="5BE0799D" w14:textId="7D0F91AF" w:rsidR="00304895" w:rsidRPr="00AC10F7" w:rsidDel="00D1291E" w:rsidRDefault="00304895">
      <w:pPr>
        <w:jc w:val="center"/>
        <w:rPr>
          <w:del w:id="4895" w:author="deletion" w:date="2026-07-08T12:31:00Z"/>
          <w:b/>
          <w:bCs/>
          <w:caps/>
          <w:color w:val="000000"/>
          <w:szCs w:val="22"/>
          <w:lang w:val="lt-LT"/>
        </w:rPr>
        <w:pPrChange w:id="4896" w:author="deletion" w:date="2026-07-08T12:31:00Z">
          <w:pPr>
            <w:pStyle w:val="BodyText2"/>
            <w:keepNext/>
            <w:tabs>
              <w:tab w:val="clear" w:pos="567"/>
            </w:tabs>
            <w:ind w:left="567" w:hanging="567"/>
            <w:jc w:val="left"/>
          </w:pPr>
        </w:pPrChange>
      </w:pPr>
      <w:del w:id="4897" w:author="deletion" w:date="2026-07-08T12:31:00Z">
        <w:r w:rsidRPr="00AC10F7" w:rsidDel="00D1291E">
          <w:rPr>
            <w:b/>
            <w:bCs/>
            <w:caps/>
            <w:color w:val="000000"/>
            <w:szCs w:val="22"/>
            <w:lang w:val="lt-LT"/>
          </w:rPr>
          <w:delText>6.</w:delText>
        </w:r>
        <w:r w:rsidRPr="00AC10F7" w:rsidDel="00D1291E">
          <w:rPr>
            <w:b/>
            <w:bCs/>
            <w:caps/>
            <w:color w:val="000000"/>
            <w:szCs w:val="22"/>
            <w:lang w:val="lt-LT"/>
          </w:rPr>
          <w:tab/>
        </w:r>
        <w:r w:rsidRPr="00AC10F7" w:rsidDel="00D1291E">
          <w:rPr>
            <w:b/>
            <w:bCs/>
            <w:szCs w:val="22"/>
            <w:lang w:val="lt-LT"/>
          </w:rPr>
          <w:delText>Pakuotės turinys ir kita informacija</w:delText>
        </w:r>
      </w:del>
    </w:p>
    <w:p w14:paraId="4DA67532" w14:textId="5954F4B6" w:rsidR="00304895" w:rsidRPr="00AC10F7" w:rsidDel="00D1291E" w:rsidRDefault="00304895">
      <w:pPr>
        <w:jc w:val="center"/>
        <w:rPr>
          <w:del w:id="4898" w:author="deletion" w:date="2026-07-08T12:31:00Z"/>
          <w:color w:val="000000"/>
          <w:sz w:val="22"/>
          <w:szCs w:val="22"/>
          <w:lang w:val="lt-LT"/>
        </w:rPr>
        <w:pPrChange w:id="4899" w:author="deletion" w:date="2026-07-08T12:31:00Z">
          <w:pPr>
            <w:keepNext/>
          </w:pPr>
        </w:pPrChange>
      </w:pPr>
    </w:p>
    <w:p w14:paraId="05EACDFE" w14:textId="46DEE518" w:rsidR="00304895" w:rsidRPr="00AC10F7" w:rsidDel="00D1291E" w:rsidRDefault="00304895">
      <w:pPr>
        <w:jc w:val="center"/>
        <w:rPr>
          <w:del w:id="4900" w:author="deletion" w:date="2026-07-08T12:31:00Z"/>
          <w:b/>
          <w:bCs/>
          <w:iCs/>
          <w:color w:val="000000"/>
          <w:szCs w:val="22"/>
          <w:lang w:val="lt-LT"/>
        </w:rPr>
        <w:pPrChange w:id="4901" w:author="deletion" w:date="2026-07-08T12:31:00Z">
          <w:pPr>
            <w:pStyle w:val="BodyText2"/>
            <w:keepNext/>
            <w:keepLines/>
            <w:jc w:val="left"/>
          </w:pPr>
        </w:pPrChange>
      </w:pPr>
      <w:del w:id="4902" w:author="deletion" w:date="2026-07-08T12:31:00Z">
        <w:r w:rsidRPr="00AC10F7" w:rsidDel="00D1291E">
          <w:rPr>
            <w:b/>
            <w:bCs/>
            <w:iCs/>
            <w:color w:val="000000"/>
            <w:szCs w:val="22"/>
            <w:lang w:val="lt-LT"/>
          </w:rPr>
          <w:delText>GONAL</w:delText>
        </w:r>
        <w:r w:rsidRPr="00AC10F7" w:rsidDel="00D1291E">
          <w:rPr>
            <w:b/>
            <w:bCs/>
            <w:iCs/>
            <w:color w:val="000000"/>
            <w:szCs w:val="22"/>
            <w:lang w:val="lt-LT"/>
          </w:rPr>
          <w:noBreakHyphen/>
          <w:delText xml:space="preserve">f </w:delText>
        </w:r>
        <w:r w:rsidRPr="00AC10F7" w:rsidDel="00D1291E">
          <w:rPr>
            <w:b/>
            <w:bCs/>
            <w:color w:val="000000"/>
            <w:szCs w:val="22"/>
            <w:lang w:val="lt-LT"/>
          </w:rPr>
          <w:delText>sudėtis</w:delText>
        </w:r>
      </w:del>
    </w:p>
    <w:p w14:paraId="1BED400C" w14:textId="700792FF" w:rsidR="00304895" w:rsidRPr="00AC10F7" w:rsidDel="00D1291E" w:rsidRDefault="00304895">
      <w:pPr>
        <w:jc w:val="center"/>
        <w:rPr>
          <w:del w:id="4903" w:author="deletion" w:date="2026-07-08T12:31:00Z"/>
          <w:caps/>
          <w:color w:val="000000"/>
          <w:szCs w:val="22"/>
          <w:lang w:val="lt-LT"/>
        </w:rPr>
        <w:pPrChange w:id="4904" w:author="deletion" w:date="2026-07-08T12:31:00Z">
          <w:pPr>
            <w:pStyle w:val="BodyText2"/>
            <w:keepNext/>
            <w:keepLines/>
            <w:jc w:val="left"/>
          </w:pPr>
        </w:pPrChange>
      </w:pPr>
    </w:p>
    <w:p w14:paraId="77BEDDBA" w14:textId="0F7C2165" w:rsidR="00304895" w:rsidRPr="00AC10F7" w:rsidDel="00D1291E" w:rsidRDefault="00304895">
      <w:pPr>
        <w:jc w:val="center"/>
        <w:rPr>
          <w:del w:id="4905" w:author="deletion" w:date="2026-07-08T12:31:00Z"/>
          <w:color w:val="000000"/>
          <w:sz w:val="22"/>
          <w:szCs w:val="22"/>
          <w:lang w:val="lt-LT"/>
        </w:rPr>
        <w:pPrChange w:id="4906" w:author="deletion" w:date="2026-07-08T12:31:00Z">
          <w:pPr>
            <w:keepNext/>
            <w:numPr>
              <w:numId w:val="51"/>
            </w:numPr>
            <w:tabs>
              <w:tab w:val="num" w:pos="360"/>
            </w:tabs>
            <w:ind w:left="567" w:hanging="567"/>
          </w:pPr>
        </w:pPrChange>
      </w:pPr>
      <w:del w:id="4907" w:author="deletion" w:date="2026-07-08T12:31:00Z">
        <w:r w:rsidRPr="00AC10F7" w:rsidDel="00D1291E">
          <w:rPr>
            <w:color w:val="000000"/>
            <w:sz w:val="22"/>
            <w:szCs w:val="22"/>
            <w:lang w:val="lt-LT"/>
          </w:rPr>
          <w:delText>Veiklioji medžiaga yra folitropinas alfa.</w:delText>
        </w:r>
      </w:del>
    </w:p>
    <w:p w14:paraId="72C84BB1" w14:textId="002EBCA9" w:rsidR="00304895" w:rsidRPr="00AC10F7" w:rsidDel="00D1291E" w:rsidRDefault="00304895">
      <w:pPr>
        <w:jc w:val="center"/>
        <w:rPr>
          <w:del w:id="4908" w:author="deletion" w:date="2026-07-08T12:31:00Z"/>
          <w:color w:val="000000"/>
          <w:szCs w:val="22"/>
          <w:lang w:val="lt-LT"/>
        </w:rPr>
        <w:pPrChange w:id="4909" w:author="deletion" w:date="2026-07-08T12:31:00Z">
          <w:pPr>
            <w:pStyle w:val="BodyText2"/>
            <w:keepNext/>
            <w:numPr>
              <w:numId w:val="70"/>
            </w:numPr>
            <w:tabs>
              <w:tab w:val="num" w:pos="567"/>
            </w:tabs>
            <w:overflowPunct/>
            <w:autoSpaceDE/>
            <w:autoSpaceDN/>
            <w:adjustRightInd/>
            <w:ind w:left="567" w:hanging="567"/>
            <w:jc w:val="left"/>
            <w:textAlignment w:val="auto"/>
          </w:pPr>
        </w:pPrChange>
      </w:pPr>
      <w:del w:id="4910" w:author="deletion" w:date="2026-07-08T12:31:00Z">
        <w:r w:rsidRPr="00AC10F7" w:rsidDel="00D1291E">
          <w:rPr>
            <w:color w:val="000000"/>
            <w:szCs w:val="22"/>
            <w:lang w:val="lt-LT"/>
          </w:rPr>
          <w:delText>Kiekviename flakone yra 600 TV folitropino alfa.</w:delText>
        </w:r>
      </w:del>
    </w:p>
    <w:p w14:paraId="090CCB6D" w14:textId="07C476A7" w:rsidR="00304895" w:rsidRPr="00AC10F7" w:rsidDel="00D1291E" w:rsidRDefault="00304895">
      <w:pPr>
        <w:jc w:val="center"/>
        <w:rPr>
          <w:del w:id="4911" w:author="deletion" w:date="2026-07-08T12:31:00Z"/>
          <w:color w:val="000000"/>
          <w:szCs w:val="22"/>
          <w:lang w:val="lt-LT"/>
        </w:rPr>
        <w:pPrChange w:id="4912" w:author="deletion" w:date="2026-07-08T12:31:00Z">
          <w:pPr>
            <w:pStyle w:val="BodyText2"/>
            <w:numPr>
              <w:numId w:val="70"/>
            </w:numPr>
            <w:tabs>
              <w:tab w:val="num" w:pos="567"/>
            </w:tabs>
            <w:overflowPunct/>
            <w:autoSpaceDE/>
            <w:autoSpaceDN/>
            <w:adjustRightInd/>
            <w:ind w:left="567" w:hanging="567"/>
            <w:jc w:val="left"/>
            <w:textAlignment w:val="auto"/>
          </w:pPr>
        </w:pPrChange>
      </w:pPr>
      <w:del w:id="4913" w:author="deletion" w:date="2026-07-08T12:31:00Z">
        <w:r w:rsidRPr="00AC10F7" w:rsidDel="00D1291E">
          <w:rPr>
            <w:color w:val="000000"/>
            <w:szCs w:val="22"/>
            <w:lang w:val="lt-LT"/>
          </w:rPr>
          <w:lastRenderedPageBreak/>
          <w:delText>Paruošus, 0,75 ml tirpalo yra 450 TV (33 mikrogramai) folitropino alfa, tai reiškia, kad yra 600 TV (44 mikrogramai) kiekviename mililitre tirpalo.</w:delText>
        </w:r>
      </w:del>
    </w:p>
    <w:p w14:paraId="4AE4CD78" w14:textId="4000D245" w:rsidR="00304895" w:rsidRPr="00AC10F7" w:rsidDel="00D1291E" w:rsidRDefault="00304895">
      <w:pPr>
        <w:jc w:val="center"/>
        <w:rPr>
          <w:del w:id="4914" w:author="deletion" w:date="2026-07-08T12:31:00Z"/>
          <w:color w:val="000000"/>
          <w:szCs w:val="22"/>
          <w:lang w:val="lt-LT"/>
        </w:rPr>
        <w:pPrChange w:id="4915" w:author="deletion" w:date="2026-07-08T12:31:00Z">
          <w:pPr>
            <w:pStyle w:val="BodyText2"/>
            <w:numPr>
              <w:numId w:val="70"/>
            </w:numPr>
            <w:tabs>
              <w:tab w:val="num" w:pos="567"/>
            </w:tabs>
            <w:overflowPunct/>
            <w:autoSpaceDE/>
            <w:autoSpaceDN/>
            <w:adjustRightInd/>
            <w:ind w:left="567" w:hanging="567"/>
            <w:jc w:val="left"/>
            <w:textAlignment w:val="auto"/>
          </w:pPr>
        </w:pPrChange>
      </w:pPr>
      <w:del w:id="4916" w:author="deletion" w:date="2026-07-08T12:31:00Z">
        <w:r w:rsidRPr="00AC10F7" w:rsidDel="00D1291E">
          <w:rPr>
            <w:color w:val="000000"/>
            <w:szCs w:val="22"/>
            <w:lang w:val="lt-LT"/>
          </w:rPr>
          <w:delText>Pagalbinės medžiagos yra sacharozė, natrio-divandenilio fosfatas monohidratas, dinatrio fosfatas dihidratas bei koncentruota fosfato rūgštis ir natrio hidroksidas, skirti pH reguliuoti.</w:delText>
        </w:r>
      </w:del>
    </w:p>
    <w:p w14:paraId="46AB4943" w14:textId="6B4300C8" w:rsidR="00304895" w:rsidRPr="00AC10F7" w:rsidDel="00D1291E" w:rsidRDefault="00304895">
      <w:pPr>
        <w:jc w:val="center"/>
        <w:rPr>
          <w:del w:id="4917" w:author="deletion" w:date="2026-07-08T12:31:00Z"/>
          <w:color w:val="000000"/>
          <w:szCs w:val="22"/>
          <w:lang w:val="lt-LT"/>
        </w:rPr>
        <w:pPrChange w:id="4918" w:author="deletion" w:date="2026-07-08T12:31:00Z">
          <w:pPr>
            <w:pStyle w:val="BodyText2"/>
            <w:numPr>
              <w:numId w:val="70"/>
            </w:numPr>
            <w:tabs>
              <w:tab w:val="num" w:pos="567"/>
            </w:tabs>
            <w:overflowPunct/>
            <w:autoSpaceDE/>
            <w:autoSpaceDN/>
            <w:adjustRightInd/>
            <w:ind w:left="567" w:hanging="567"/>
            <w:jc w:val="left"/>
            <w:textAlignment w:val="auto"/>
          </w:pPr>
        </w:pPrChange>
      </w:pPr>
      <w:del w:id="4919" w:author="deletion" w:date="2026-07-08T12:31:00Z">
        <w:r w:rsidRPr="00AC10F7" w:rsidDel="00D1291E">
          <w:rPr>
            <w:color w:val="000000"/>
            <w:szCs w:val="22"/>
            <w:lang w:val="lt-LT"/>
          </w:rPr>
          <w:delText>Tirpiklis yra injekcinis vanduo ir benzilo alkoholis.</w:delText>
        </w:r>
      </w:del>
    </w:p>
    <w:p w14:paraId="342672EC" w14:textId="0481EA2D" w:rsidR="00304895" w:rsidRPr="00AC10F7" w:rsidDel="00D1291E" w:rsidRDefault="00304895">
      <w:pPr>
        <w:jc w:val="center"/>
        <w:rPr>
          <w:del w:id="4920" w:author="deletion" w:date="2026-07-08T12:31:00Z"/>
          <w:color w:val="000000"/>
          <w:szCs w:val="22"/>
          <w:lang w:val="lt-LT"/>
        </w:rPr>
        <w:pPrChange w:id="4921" w:author="deletion" w:date="2026-07-08T12:31:00Z">
          <w:pPr>
            <w:pStyle w:val="BodyText2"/>
            <w:jc w:val="left"/>
          </w:pPr>
        </w:pPrChange>
      </w:pPr>
    </w:p>
    <w:p w14:paraId="42138A92" w14:textId="4C4FFA0C" w:rsidR="00304895" w:rsidRPr="00AC10F7" w:rsidDel="00D1291E" w:rsidRDefault="00304895">
      <w:pPr>
        <w:jc w:val="center"/>
        <w:rPr>
          <w:del w:id="4922" w:author="deletion" w:date="2026-07-08T12:31:00Z"/>
          <w:b/>
          <w:bCs/>
          <w:color w:val="000000"/>
          <w:sz w:val="22"/>
          <w:szCs w:val="22"/>
          <w:lang w:val="lt-LT"/>
        </w:rPr>
        <w:pPrChange w:id="4923" w:author="deletion" w:date="2026-07-08T12:31:00Z">
          <w:pPr>
            <w:keepNext/>
            <w:keepLines/>
            <w:numPr>
              <w:ilvl w:val="12"/>
            </w:numPr>
          </w:pPr>
        </w:pPrChange>
      </w:pPr>
      <w:del w:id="4924" w:author="deletion" w:date="2026-07-08T12:31:00Z">
        <w:r w:rsidRPr="00AC10F7" w:rsidDel="00D1291E">
          <w:rPr>
            <w:b/>
            <w:bCs/>
            <w:iCs/>
            <w:color w:val="000000"/>
            <w:sz w:val="22"/>
            <w:szCs w:val="22"/>
            <w:lang w:val="lt-LT"/>
          </w:rPr>
          <w:delText>GONAL</w:delText>
        </w:r>
        <w:r w:rsidRPr="00AC10F7" w:rsidDel="00D1291E">
          <w:rPr>
            <w:b/>
            <w:bCs/>
            <w:iCs/>
            <w:color w:val="000000"/>
            <w:sz w:val="22"/>
            <w:szCs w:val="22"/>
            <w:lang w:val="lt-LT"/>
          </w:rPr>
          <w:noBreakHyphen/>
          <w:delText xml:space="preserve">f </w:delText>
        </w:r>
        <w:r w:rsidRPr="00AC10F7" w:rsidDel="00D1291E">
          <w:rPr>
            <w:b/>
            <w:bCs/>
            <w:color w:val="000000"/>
            <w:sz w:val="22"/>
            <w:szCs w:val="22"/>
            <w:lang w:val="lt-LT"/>
          </w:rPr>
          <w:delText>išvaizda ir kiekis pakuotėje</w:delText>
        </w:r>
      </w:del>
    </w:p>
    <w:p w14:paraId="02B7DDC8" w14:textId="33386A30" w:rsidR="00304895" w:rsidRPr="00AC10F7" w:rsidDel="00D1291E" w:rsidRDefault="00304895">
      <w:pPr>
        <w:jc w:val="center"/>
        <w:rPr>
          <w:del w:id="4925" w:author="deletion" w:date="2026-07-08T12:31:00Z"/>
          <w:bCs/>
          <w:iCs/>
          <w:color w:val="000000"/>
          <w:sz w:val="22"/>
          <w:szCs w:val="22"/>
          <w:lang w:val="lt-LT"/>
        </w:rPr>
        <w:pPrChange w:id="4926" w:author="deletion" w:date="2026-07-08T12:31:00Z">
          <w:pPr>
            <w:keepNext/>
            <w:keepLines/>
            <w:tabs>
              <w:tab w:val="left" w:pos="567"/>
            </w:tabs>
          </w:pPr>
        </w:pPrChange>
      </w:pPr>
    </w:p>
    <w:p w14:paraId="65D313D8" w14:textId="0179D6AF" w:rsidR="00304895" w:rsidRPr="00AC10F7" w:rsidDel="00D1291E" w:rsidRDefault="00304895">
      <w:pPr>
        <w:jc w:val="center"/>
        <w:rPr>
          <w:del w:id="4927" w:author="deletion" w:date="2026-07-08T12:31:00Z"/>
          <w:sz w:val="22"/>
          <w:szCs w:val="22"/>
          <w:lang w:val="lt-LT"/>
        </w:rPr>
        <w:pPrChange w:id="4928" w:author="deletion" w:date="2026-07-08T12:31:00Z">
          <w:pPr>
            <w:keepNext/>
            <w:numPr>
              <w:numId w:val="47"/>
            </w:numPr>
            <w:tabs>
              <w:tab w:val="num" w:pos="567"/>
              <w:tab w:val="num" w:pos="720"/>
            </w:tabs>
            <w:overflowPunct/>
            <w:autoSpaceDE/>
            <w:autoSpaceDN/>
            <w:adjustRightInd/>
            <w:ind w:left="567" w:hanging="567"/>
            <w:textAlignment w:val="auto"/>
          </w:pPr>
        </w:pPrChange>
      </w:pPr>
      <w:del w:id="4929" w:author="deletion" w:date="2026-07-08T12:31:00Z">
        <w:r w:rsidRPr="00AC10F7" w:rsidDel="00D1291E">
          <w:rPr>
            <w:sz w:val="22"/>
            <w:szCs w:val="22"/>
            <w:lang w:val="lt-LT"/>
          </w:rPr>
          <w:delText>GONAL</w:delText>
        </w:r>
        <w:r w:rsidRPr="00AC10F7" w:rsidDel="00D1291E">
          <w:rPr>
            <w:sz w:val="22"/>
            <w:szCs w:val="22"/>
            <w:lang w:val="lt-LT"/>
          </w:rPr>
          <w:noBreakHyphen/>
          <w:delText>f tiekiamas kaip milteliai ir tirpiklis, naudojami injekciniam tirpalui ruošti.</w:delText>
        </w:r>
      </w:del>
    </w:p>
    <w:p w14:paraId="6DAD34E2" w14:textId="03DFD0B8" w:rsidR="00304895" w:rsidRPr="00AC10F7" w:rsidDel="00D1291E" w:rsidRDefault="00304895">
      <w:pPr>
        <w:jc w:val="center"/>
        <w:rPr>
          <w:del w:id="4930" w:author="deletion" w:date="2026-07-08T12:31:00Z"/>
          <w:sz w:val="22"/>
          <w:szCs w:val="22"/>
          <w:lang w:val="lt-LT"/>
        </w:rPr>
        <w:pPrChange w:id="4931" w:author="deletion" w:date="2026-07-08T12:31:00Z">
          <w:pPr>
            <w:numPr>
              <w:numId w:val="47"/>
            </w:numPr>
            <w:tabs>
              <w:tab w:val="num" w:pos="567"/>
              <w:tab w:val="num" w:pos="720"/>
            </w:tabs>
            <w:overflowPunct/>
            <w:autoSpaceDE/>
            <w:autoSpaceDN/>
            <w:adjustRightInd/>
            <w:ind w:left="567" w:hanging="567"/>
            <w:textAlignment w:val="auto"/>
          </w:pPr>
        </w:pPrChange>
      </w:pPr>
      <w:del w:id="4932" w:author="deletion" w:date="2026-07-08T12:31:00Z">
        <w:r w:rsidRPr="00AC10F7" w:rsidDel="00D1291E">
          <w:rPr>
            <w:sz w:val="22"/>
            <w:szCs w:val="22"/>
            <w:lang w:val="lt-LT"/>
          </w:rPr>
          <w:delText>Milteliai yra baltos liofilizuotos granulės, tiekiamos stikliniame flakone.</w:delText>
        </w:r>
      </w:del>
    </w:p>
    <w:p w14:paraId="28D2C621" w14:textId="6C6E422E" w:rsidR="00304895" w:rsidRPr="00AC10F7" w:rsidDel="00D1291E" w:rsidRDefault="00304895">
      <w:pPr>
        <w:jc w:val="center"/>
        <w:rPr>
          <w:del w:id="4933" w:author="deletion" w:date="2026-07-08T12:31:00Z"/>
          <w:sz w:val="22"/>
          <w:szCs w:val="22"/>
          <w:lang w:val="lt-LT"/>
        </w:rPr>
        <w:pPrChange w:id="4934" w:author="deletion" w:date="2026-07-08T12:31:00Z">
          <w:pPr>
            <w:numPr>
              <w:numId w:val="47"/>
            </w:numPr>
            <w:tabs>
              <w:tab w:val="num" w:pos="567"/>
              <w:tab w:val="num" w:pos="720"/>
            </w:tabs>
            <w:overflowPunct/>
            <w:autoSpaceDE/>
            <w:autoSpaceDN/>
            <w:adjustRightInd/>
            <w:ind w:left="567" w:hanging="567"/>
            <w:textAlignment w:val="auto"/>
          </w:pPr>
        </w:pPrChange>
      </w:pPr>
      <w:del w:id="4935" w:author="deletion" w:date="2026-07-08T12:31:00Z">
        <w:r w:rsidRPr="00AC10F7" w:rsidDel="00D1291E">
          <w:rPr>
            <w:sz w:val="22"/>
            <w:szCs w:val="22"/>
            <w:lang w:val="lt-LT"/>
          </w:rPr>
          <w:delText>Tirpiklis yra skaidrus bespalvis skystis, tiekiamas užpildytame švirkšte; viename švirkšte yra 1 ml.</w:delText>
        </w:r>
      </w:del>
    </w:p>
    <w:p w14:paraId="39079590" w14:textId="2A8DDFC7" w:rsidR="00304895" w:rsidRPr="00AC10F7" w:rsidDel="00D1291E" w:rsidRDefault="00304895">
      <w:pPr>
        <w:jc w:val="center"/>
        <w:rPr>
          <w:del w:id="4936" w:author="deletion" w:date="2026-07-08T12:31:00Z"/>
          <w:sz w:val="22"/>
          <w:szCs w:val="22"/>
          <w:lang w:val="lt-LT"/>
        </w:rPr>
        <w:pPrChange w:id="4937" w:author="deletion" w:date="2026-07-08T12:31:00Z">
          <w:pPr>
            <w:numPr>
              <w:numId w:val="47"/>
            </w:numPr>
            <w:tabs>
              <w:tab w:val="num" w:pos="567"/>
              <w:tab w:val="num" w:pos="720"/>
            </w:tabs>
            <w:overflowPunct/>
            <w:autoSpaceDE/>
            <w:autoSpaceDN/>
            <w:adjustRightInd/>
            <w:ind w:left="567" w:hanging="567"/>
            <w:textAlignment w:val="auto"/>
          </w:pPr>
        </w:pPrChange>
      </w:pPr>
      <w:del w:id="4938" w:author="deletion" w:date="2026-07-08T12:31:00Z">
        <w:r w:rsidRPr="00AC10F7" w:rsidDel="00D1291E">
          <w:rPr>
            <w:sz w:val="22"/>
            <w:szCs w:val="22"/>
            <w:lang w:val="lt-LT"/>
          </w:rPr>
          <w:delText>GONAL</w:delText>
        </w:r>
        <w:r w:rsidRPr="00AC10F7" w:rsidDel="00D1291E">
          <w:rPr>
            <w:sz w:val="22"/>
            <w:szCs w:val="22"/>
            <w:lang w:val="lt-LT"/>
          </w:rPr>
          <w:noBreakHyphen/>
          <w:delText>f tiekiamas pakuotėje, kurioje yra 1 flakonas miltelių, 1 tirpikliu užpildytas švirkštas bei 6 suleidimui skirti vienkartiniai švirkštai, sugraduoti tarptautiniais vienetais (FSH, TV).</w:delText>
        </w:r>
      </w:del>
    </w:p>
    <w:p w14:paraId="73018A47" w14:textId="1FCE93EF" w:rsidR="00304895" w:rsidRPr="00AC10F7" w:rsidDel="00D1291E" w:rsidRDefault="00304895">
      <w:pPr>
        <w:jc w:val="center"/>
        <w:rPr>
          <w:del w:id="4939" w:author="deletion" w:date="2026-07-08T12:31:00Z"/>
          <w:color w:val="000000"/>
          <w:szCs w:val="22"/>
          <w:lang w:val="lt-LT"/>
        </w:rPr>
        <w:pPrChange w:id="4940" w:author="deletion" w:date="2026-07-08T12:31:00Z">
          <w:pPr>
            <w:pStyle w:val="BodyText"/>
          </w:pPr>
        </w:pPrChange>
      </w:pPr>
    </w:p>
    <w:p w14:paraId="1D22C540" w14:textId="5CEE0242" w:rsidR="00304895" w:rsidRPr="00AC10F7" w:rsidDel="00D1291E" w:rsidRDefault="00304895">
      <w:pPr>
        <w:jc w:val="center"/>
        <w:rPr>
          <w:del w:id="4941" w:author="deletion" w:date="2026-07-08T12:31:00Z"/>
          <w:b/>
          <w:color w:val="000000"/>
          <w:sz w:val="22"/>
          <w:szCs w:val="22"/>
          <w:lang w:val="lt-LT"/>
        </w:rPr>
        <w:pPrChange w:id="4942" w:author="deletion" w:date="2026-07-08T12:31:00Z">
          <w:pPr>
            <w:keepNext/>
            <w:keepLines/>
          </w:pPr>
        </w:pPrChange>
      </w:pPr>
      <w:del w:id="4943" w:author="deletion" w:date="2026-07-08T12:31:00Z">
        <w:r w:rsidRPr="00AC10F7" w:rsidDel="00D1291E">
          <w:rPr>
            <w:b/>
            <w:sz w:val="22"/>
            <w:lang w:val="lt-LT" w:eastAsia="lt-LT"/>
          </w:rPr>
          <w:delText>Registruotojas</w:delText>
        </w:r>
      </w:del>
    </w:p>
    <w:p w14:paraId="59F5DAAD" w14:textId="31D97DA9" w:rsidR="00304895" w:rsidRPr="00AC10F7" w:rsidDel="00D1291E" w:rsidRDefault="00304895">
      <w:pPr>
        <w:jc w:val="center"/>
        <w:rPr>
          <w:del w:id="4944" w:author="deletion" w:date="2026-07-08T12:31:00Z"/>
          <w:color w:val="000000"/>
          <w:szCs w:val="22"/>
          <w:lang w:val="lt-LT"/>
        </w:rPr>
        <w:pPrChange w:id="4945" w:author="deletion" w:date="2026-07-08T12:31:00Z">
          <w:pPr>
            <w:pStyle w:val="BodyText2"/>
            <w:keepNext/>
            <w:keepLines/>
            <w:jc w:val="left"/>
          </w:pPr>
        </w:pPrChange>
      </w:pPr>
    </w:p>
    <w:p w14:paraId="47D3020D" w14:textId="1A6C3072" w:rsidR="00304895" w:rsidRPr="00AC10F7" w:rsidDel="00D1291E" w:rsidRDefault="00304895">
      <w:pPr>
        <w:jc w:val="center"/>
        <w:rPr>
          <w:del w:id="4946" w:author="deletion" w:date="2026-07-08T12:31:00Z"/>
          <w:sz w:val="22"/>
          <w:szCs w:val="22"/>
          <w:lang w:val="lt-LT"/>
        </w:rPr>
        <w:pPrChange w:id="4947" w:author="deletion" w:date="2026-07-08T12:31:00Z">
          <w:pPr>
            <w:pStyle w:val="ListParagraph"/>
            <w:widowControl/>
            <w:spacing w:before="0" w:line="240" w:lineRule="auto"/>
            <w:ind w:left="0"/>
          </w:pPr>
        </w:pPrChange>
      </w:pPr>
      <w:del w:id="4948" w:author="deletion" w:date="2026-07-08T12:31:00Z">
        <w:r w:rsidRPr="00AC10F7" w:rsidDel="00D1291E">
          <w:rPr>
            <w:sz w:val="22"/>
            <w:szCs w:val="22"/>
            <w:lang w:val="lt-LT"/>
          </w:rPr>
          <w:delText>Merck Europe B.V., Gustav Mahlerplein 102, 1082 MA Amsterdam, Nyderlandai</w:delText>
        </w:r>
      </w:del>
    </w:p>
    <w:p w14:paraId="05029973" w14:textId="438B4A93" w:rsidR="00304895" w:rsidRPr="00AC10F7" w:rsidDel="00D1291E" w:rsidRDefault="00304895">
      <w:pPr>
        <w:jc w:val="center"/>
        <w:rPr>
          <w:del w:id="4949" w:author="deletion" w:date="2026-07-08T12:31:00Z"/>
          <w:color w:val="000000"/>
          <w:szCs w:val="22"/>
          <w:lang w:val="lt-LT"/>
        </w:rPr>
        <w:pPrChange w:id="4950" w:author="deletion" w:date="2026-07-08T12:31:00Z">
          <w:pPr>
            <w:pStyle w:val="BodyText2"/>
            <w:jc w:val="left"/>
          </w:pPr>
        </w:pPrChange>
      </w:pPr>
    </w:p>
    <w:p w14:paraId="4FC57365" w14:textId="362A2A16" w:rsidR="00304895" w:rsidRPr="00AC10F7" w:rsidDel="00D1291E" w:rsidRDefault="00304895">
      <w:pPr>
        <w:jc w:val="center"/>
        <w:rPr>
          <w:del w:id="4951" w:author="deletion" w:date="2026-07-08T12:31:00Z"/>
          <w:b/>
          <w:color w:val="000000"/>
          <w:szCs w:val="22"/>
          <w:lang w:val="lt-LT"/>
        </w:rPr>
        <w:pPrChange w:id="4952" w:author="deletion" w:date="2026-07-08T12:31:00Z">
          <w:pPr>
            <w:pStyle w:val="BodyText2"/>
            <w:keepNext/>
            <w:keepLines/>
            <w:jc w:val="left"/>
          </w:pPr>
        </w:pPrChange>
      </w:pPr>
      <w:del w:id="4953" w:author="deletion" w:date="2026-07-08T12:31:00Z">
        <w:r w:rsidRPr="00AC10F7" w:rsidDel="00D1291E">
          <w:rPr>
            <w:b/>
            <w:color w:val="000000"/>
            <w:szCs w:val="22"/>
            <w:lang w:val="lt-LT"/>
          </w:rPr>
          <w:delText>Gamintojas</w:delText>
        </w:r>
      </w:del>
    </w:p>
    <w:p w14:paraId="64E8C062" w14:textId="0A9D67E9" w:rsidR="00304895" w:rsidRPr="00AC10F7" w:rsidDel="00D1291E" w:rsidRDefault="00304895">
      <w:pPr>
        <w:jc w:val="center"/>
        <w:rPr>
          <w:del w:id="4954" w:author="deletion" w:date="2026-07-08T12:31:00Z"/>
          <w:color w:val="000000"/>
          <w:szCs w:val="22"/>
          <w:lang w:val="lt-LT"/>
        </w:rPr>
        <w:pPrChange w:id="4955" w:author="deletion" w:date="2026-07-08T12:31:00Z">
          <w:pPr>
            <w:pStyle w:val="BodyText2"/>
            <w:keepNext/>
            <w:keepLines/>
            <w:jc w:val="left"/>
          </w:pPr>
        </w:pPrChange>
      </w:pPr>
    </w:p>
    <w:p w14:paraId="50294F82" w14:textId="7044BE00" w:rsidR="00304895" w:rsidRPr="00AC10F7" w:rsidDel="00D1291E" w:rsidRDefault="00304895">
      <w:pPr>
        <w:jc w:val="center"/>
        <w:rPr>
          <w:del w:id="4956" w:author="deletion" w:date="2026-07-08T12:31:00Z"/>
          <w:color w:val="000000"/>
          <w:sz w:val="22"/>
          <w:szCs w:val="22"/>
          <w:lang w:val="lt-LT"/>
        </w:rPr>
        <w:pPrChange w:id="4957" w:author="deletion" w:date="2026-07-08T12:31:00Z">
          <w:pPr/>
        </w:pPrChange>
      </w:pPr>
      <w:del w:id="4958" w:author="deletion" w:date="2026-07-08T12:31:00Z">
        <w:r w:rsidRPr="00AC10F7" w:rsidDel="00D1291E">
          <w:rPr>
            <w:color w:val="000000"/>
            <w:sz w:val="22"/>
            <w:szCs w:val="22"/>
            <w:lang w:val="lt-LT"/>
          </w:rPr>
          <w:delText>Merck Serono S.p.A., Via delle Magnolie 15, 70026 Modugno (Bari), Italija</w:delText>
        </w:r>
      </w:del>
    </w:p>
    <w:p w14:paraId="5BDC1B3F" w14:textId="1839FAF7" w:rsidR="00304895" w:rsidRPr="00AC10F7" w:rsidDel="00D1291E" w:rsidRDefault="00304895">
      <w:pPr>
        <w:jc w:val="center"/>
        <w:rPr>
          <w:del w:id="4959" w:author="deletion" w:date="2026-07-08T12:31:00Z"/>
          <w:color w:val="000000"/>
          <w:sz w:val="22"/>
          <w:szCs w:val="22"/>
          <w:lang w:val="lt-LT"/>
        </w:rPr>
        <w:pPrChange w:id="4960" w:author="deletion" w:date="2026-07-08T12:31:00Z">
          <w:pPr/>
        </w:pPrChange>
      </w:pPr>
    </w:p>
    <w:p w14:paraId="260E24BE" w14:textId="30936618" w:rsidR="00304895" w:rsidRPr="00BD7F5E" w:rsidDel="00D1291E" w:rsidRDefault="00304895">
      <w:pPr>
        <w:jc w:val="center"/>
        <w:rPr>
          <w:del w:id="4961" w:author="deletion" w:date="2026-07-08T12:31:00Z"/>
          <w:b/>
          <w:bCs/>
          <w:color w:val="000000"/>
          <w:sz w:val="22"/>
          <w:szCs w:val="22"/>
          <w:lang w:val="lt-LT"/>
        </w:rPr>
        <w:pPrChange w:id="4962" w:author="deletion" w:date="2026-07-08T12:31:00Z">
          <w:pPr/>
        </w:pPrChange>
      </w:pPr>
      <w:del w:id="4963" w:author="deletion" w:date="2026-07-08T12:31:00Z">
        <w:r w:rsidRPr="00BD7F5E" w:rsidDel="00D1291E">
          <w:rPr>
            <w:b/>
            <w:bCs/>
            <w:color w:val="000000"/>
            <w:sz w:val="22"/>
            <w:szCs w:val="22"/>
            <w:lang w:val="lt-LT"/>
          </w:rPr>
          <w:delText xml:space="preserve">Šis pakuotės lapelis paskutinį kartą peržiūrėtas </w:delText>
        </w:r>
        <w:r w:rsidRPr="00BD7F5E" w:rsidDel="00D1291E">
          <w:rPr>
            <w:b/>
            <w:sz w:val="22"/>
            <w:szCs w:val="22"/>
            <w:lang w:val="lt-LT"/>
          </w:rPr>
          <w:delText>{MMMM m.-{mėnesio} mėn.}.</w:delText>
        </w:r>
      </w:del>
    </w:p>
    <w:p w14:paraId="07A4533C" w14:textId="21C06A02" w:rsidR="00304895" w:rsidRPr="00AC10F7" w:rsidDel="00D1291E" w:rsidRDefault="00304895">
      <w:pPr>
        <w:jc w:val="center"/>
        <w:rPr>
          <w:del w:id="4964" w:author="deletion" w:date="2026-07-08T12:31:00Z"/>
          <w:iCs/>
          <w:color w:val="000000"/>
          <w:sz w:val="22"/>
          <w:szCs w:val="22"/>
          <w:lang w:val="lt-LT"/>
        </w:rPr>
        <w:pPrChange w:id="4965" w:author="deletion" w:date="2026-07-08T12:31:00Z">
          <w:pPr/>
        </w:pPrChange>
      </w:pPr>
    </w:p>
    <w:p w14:paraId="4619DFD7" w14:textId="0749DDB0" w:rsidR="00304895" w:rsidRPr="00AC10F7" w:rsidDel="00D1291E" w:rsidRDefault="00304895">
      <w:pPr>
        <w:jc w:val="center"/>
        <w:rPr>
          <w:del w:id="4966" w:author="deletion" w:date="2026-07-08T12:31:00Z"/>
          <w:color w:val="000000"/>
          <w:sz w:val="22"/>
          <w:szCs w:val="22"/>
          <w:lang w:val="lt-LT"/>
        </w:rPr>
        <w:pPrChange w:id="4967" w:author="deletion" w:date="2026-07-08T12:31:00Z">
          <w:pPr/>
        </w:pPrChange>
      </w:pPr>
      <w:del w:id="4968" w:author="deletion" w:date="2026-07-08T12:31:00Z">
        <w:r w:rsidRPr="00AC10F7" w:rsidDel="00D1291E">
          <w:rPr>
            <w:sz w:val="22"/>
            <w:szCs w:val="22"/>
            <w:lang w:val="lt-LT"/>
          </w:rPr>
          <w:delText xml:space="preserve">Išsami informacija apie šį vaistą pateikiama Europos vaistų agentūros tinklalapyje </w:delText>
        </w:r>
        <w:r w:rsidR="007D1D87" w:rsidDel="00D1291E">
          <w:fldChar w:fldCharType="begin"/>
        </w:r>
        <w:r w:rsidR="007D1D87" w:rsidDel="00D1291E">
          <w:delInstrText xml:space="preserve"> HYPERLINK "https://www.ema.europa.eu"</w:delInstrText>
        </w:r>
        <w:r w:rsidR="007D1D87" w:rsidDel="00D1291E">
          <w:fldChar w:fldCharType="separate"/>
        </w:r>
        <w:r w:rsidR="007D1D87" w:rsidRPr="007D1D87" w:rsidDel="00D1291E">
          <w:rPr>
            <w:rStyle w:val="Hyperlink"/>
            <w:sz w:val="22"/>
            <w:szCs w:val="22"/>
            <w:lang w:val="lt-LT"/>
          </w:rPr>
          <w:delText>https://www.ema.europa.eu</w:delText>
        </w:r>
        <w:r w:rsidR="007D1D87" w:rsidDel="00D1291E">
          <w:fldChar w:fldCharType="end"/>
        </w:r>
        <w:r w:rsidRPr="00AC10F7" w:rsidDel="00D1291E">
          <w:rPr>
            <w:sz w:val="22"/>
            <w:szCs w:val="22"/>
            <w:lang w:val="lt-LT"/>
          </w:rPr>
          <w:delText>.</w:delText>
        </w:r>
      </w:del>
    </w:p>
    <w:p w14:paraId="69AD1A0A" w14:textId="689BA7F0" w:rsidR="00304895" w:rsidRPr="00AC10F7" w:rsidDel="00D1291E" w:rsidRDefault="00304895">
      <w:pPr>
        <w:jc w:val="center"/>
        <w:rPr>
          <w:del w:id="4969" w:author="deletion" w:date="2026-07-08T12:31:00Z"/>
          <w:color w:val="000000"/>
          <w:szCs w:val="22"/>
          <w:lang w:val="lt-LT"/>
        </w:rPr>
        <w:pPrChange w:id="4970" w:author="deletion" w:date="2026-07-08T12:31:00Z">
          <w:pPr>
            <w:pStyle w:val="BodyText"/>
            <w:tabs>
              <w:tab w:val="clear" w:pos="567"/>
            </w:tabs>
          </w:pPr>
        </w:pPrChange>
      </w:pPr>
      <w:del w:id="4971" w:author="deletion" w:date="2026-07-08T12:31:00Z">
        <w:r w:rsidRPr="00AC10F7" w:rsidDel="00D1291E">
          <w:rPr>
            <w:color w:val="000000"/>
            <w:szCs w:val="22"/>
            <w:lang w:val="lt-LT"/>
          </w:rPr>
          <w:br w:type="page"/>
        </w:r>
      </w:del>
    </w:p>
    <w:p w14:paraId="4A539AA5" w14:textId="62CF0D81" w:rsidR="002E5BAB" w:rsidRPr="00AC10F7" w:rsidDel="00D1291E" w:rsidRDefault="009B39DC">
      <w:pPr>
        <w:jc w:val="center"/>
        <w:rPr>
          <w:del w:id="4972" w:author="deletion" w:date="2026-07-08T12:31:00Z"/>
          <w:b/>
          <w:bCs/>
          <w:sz w:val="22"/>
          <w:szCs w:val="22"/>
          <w:lang w:val="lt-LT"/>
        </w:rPr>
        <w:pPrChange w:id="4973" w:author="deletion" w:date="2026-07-08T12:31:00Z">
          <w:pPr>
            <w:tabs>
              <w:tab w:val="left" w:pos="567"/>
            </w:tabs>
            <w:ind w:right="-2"/>
            <w:jc w:val="center"/>
          </w:pPr>
        </w:pPrChange>
      </w:pPr>
      <w:del w:id="4974" w:author="deletion" w:date="2026-07-08T12:31:00Z">
        <w:r w:rsidRPr="00AC10F7" w:rsidDel="00D1291E">
          <w:rPr>
            <w:b/>
            <w:bCs/>
            <w:color w:val="000000"/>
            <w:sz w:val="22"/>
            <w:szCs w:val="22"/>
            <w:lang w:val="lt-LT"/>
          </w:rPr>
          <w:lastRenderedPageBreak/>
          <w:delText>KAIP PARUOŠTI IR NAUDOTI GONAL-f MILTELIUS BEI TIRPIKLĮ</w:delText>
        </w:r>
      </w:del>
    </w:p>
    <w:p w14:paraId="0460966B" w14:textId="3C45ED19" w:rsidR="002E5BAB" w:rsidRPr="00AC10F7" w:rsidDel="00D1291E" w:rsidRDefault="002E5BAB">
      <w:pPr>
        <w:jc w:val="center"/>
        <w:rPr>
          <w:del w:id="4975" w:author="deletion" w:date="2026-07-08T12:31:00Z"/>
          <w:sz w:val="22"/>
          <w:szCs w:val="22"/>
          <w:lang w:val="lt-LT"/>
        </w:rPr>
        <w:pPrChange w:id="4976" w:author="deletion" w:date="2026-07-08T12:31:00Z">
          <w:pPr/>
        </w:pPrChange>
      </w:pPr>
    </w:p>
    <w:p w14:paraId="08773E9F" w14:textId="2BE12555" w:rsidR="009B39DC" w:rsidRPr="00AC10F7" w:rsidDel="00D1291E" w:rsidRDefault="009B39DC">
      <w:pPr>
        <w:jc w:val="center"/>
        <w:rPr>
          <w:del w:id="4977" w:author="deletion" w:date="2026-07-08T12:31:00Z"/>
          <w:sz w:val="22"/>
          <w:szCs w:val="22"/>
          <w:lang w:val="lt-LT"/>
        </w:rPr>
        <w:pPrChange w:id="4978" w:author="deletion" w:date="2026-07-08T12:31:00Z">
          <w:pPr>
            <w:numPr>
              <w:numId w:val="52"/>
            </w:numPr>
            <w:tabs>
              <w:tab w:val="num" w:pos="360"/>
              <w:tab w:val="num" w:pos="567"/>
            </w:tabs>
            <w:overflowPunct/>
            <w:autoSpaceDE/>
            <w:autoSpaceDN/>
            <w:adjustRightInd/>
            <w:ind w:left="567" w:hanging="567"/>
            <w:textAlignment w:val="auto"/>
          </w:pPr>
        </w:pPrChange>
      </w:pPr>
      <w:del w:id="4979" w:author="deletion" w:date="2026-07-08T12:31:00Z">
        <w:r w:rsidRPr="00AC10F7" w:rsidDel="00D1291E">
          <w:rPr>
            <w:sz w:val="22"/>
            <w:szCs w:val="22"/>
            <w:lang w:val="lt-LT"/>
          </w:rPr>
          <w:delText>Šiame skyriuje paaiškinta, kaip paruošti ir naudoti GONAL-f miltelius bei tirpiklį.</w:delText>
        </w:r>
      </w:del>
    </w:p>
    <w:p w14:paraId="61AA12A1" w14:textId="035C7739" w:rsidR="009B39DC" w:rsidRPr="00AC10F7" w:rsidDel="00D1291E" w:rsidRDefault="009B39DC">
      <w:pPr>
        <w:jc w:val="center"/>
        <w:rPr>
          <w:del w:id="4980" w:author="deletion" w:date="2026-07-08T12:31:00Z"/>
          <w:sz w:val="22"/>
          <w:szCs w:val="22"/>
          <w:lang w:val="lt-LT"/>
        </w:rPr>
        <w:pPrChange w:id="4981" w:author="deletion" w:date="2026-07-08T12:31:00Z">
          <w:pPr>
            <w:numPr>
              <w:numId w:val="52"/>
            </w:numPr>
            <w:tabs>
              <w:tab w:val="num" w:pos="360"/>
              <w:tab w:val="num" w:pos="567"/>
            </w:tabs>
            <w:overflowPunct/>
            <w:autoSpaceDE/>
            <w:autoSpaceDN/>
            <w:adjustRightInd/>
            <w:ind w:left="567" w:hanging="567"/>
            <w:textAlignment w:val="auto"/>
          </w:pPr>
        </w:pPrChange>
      </w:pPr>
      <w:del w:id="4982" w:author="deletion" w:date="2026-07-08T12:31:00Z">
        <w:r w:rsidRPr="00AC10F7" w:rsidDel="00D1291E">
          <w:rPr>
            <w:sz w:val="22"/>
            <w:szCs w:val="22"/>
            <w:lang w:val="lt-LT"/>
          </w:rPr>
          <w:delText>Prieš pradėdami ruošti perskaitykite šiuos nurodymus ir pažingsniui juos vykdykite.</w:delText>
        </w:r>
      </w:del>
    </w:p>
    <w:p w14:paraId="5499A585" w14:textId="4945D3D1" w:rsidR="002E5BAB" w:rsidRPr="00AC10F7" w:rsidDel="00D1291E" w:rsidRDefault="009B39DC">
      <w:pPr>
        <w:jc w:val="center"/>
        <w:rPr>
          <w:del w:id="4983" w:author="deletion" w:date="2026-07-08T12:31:00Z"/>
          <w:sz w:val="22"/>
          <w:szCs w:val="22"/>
          <w:lang w:val="lt-LT"/>
        </w:rPr>
        <w:pPrChange w:id="4984" w:author="deletion" w:date="2026-07-08T12:31:00Z">
          <w:pPr>
            <w:numPr>
              <w:numId w:val="52"/>
            </w:numPr>
            <w:tabs>
              <w:tab w:val="num" w:pos="360"/>
              <w:tab w:val="num" w:pos="567"/>
            </w:tabs>
            <w:overflowPunct/>
            <w:autoSpaceDE/>
            <w:autoSpaceDN/>
            <w:adjustRightInd/>
            <w:ind w:left="567" w:hanging="567"/>
            <w:textAlignment w:val="auto"/>
          </w:pPr>
        </w:pPrChange>
      </w:pPr>
      <w:del w:id="4985" w:author="deletion" w:date="2026-07-08T12:31:00Z">
        <w:r w:rsidRPr="00AC10F7" w:rsidDel="00D1291E">
          <w:rPr>
            <w:sz w:val="22"/>
            <w:szCs w:val="22"/>
            <w:lang w:val="lt-LT"/>
          </w:rPr>
          <w:delText>Leiskitės sau vaistą kiekvieną dieną tuo pačiu metu.</w:delText>
        </w:r>
      </w:del>
    </w:p>
    <w:p w14:paraId="256FC2E6" w14:textId="16DBC787" w:rsidR="002E5BAB" w:rsidRPr="00AC10F7" w:rsidDel="00D1291E" w:rsidRDefault="002E5BAB">
      <w:pPr>
        <w:jc w:val="center"/>
        <w:rPr>
          <w:del w:id="4986" w:author="deletion" w:date="2026-07-08T12:31:00Z"/>
          <w:sz w:val="22"/>
          <w:szCs w:val="22"/>
          <w:lang w:val="lt-LT"/>
        </w:rPr>
        <w:pPrChange w:id="4987" w:author="deletion" w:date="2026-07-08T12:31:00Z">
          <w:pPr/>
        </w:pPrChange>
      </w:pPr>
    </w:p>
    <w:p w14:paraId="4B94B464" w14:textId="08824E47" w:rsidR="00A62822" w:rsidRPr="00AC10F7" w:rsidDel="00D1291E" w:rsidRDefault="00A62822">
      <w:pPr>
        <w:jc w:val="center"/>
        <w:rPr>
          <w:del w:id="4988" w:author="deletion" w:date="2026-07-08T12:31:00Z"/>
          <w:sz w:val="22"/>
          <w:szCs w:val="22"/>
          <w:lang w:val="lt-LT"/>
        </w:rPr>
        <w:pPrChange w:id="4989" w:author="deletion" w:date="2026-07-08T12:31:00Z">
          <w:pPr/>
        </w:pPrChange>
      </w:pPr>
    </w:p>
    <w:p w14:paraId="22D93B12" w14:textId="7DF67B03" w:rsidR="002E5BAB" w:rsidRPr="00AC10F7" w:rsidDel="00D1291E" w:rsidRDefault="009B39DC">
      <w:pPr>
        <w:jc w:val="center"/>
        <w:rPr>
          <w:del w:id="4990" w:author="deletion" w:date="2026-07-08T12:31:00Z"/>
          <w:b/>
          <w:color w:val="000000"/>
          <w:sz w:val="22"/>
          <w:szCs w:val="22"/>
          <w:lang w:val="lt-LT"/>
        </w:rPr>
        <w:pPrChange w:id="4991" w:author="deletion" w:date="2026-07-08T12:31:00Z">
          <w:pPr>
            <w:keepNext/>
            <w:keepLines/>
          </w:pPr>
        </w:pPrChange>
      </w:pPr>
      <w:del w:id="4992" w:author="deletion" w:date="2026-07-08T12:31:00Z">
        <w:r w:rsidRPr="00AC10F7" w:rsidDel="00D1291E">
          <w:rPr>
            <w:b/>
            <w:color w:val="000000"/>
            <w:sz w:val="22"/>
            <w:szCs w:val="22"/>
            <w:lang w:val="lt-LT"/>
          </w:rPr>
          <w:delText>1.</w:delText>
        </w:r>
        <w:r w:rsidRPr="00AC10F7" w:rsidDel="00D1291E">
          <w:rPr>
            <w:b/>
            <w:color w:val="000000"/>
            <w:sz w:val="22"/>
            <w:szCs w:val="22"/>
            <w:lang w:val="lt-LT"/>
          </w:rPr>
          <w:tab/>
          <w:delText>Nusiplaukite rankas ir raskite švarią vietą</w:delText>
        </w:r>
      </w:del>
    </w:p>
    <w:p w14:paraId="02BBD3BF" w14:textId="73DA0B5C" w:rsidR="00A62822" w:rsidRPr="00AC10F7" w:rsidDel="00D1291E" w:rsidRDefault="00A62822">
      <w:pPr>
        <w:jc w:val="center"/>
        <w:rPr>
          <w:del w:id="4993" w:author="deletion" w:date="2026-07-08T12:31:00Z"/>
          <w:b/>
          <w:sz w:val="22"/>
          <w:szCs w:val="22"/>
          <w:lang w:val="lt-LT"/>
        </w:rPr>
        <w:pPrChange w:id="4994" w:author="deletion" w:date="2026-07-08T12:31:00Z">
          <w:pPr>
            <w:keepNext/>
            <w:keepLines/>
          </w:pPr>
        </w:pPrChange>
      </w:pPr>
    </w:p>
    <w:p w14:paraId="7AB6EE52" w14:textId="1438262B" w:rsidR="009B39DC" w:rsidRPr="00AC10F7" w:rsidDel="00D1291E" w:rsidRDefault="009B39DC">
      <w:pPr>
        <w:jc w:val="center"/>
        <w:rPr>
          <w:del w:id="4995" w:author="deletion" w:date="2026-07-08T12:31:00Z"/>
          <w:sz w:val="22"/>
          <w:szCs w:val="22"/>
          <w:lang w:val="lt-LT"/>
        </w:rPr>
        <w:pPrChange w:id="4996" w:author="deletion" w:date="2026-07-08T12:31:00Z">
          <w:pPr>
            <w:numPr>
              <w:numId w:val="53"/>
            </w:numPr>
            <w:tabs>
              <w:tab w:val="num" w:pos="360"/>
            </w:tabs>
            <w:overflowPunct/>
            <w:autoSpaceDE/>
            <w:autoSpaceDN/>
            <w:adjustRightInd/>
            <w:ind w:left="567" w:hanging="567"/>
            <w:textAlignment w:val="auto"/>
          </w:pPr>
        </w:pPrChange>
      </w:pPr>
      <w:del w:id="4997" w:author="deletion" w:date="2026-07-08T12:31:00Z">
        <w:r w:rsidRPr="00AC10F7" w:rsidDel="00D1291E">
          <w:rPr>
            <w:sz w:val="22"/>
            <w:szCs w:val="22"/>
            <w:lang w:val="lt-LT"/>
          </w:rPr>
          <w:delText>Svarbu, kad Jūsų rankos ir kiti daiktai, kuriuos naudojate, būtų kuo švaresni.</w:delText>
        </w:r>
      </w:del>
    </w:p>
    <w:p w14:paraId="56E1B8E0" w14:textId="7567C61B" w:rsidR="002E5BAB" w:rsidRPr="00AC10F7" w:rsidDel="00D1291E" w:rsidRDefault="009B39DC">
      <w:pPr>
        <w:jc w:val="center"/>
        <w:rPr>
          <w:del w:id="4998" w:author="deletion" w:date="2026-07-08T12:31:00Z"/>
          <w:sz w:val="22"/>
          <w:szCs w:val="22"/>
          <w:lang w:val="lt-LT"/>
        </w:rPr>
        <w:pPrChange w:id="4999" w:author="deletion" w:date="2026-07-08T12:31:00Z">
          <w:pPr>
            <w:numPr>
              <w:numId w:val="53"/>
            </w:numPr>
            <w:tabs>
              <w:tab w:val="num" w:pos="360"/>
            </w:tabs>
            <w:overflowPunct/>
            <w:autoSpaceDE/>
            <w:autoSpaceDN/>
            <w:adjustRightInd/>
            <w:ind w:left="567" w:hanging="567"/>
            <w:textAlignment w:val="auto"/>
          </w:pPr>
        </w:pPrChange>
      </w:pPr>
      <w:del w:id="5000" w:author="deletion" w:date="2026-07-08T12:31:00Z">
        <w:r w:rsidRPr="00AC10F7" w:rsidDel="00D1291E">
          <w:rPr>
            <w:sz w:val="22"/>
            <w:szCs w:val="22"/>
            <w:lang w:val="lt-LT"/>
          </w:rPr>
          <w:delText>Tinkama vieta yra švarus stalas arba virtuvės paviršius.</w:delText>
        </w:r>
      </w:del>
    </w:p>
    <w:p w14:paraId="2C7E4850" w14:textId="2927F6A4" w:rsidR="002E5BAB" w:rsidRPr="00AC10F7" w:rsidDel="00D1291E" w:rsidRDefault="002E5BAB">
      <w:pPr>
        <w:jc w:val="center"/>
        <w:rPr>
          <w:del w:id="5001" w:author="deletion" w:date="2026-07-08T12:31:00Z"/>
          <w:sz w:val="22"/>
          <w:szCs w:val="22"/>
          <w:lang w:val="lt-LT"/>
        </w:rPr>
        <w:pPrChange w:id="5002" w:author="deletion" w:date="2026-07-08T12:31:00Z">
          <w:pPr/>
        </w:pPrChange>
      </w:pPr>
    </w:p>
    <w:p w14:paraId="03A8DDDD" w14:textId="7D2DBCBA" w:rsidR="00A62822" w:rsidRPr="00AC10F7" w:rsidDel="00D1291E" w:rsidRDefault="00A62822">
      <w:pPr>
        <w:jc w:val="center"/>
        <w:rPr>
          <w:del w:id="5003" w:author="deletion" w:date="2026-07-08T12:31:00Z"/>
          <w:sz w:val="22"/>
          <w:szCs w:val="22"/>
          <w:lang w:val="lt-LT"/>
        </w:rPr>
        <w:pPrChange w:id="5004" w:author="deletion" w:date="2026-07-08T12:31:00Z">
          <w:pPr/>
        </w:pPrChange>
      </w:pPr>
    </w:p>
    <w:p w14:paraId="00540EA0" w14:textId="5BE33077" w:rsidR="002E5BAB" w:rsidRPr="00AC10F7" w:rsidDel="00D1291E" w:rsidRDefault="009B39DC">
      <w:pPr>
        <w:jc w:val="center"/>
        <w:rPr>
          <w:del w:id="5005" w:author="deletion" w:date="2026-07-08T12:31:00Z"/>
          <w:b/>
          <w:sz w:val="22"/>
          <w:szCs w:val="22"/>
          <w:lang w:val="lt-LT"/>
        </w:rPr>
        <w:pPrChange w:id="5006" w:author="deletion" w:date="2026-07-08T12:31:00Z">
          <w:pPr>
            <w:keepNext/>
            <w:keepLines/>
            <w:overflowPunct/>
            <w:autoSpaceDE/>
            <w:autoSpaceDN/>
            <w:adjustRightInd/>
            <w:textAlignment w:val="auto"/>
          </w:pPr>
        </w:pPrChange>
      </w:pPr>
      <w:del w:id="5007" w:author="deletion" w:date="2026-07-08T12:31:00Z">
        <w:r w:rsidRPr="00AC10F7" w:rsidDel="00D1291E">
          <w:rPr>
            <w:b/>
            <w:sz w:val="22"/>
            <w:szCs w:val="22"/>
            <w:lang w:val="lt-LT"/>
          </w:rPr>
          <w:delText>2.</w:delText>
        </w:r>
        <w:r w:rsidRPr="00AC10F7" w:rsidDel="00D1291E">
          <w:rPr>
            <w:b/>
            <w:sz w:val="22"/>
            <w:szCs w:val="22"/>
            <w:lang w:val="lt-LT"/>
          </w:rPr>
          <w:tab/>
          <w:delText>Pasiruoškite ir pasidėkite viską, ko Jums prireiks:</w:delText>
        </w:r>
      </w:del>
    </w:p>
    <w:p w14:paraId="33C1D177" w14:textId="35C724B1" w:rsidR="00A62822" w:rsidRPr="00AC10F7" w:rsidDel="00D1291E" w:rsidRDefault="00A62822">
      <w:pPr>
        <w:jc w:val="center"/>
        <w:rPr>
          <w:del w:id="5008" w:author="deletion" w:date="2026-07-08T12:31:00Z"/>
          <w:b/>
          <w:sz w:val="22"/>
          <w:szCs w:val="22"/>
          <w:lang w:val="lt-LT"/>
        </w:rPr>
        <w:pPrChange w:id="5009" w:author="deletion" w:date="2026-07-08T12:31:00Z">
          <w:pPr>
            <w:keepNext/>
            <w:keepLines/>
            <w:overflowPunct/>
            <w:autoSpaceDE/>
            <w:autoSpaceDN/>
            <w:adjustRightInd/>
            <w:textAlignment w:val="auto"/>
          </w:pPr>
        </w:pPrChange>
      </w:pPr>
    </w:p>
    <w:p w14:paraId="2D8D84B2" w14:textId="31C40312" w:rsidR="009B39DC" w:rsidRPr="00AC10F7" w:rsidDel="00D1291E" w:rsidRDefault="009B39DC">
      <w:pPr>
        <w:jc w:val="center"/>
        <w:rPr>
          <w:del w:id="5010" w:author="deletion" w:date="2026-07-08T12:31:00Z"/>
          <w:sz w:val="22"/>
          <w:szCs w:val="22"/>
          <w:lang w:val="lt-LT"/>
        </w:rPr>
        <w:pPrChange w:id="5011" w:author="deletion" w:date="2026-07-08T12:31:00Z">
          <w:pPr>
            <w:numPr>
              <w:numId w:val="53"/>
            </w:numPr>
            <w:tabs>
              <w:tab w:val="num" w:pos="360"/>
            </w:tabs>
            <w:overflowPunct/>
            <w:autoSpaceDE/>
            <w:autoSpaceDN/>
            <w:adjustRightInd/>
            <w:ind w:left="567" w:hanging="567"/>
            <w:textAlignment w:val="auto"/>
          </w:pPr>
        </w:pPrChange>
      </w:pPr>
      <w:del w:id="5012" w:author="deletion" w:date="2026-07-08T12:31:00Z">
        <w:r w:rsidRPr="00AC10F7" w:rsidDel="00D1291E">
          <w:rPr>
            <w:sz w:val="22"/>
            <w:szCs w:val="22"/>
            <w:lang w:val="lt-LT"/>
          </w:rPr>
          <w:delText>2 </w:delText>
        </w:r>
        <w:r w:rsidR="004015A3" w:rsidRPr="00AC10F7" w:rsidDel="00D1291E">
          <w:rPr>
            <w:sz w:val="22"/>
            <w:szCs w:val="22"/>
            <w:lang w:val="lt-LT"/>
          </w:rPr>
          <w:delText>alkoholiu</w:delText>
        </w:r>
        <w:r w:rsidRPr="00AC10F7" w:rsidDel="00D1291E">
          <w:rPr>
            <w:sz w:val="22"/>
            <w:szCs w:val="22"/>
            <w:lang w:val="lt-LT"/>
          </w:rPr>
          <w:delText xml:space="preserve"> suvilgytus tamponus;</w:delText>
        </w:r>
      </w:del>
    </w:p>
    <w:p w14:paraId="292866F3" w14:textId="40F1FC97" w:rsidR="009B39DC" w:rsidRPr="00AC10F7" w:rsidDel="00D1291E" w:rsidRDefault="009B39DC">
      <w:pPr>
        <w:jc w:val="center"/>
        <w:rPr>
          <w:del w:id="5013" w:author="deletion" w:date="2026-07-08T12:31:00Z"/>
          <w:sz w:val="22"/>
          <w:szCs w:val="22"/>
          <w:lang w:val="lt-LT"/>
        </w:rPr>
        <w:pPrChange w:id="5014" w:author="deletion" w:date="2026-07-08T12:31:00Z">
          <w:pPr>
            <w:numPr>
              <w:numId w:val="53"/>
            </w:numPr>
            <w:tabs>
              <w:tab w:val="num" w:pos="360"/>
            </w:tabs>
            <w:overflowPunct/>
            <w:autoSpaceDE/>
            <w:autoSpaceDN/>
            <w:adjustRightInd/>
            <w:ind w:left="567" w:hanging="567"/>
            <w:textAlignment w:val="auto"/>
          </w:pPr>
        </w:pPrChange>
      </w:pPr>
      <w:del w:id="5015" w:author="deletion" w:date="2026-07-08T12:31:00Z">
        <w:r w:rsidRPr="00AC10F7" w:rsidDel="00D1291E">
          <w:rPr>
            <w:sz w:val="22"/>
            <w:szCs w:val="22"/>
            <w:lang w:val="lt-LT"/>
          </w:rPr>
          <w:delText>užpildytą švirkštą su tirpikliu (skaidriu skysčiu);</w:delText>
        </w:r>
      </w:del>
    </w:p>
    <w:p w14:paraId="0E023A4B" w14:textId="3A8832AE" w:rsidR="009B39DC" w:rsidRPr="00AC10F7" w:rsidDel="00D1291E" w:rsidRDefault="00277C01">
      <w:pPr>
        <w:jc w:val="center"/>
        <w:rPr>
          <w:del w:id="5016" w:author="deletion" w:date="2026-07-08T12:31:00Z"/>
          <w:sz w:val="22"/>
          <w:szCs w:val="22"/>
          <w:lang w:val="lt-LT"/>
        </w:rPr>
        <w:pPrChange w:id="5017" w:author="deletion" w:date="2026-07-08T12:31:00Z">
          <w:pPr>
            <w:numPr>
              <w:numId w:val="53"/>
            </w:numPr>
            <w:tabs>
              <w:tab w:val="num" w:pos="360"/>
            </w:tabs>
            <w:overflowPunct/>
            <w:autoSpaceDE/>
            <w:autoSpaceDN/>
            <w:adjustRightInd/>
            <w:ind w:left="567" w:hanging="567"/>
            <w:textAlignment w:val="auto"/>
          </w:pPr>
        </w:pPrChange>
      </w:pPr>
      <w:del w:id="5018" w:author="deletion" w:date="2026-07-08T12:31:00Z">
        <w:r w:rsidRPr="00AC10F7" w:rsidDel="00D1291E">
          <w:rPr>
            <w:sz w:val="22"/>
            <w:szCs w:val="22"/>
            <w:lang w:val="lt-LT"/>
          </w:rPr>
          <w:delText>flakon</w:delText>
        </w:r>
        <w:r w:rsidR="009B39DC" w:rsidRPr="00AC10F7" w:rsidDel="00D1291E">
          <w:rPr>
            <w:sz w:val="22"/>
            <w:szCs w:val="22"/>
            <w:lang w:val="lt-LT"/>
          </w:rPr>
          <w:delText>ą su GONAL</w:delText>
        </w:r>
        <w:r w:rsidR="009B39DC" w:rsidRPr="00AC10F7" w:rsidDel="00D1291E">
          <w:rPr>
            <w:sz w:val="22"/>
            <w:szCs w:val="22"/>
            <w:lang w:val="lt-LT"/>
          </w:rPr>
          <w:noBreakHyphen/>
          <w:delText>f (baltais milteliais);</w:delText>
        </w:r>
      </w:del>
    </w:p>
    <w:p w14:paraId="068303B3" w14:textId="0FA19ABE" w:rsidR="002E5BAB" w:rsidRPr="00AC10F7" w:rsidDel="00D1291E" w:rsidRDefault="009B39DC">
      <w:pPr>
        <w:jc w:val="center"/>
        <w:rPr>
          <w:del w:id="5019" w:author="deletion" w:date="2026-07-08T12:31:00Z"/>
          <w:sz w:val="22"/>
          <w:szCs w:val="22"/>
          <w:lang w:val="lt-LT"/>
        </w:rPr>
        <w:pPrChange w:id="5020" w:author="deletion" w:date="2026-07-08T12:31:00Z">
          <w:pPr>
            <w:numPr>
              <w:numId w:val="53"/>
            </w:numPr>
            <w:tabs>
              <w:tab w:val="num" w:pos="360"/>
            </w:tabs>
            <w:overflowPunct/>
            <w:autoSpaceDE/>
            <w:autoSpaceDN/>
            <w:adjustRightInd/>
            <w:ind w:left="567" w:hanging="567"/>
            <w:textAlignment w:val="auto"/>
          </w:pPr>
        </w:pPrChange>
      </w:pPr>
      <w:del w:id="5021" w:author="deletion" w:date="2026-07-08T12:31:00Z">
        <w:r w:rsidRPr="00AC10F7" w:rsidDel="00D1291E">
          <w:rPr>
            <w:sz w:val="22"/>
            <w:szCs w:val="22"/>
            <w:lang w:val="lt-LT"/>
          </w:rPr>
          <w:delText>tuščią švirkštą, skirtą injekcijai (žr. pav. žemiau)</w:delText>
        </w:r>
      </w:del>
    </w:p>
    <w:p w14:paraId="6B31A332" w14:textId="60154920" w:rsidR="002E5BAB" w:rsidRPr="00AC10F7" w:rsidDel="00D1291E" w:rsidRDefault="00D630E2">
      <w:pPr>
        <w:jc w:val="center"/>
        <w:rPr>
          <w:del w:id="5022" w:author="deletion" w:date="2026-07-08T12:31:00Z"/>
          <w:sz w:val="22"/>
          <w:szCs w:val="22"/>
          <w:lang w:val="lt-LT"/>
        </w:rPr>
        <w:pPrChange w:id="5023" w:author="deletion" w:date="2026-07-08T12:31:00Z">
          <w:pPr>
            <w:ind w:left="567" w:hanging="567"/>
          </w:pPr>
        </w:pPrChange>
      </w:pPr>
      <w:del w:id="5024" w:author="deletion" w:date="2026-07-08T12:31:00Z">
        <w:r w:rsidRPr="00AC10F7" w:rsidDel="00D1291E">
          <w:rPr>
            <w:noProof/>
            <w:sz w:val="22"/>
            <w:szCs w:val="22"/>
            <w:lang w:val="lt-LT" w:eastAsia="lt-LT"/>
          </w:rPr>
          <w:drawing>
            <wp:inline distT="0" distB="0" distL="0" distR="0" wp14:anchorId="73BDABD2" wp14:editId="0F6A98E6">
              <wp:extent cx="3056890" cy="1276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6A4EA5B4" w14:textId="2BA3448A" w:rsidR="002E5BAB" w:rsidRPr="00AC10F7" w:rsidDel="00D1291E" w:rsidRDefault="002E5BAB">
      <w:pPr>
        <w:jc w:val="center"/>
        <w:rPr>
          <w:del w:id="5025" w:author="deletion" w:date="2026-07-08T12:31:00Z"/>
          <w:sz w:val="22"/>
          <w:szCs w:val="22"/>
          <w:lang w:val="lt-LT"/>
        </w:rPr>
        <w:pPrChange w:id="5026" w:author="deletion" w:date="2026-07-08T12:31:00Z">
          <w:pPr/>
        </w:pPrChange>
      </w:pPr>
    </w:p>
    <w:p w14:paraId="6637E3FF" w14:textId="31893BE6" w:rsidR="00A62822" w:rsidRPr="00AC10F7" w:rsidDel="00D1291E" w:rsidRDefault="00A62822">
      <w:pPr>
        <w:jc w:val="center"/>
        <w:rPr>
          <w:del w:id="5027" w:author="deletion" w:date="2026-07-08T12:31:00Z"/>
          <w:sz w:val="22"/>
          <w:szCs w:val="22"/>
          <w:lang w:val="lt-LT"/>
        </w:rPr>
        <w:pPrChange w:id="5028" w:author="deletion" w:date="2026-07-08T12:31:00Z">
          <w:pPr/>
        </w:pPrChange>
      </w:pPr>
    </w:p>
    <w:p w14:paraId="0932A646" w14:textId="395C0E7D" w:rsidR="002E5BAB" w:rsidRPr="00AC10F7" w:rsidDel="00D1291E" w:rsidRDefault="009B39DC">
      <w:pPr>
        <w:jc w:val="center"/>
        <w:rPr>
          <w:del w:id="5029" w:author="deletion" w:date="2026-07-08T12:31:00Z"/>
          <w:b/>
          <w:bCs/>
          <w:sz w:val="22"/>
          <w:szCs w:val="22"/>
          <w:lang w:val="lt-LT"/>
        </w:rPr>
        <w:pPrChange w:id="5030" w:author="deletion" w:date="2026-07-08T12:31:00Z">
          <w:pPr>
            <w:keepNext/>
            <w:keepLines/>
            <w:overflowPunct/>
            <w:autoSpaceDE/>
            <w:autoSpaceDN/>
            <w:adjustRightInd/>
            <w:textAlignment w:val="auto"/>
          </w:pPr>
        </w:pPrChange>
      </w:pPr>
      <w:del w:id="5031" w:author="deletion" w:date="2026-07-08T12:31:00Z">
        <w:r w:rsidRPr="00AC10F7" w:rsidDel="00D1291E">
          <w:rPr>
            <w:b/>
            <w:bCs/>
            <w:sz w:val="22"/>
            <w:szCs w:val="22"/>
            <w:lang w:val="lt-LT"/>
          </w:rPr>
          <w:delText>3.</w:delText>
        </w:r>
        <w:r w:rsidRPr="00AC10F7" w:rsidDel="00D1291E">
          <w:rPr>
            <w:b/>
            <w:bCs/>
            <w:sz w:val="22"/>
            <w:szCs w:val="22"/>
            <w:lang w:val="lt-LT"/>
          </w:rPr>
          <w:tab/>
          <w:delText>Tirpalo ruošimas</w:delText>
        </w:r>
      </w:del>
    </w:p>
    <w:p w14:paraId="77218FD6" w14:textId="1BA49F43" w:rsidR="00A62822" w:rsidRPr="00AC10F7" w:rsidDel="00D1291E" w:rsidRDefault="00A62822">
      <w:pPr>
        <w:jc w:val="center"/>
        <w:rPr>
          <w:del w:id="5032" w:author="deletion" w:date="2026-07-08T12:31:00Z"/>
          <w:b/>
          <w:bCs/>
          <w:sz w:val="22"/>
          <w:szCs w:val="22"/>
          <w:lang w:val="lt-LT"/>
        </w:rPr>
        <w:pPrChange w:id="5033" w:author="deletion" w:date="2026-07-08T12:31:00Z">
          <w:pPr>
            <w:keepNext/>
            <w:keepLines/>
            <w:overflowPunct/>
            <w:autoSpaceDE/>
            <w:autoSpaceDN/>
            <w:adjustRightInd/>
            <w:textAlignment w:val="auto"/>
          </w:pPr>
        </w:pPrChange>
      </w:pPr>
    </w:p>
    <w:p w14:paraId="5D97FEB9" w14:textId="562442E8" w:rsidR="009B39DC" w:rsidRPr="00AC10F7" w:rsidDel="00D1291E" w:rsidRDefault="009B39DC">
      <w:pPr>
        <w:jc w:val="center"/>
        <w:rPr>
          <w:del w:id="5034" w:author="deletion" w:date="2026-07-08T12:31:00Z"/>
          <w:color w:val="000000"/>
          <w:sz w:val="22"/>
          <w:szCs w:val="22"/>
          <w:lang w:val="lt-LT"/>
        </w:rPr>
        <w:pPrChange w:id="5035" w:author="deletion" w:date="2026-07-08T12:31:00Z">
          <w:pPr>
            <w:numPr>
              <w:numId w:val="45"/>
            </w:numPr>
            <w:tabs>
              <w:tab w:val="num" w:pos="1134"/>
            </w:tabs>
            <w:overflowPunct/>
            <w:autoSpaceDE/>
            <w:autoSpaceDN/>
            <w:adjustRightInd/>
            <w:ind w:left="567" w:hanging="567"/>
            <w:textAlignment w:val="auto"/>
          </w:pPr>
        </w:pPrChange>
      </w:pPr>
      <w:del w:id="5036" w:author="deletion" w:date="2026-07-08T12:31:00Z">
        <w:r w:rsidRPr="00AC10F7" w:rsidDel="00D1291E">
          <w:rPr>
            <w:color w:val="000000"/>
            <w:sz w:val="22"/>
            <w:szCs w:val="22"/>
            <w:lang w:val="lt-LT"/>
          </w:rPr>
          <w:delText xml:space="preserve">Nuimkite apsauginius dangtelius nuo miltelių </w:delText>
        </w:r>
        <w:r w:rsidR="00277C01" w:rsidRPr="00AC10F7" w:rsidDel="00D1291E">
          <w:rPr>
            <w:color w:val="000000"/>
            <w:sz w:val="22"/>
            <w:szCs w:val="22"/>
            <w:lang w:val="lt-LT"/>
          </w:rPr>
          <w:delText>flakon</w:delText>
        </w:r>
        <w:r w:rsidRPr="00AC10F7" w:rsidDel="00D1291E">
          <w:rPr>
            <w:color w:val="000000"/>
            <w:sz w:val="22"/>
            <w:szCs w:val="22"/>
            <w:lang w:val="lt-LT"/>
          </w:rPr>
          <w:delText>o ir užpildyto švirkšto.</w:delText>
        </w:r>
      </w:del>
    </w:p>
    <w:p w14:paraId="2B13F452" w14:textId="02B17D45" w:rsidR="009B39DC" w:rsidRPr="00AC10F7" w:rsidDel="00D1291E" w:rsidRDefault="009B39DC">
      <w:pPr>
        <w:jc w:val="center"/>
        <w:rPr>
          <w:del w:id="5037" w:author="deletion" w:date="2026-07-08T12:31:00Z"/>
          <w:color w:val="000000"/>
          <w:sz w:val="22"/>
          <w:szCs w:val="22"/>
          <w:lang w:val="lt-LT"/>
        </w:rPr>
        <w:pPrChange w:id="5038" w:author="deletion" w:date="2026-07-08T12:31:00Z">
          <w:pPr>
            <w:numPr>
              <w:numId w:val="45"/>
            </w:numPr>
            <w:tabs>
              <w:tab w:val="num" w:pos="1134"/>
            </w:tabs>
            <w:overflowPunct/>
            <w:autoSpaceDE/>
            <w:autoSpaceDN/>
            <w:adjustRightInd/>
            <w:ind w:left="567" w:hanging="567"/>
            <w:textAlignment w:val="auto"/>
          </w:pPr>
        </w:pPrChange>
      </w:pPr>
      <w:del w:id="5039" w:author="deletion" w:date="2026-07-08T12:31:00Z">
        <w:r w:rsidRPr="00AC10F7" w:rsidDel="00D1291E">
          <w:rPr>
            <w:color w:val="000000"/>
            <w:sz w:val="22"/>
            <w:szCs w:val="22"/>
            <w:lang w:val="lt-LT"/>
          </w:rPr>
          <w:delText xml:space="preserve">Paimkite užpildytą švirkštą, įdurkite adatą į miltelių </w:delText>
        </w:r>
        <w:r w:rsidR="00277C01" w:rsidRPr="00AC10F7" w:rsidDel="00D1291E">
          <w:rPr>
            <w:color w:val="000000"/>
            <w:sz w:val="22"/>
            <w:szCs w:val="22"/>
            <w:lang w:val="lt-LT"/>
          </w:rPr>
          <w:delText>flakon</w:delText>
        </w:r>
        <w:r w:rsidRPr="00AC10F7" w:rsidDel="00D1291E">
          <w:rPr>
            <w:color w:val="000000"/>
            <w:sz w:val="22"/>
            <w:szCs w:val="22"/>
            <w:lang w:val="lt-LT"/>
          </w:rPr>
          <w:delText xml:space="preserve">ą ir lėtai </w:delText>
        </w:r>
        <w:r w:rsidR="00AE078D" w:rsidRPr="00AC10F7" w:rsidDel="00D1291E">
          <w:rPr>
            <w:color w:val="000000"/>
            <w:sz w:val="22"/>
            <w:szCs w:val="22"/>
            <w:lang w:val="lt-LT"/>
          </w:rPr>
          <w:delText>suleiskite</w:delText>
        </w:r>
        <w:r w:rsidRPr="00AC10F7" w:rsidDel="00D1291E">
          <w:rPr>
            <w:color w:val="000000"/>
            <w:sz w:val="22"/>
            <w:szCs w:val="22"/>
            <w:lang w:val="lt-LT"/>
          </w:rPr>
          <w:delText xml:space="preserve"> visą tirpiklį į </w:delText>
        </w:r>
        <w:r w:rsidR="00277C01" w:rsidRPr="00AC10F7" w:rsidDel="00D1291E">
          <w:rPr>
            <w:color w:val="000000"/>
            <w:sz w:val="22"/>
            <w:szCs w:val="22"/>
            <w:lang w:val="lt-LT"/>
          </w:rPr>
          <w:delText>flakon</w:delText>
        </w:r>
        <w:r w:rsidRPr="00AC10F7" w:rsidDel="00D1291E">
          <w:rPr>
            <w:color w:val="000000"/>
            <w:sz w:val="22"/>
            <w:szCs w:val="22"/>
            <w:lang w:val="lt-LT"/>
          </w:rPr>
          <w:delText>ą su milteliais.</w:delText>
        </w:r>
      </w:del>
    </w:p>
    <w:p w14:paraId="3790C3F5" w14:textId="0D9E49CD" w:rsidR="009B39DC" w:rsidRPr="00AC10F7" w:rsidDel="00D1291E" w:rsidRDefault="009B39DC">
      <w:pPr>
        <w:jc w:val="center"/>
        <w:rPr>
          <w:del w:id="5040" w:author="deletion" w:date="2026-07-08T12:31:00Z"/>
          <w:color w:val="000000"/>
          <w:sz w:val="22"/>
          <w:szCs w:val="22"/>
          <w:lang w:val="lt-LT"/>
        </w:rPr>
        <w:pPrChange w:id="5041" w:author="deletion" w:date="2026-07-08T12:31:00Z">
          <w:pPr>
            <w:numPr>
              <w:numId w:val="45"/>
            </w:numPr>
            <w:tabs>
              <w:tab w:val="num" w:pos="1134"/>
            </w:tabs>
            <w:overflowPunct/>
            <w:autoSpaceDE/>
            <w:autoSpaceDN/>
            <w:adjustRightInd/>
            <w:ind w:left="567" w:hanging="567"/>
            <w:textAlignment w:val="auto"/>
          </w:pPr>
        </w:pPrChange>
      </w:pPr>
      <w:del w:id="5042" w:author="deletion" w:date="2026-07-08T12:31:00Z">
        <w:r w:rsidRPr="00AC10F7" w:rsidDel="00D1291E">
          <w:rPr>
            <w:color w:val="000000"/>
            <w:sz w:val="22"/>
            <w:szCs w:val="22"/>
            <w:lang w:val="lt-LT"/>
          </w:rPr>
          <w:delText xml:space="preserve">Ištraukite iš </w:delText>
        </w:r>
        <w:r w:rsidR="00277C01" w:rsidRPr="00AC10F7" w:rsidDel="00D1291E">
          <w:rPr>
            <w:color w:val="000000"/>
            <w:sz w:val="22"/>
            <w:szCs w:val="22"/>
            <w:lang w:val="lt-LT"/>
          </w:rPr>
          <w:delText>flakon</w:delText>
        </w:r>
        <w:r w:rsidRPr="00AC10F7" w:rsidDel="00D1291E">
          <w:rPr>
            <w:color w:val="000000"/>
            <w:sz w:val="22"/>
            <w:szCs w:val="22"/>
            <w:lang w:val="lt-LT"/>
          </w:rPr>
          <w:delText>o švirkštą ir išmeskite (uždėkite apsauginį dangtelį, kad išvengtumėte sužalojimo).</w:delText>
        </w:r>
      </w:del>
    </w:p>
    <w:p w14:paraId="47BA637F" w14:textId="48532A15" w:rsidR="002E5BAB" w:rsidRPr="00AC10F7" w:rsidDel="00D1291E" w:rsidRDefault="009B39DC">
      <w:pPr>
        <w:jc w:val="center"/>
        <w:rPr>
          <w:del w:id="5043" w:author="deletion" w:date="2026-07-08T12:31:00Z"/>
          <w:sz w:val="22"/>
          <w:szCs w:val="22"/>
          <w:lang w:val="lt-LT"/>
        </w:rPr>
        <w:pPrChange w:id="5044" w:author="deletion" w:date="2026-07-08T12:31:00Z">
          <w:pPr>
            <w:numPr>
              <w:numId w:val="45"/>
            </w:numPr>
            <w:tabs>
              <w:tab w:val="num" w:pos="1134"/>
            </w:tabs>
            <w:overflowPunct/>
            <w:autoSpaceDE/>
            <w:autoSpaceDN/>
            <w:adjustRightInd/>
            <w:ind w:left="567" w:hanging="567"/>
            <w:textAlignment w:val="auto"/>
          </w:pPr>
        </w:pPrChange>
      </w:pPr>
      <w:del w:id="5045" w:author="deletion" w:date="2026-07-08T12:31:00Z">
        <w:r w:rsidRPr="00AC10F7" w:rsidDel="00D1291E">
          <w:rPr>
            <w:color w:val="000000"/>
            <w:sz w:val="22"/>
            <w:szCs w:val="22"/>
            <w:lang w:val="lt-LT"/>
          </w:rPr>
          <w:delText xml:space="preserve">Šiame </w:delText>
        </w:r>
        <w:r w:rsidR="00277C01" w:rsidRPr="00AC10F7" w:rsidDel="00D1291E">
          <w:rPr>
            <w:color w:val="000000"/>
            <w:sz w:val="22"/>
            <w:szCs w:val="22"/>
            <w:lang w:val="lt-LT"/>
          </w:rPr>
          <w:delText>flakon</w:delText>
        </w:r>
        <w:r w:rsidRPr="00AC10F7" w:rsidDel="00D1291E">
          <w:rPr>
            <w:color w:val="000000"/>
            <w:sz w:val="22"/>
            <w:szCs w:val="22"/>
            <w:lang w:val="lt-LT"/>
          </w:rPr>
          <w:delText>e yra kelios GONAL</w:delText>
        </w:r>
        <w:r w:rsidRPr="00AC10F7" w:rsidDel="00D1291E">
          <w:rPr>
            <w:color w:val="000000"/>
            <w:sz w:val="22"/>
            <w:szCs w:val="22"/>
            <w:lang w:val="lt-LT"/>
          </w:rPr>
          <w:noBreakHyphen/>
          <w:delText xml:space="preserve">f vaisto dozės. Jums reikia laikyti </w:delText>
        </w:r>
        <w:r w:rsidR="00277C01" w:rsidRPr="00AC10F7" w:rsidDel="00D1291E">
          <w:rPr>
            <w:color w:val="000000"/>
            <w:sz w:val="22"/>
            <w:szCs w:val="22"/>
            <w:lang w:val="lt-LT"/>
          </w:rPr>
          <w:delText>flakon</w:delText>
        </w:r>
        <w:r w:rsidRPr="00AC10F7" w:rsidDel="00D1291E">
          <w:rPr>
            <w:color w:val="000000"/>
            <w:sz w:val="22"/>
            <w:szCs w:val="22"/>
            <w:lang w:val="lt-LT"/>
          </w:rPr>
          <w:delText>ą kelias dienas ir vaisto iš jo kasdien paimti tiktai nurodytą dozę.</w:delText>
        </w:r>
      </w:del>
    </w:p>
    <w:p w14:paraId="7C0E8FCE" w14:textId="398238B4" w:rsidR="002E5BAB" w:rsidRPr="00AC10F7" w:rsidDel="00D1291E" w:rsidRDefault="002E5BAB">
      <w:pPr>
        <w:jc w:val="center"/>
        <w:rPr>
          <w:del w:id="5046" w:author="deletion" w:date="2026-07-08T12:31:00Z"/>
          <w:sz w:val="22"/>
          <w:szCs w:val="22"/>
          <w:lang w:val="lt-LT"/>
        </w:rPr>
        <w:pPrChange w:id="5047" w:author="deletion" w:date="2026-07-08T12:31:00Z">
          <w:pPr/>
        </w:pPrChange>
      </w:pPr>
    </w:p>
    <w:p w14:paraId="36100EB3" w14:textId="2F1701EB" w:rsidR="0050630D" w:rsidRPr="00AC10F7" w:rsidDel="00D1291E" w:rsidRDefault="0050630D">
      <w:pPr>
        <w:jc w:val="center"/>
        <w:rPr>
          <w:del w:id="5048" w:author="deletion" w:date="2026-07-08T12:31:00Z"/>
          <w:sz w:val="22"/>
          <w:szCs w:val="22"/>
          <w:lang w:val="lt-LT"/>
        </w:rPr>
        <w:pPrChange w:id="5049" w:author="deletion" w:date="2026-07-08T12:31:00Z">
          <w:pPr>
            <w:ind w:left="567" w:hanging="567"/>
          </w:pPr>
        </w:pPrChange>
      </w:pPr>
      <w:del w:id="5050" w:author="deletion" w:date="2026-07-08T12:31:00Z">
        <w:r w:rsidRPr="00AC10F7" w:rsidDel="00D1291E">
          <w:rPr>
            <w:noProof/>
            <w:lang w:val="lt-LT" w:eastAsia="lt-LT"/>
          </w:rPr>
          <w:drawing>
            <wp:inline distT="0" distB="0" distL="0" distR="0" wp14:anchorId="2110BB13" wp14:editId="19E59DC6">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85783" cy="1173141"/>
                      </a:xfrm>
                      <a:prstGeom prst="rect">
                        <a:avLst/>
                      </a:prstGeom>
                    </pic:spPr>
                  </pic:pic>
                </a:graphicData>
              </a:graphic>
            </wp:inline>
          </w:drawing>
        </w:r>
      </w:del>
    </w:p>
    <w:p w14:paraId="6F0ED455" w14:textId="20B15BA1" w:rsidR="0050630D" w:rsidRPr="00AC10F7" w:rsidDel="00D1291E" w:rsidRDefault="0050630D">
      <w:pPr>
        <w:jc w:val="center"/>
        <w:rPr>
          <w:del w:id="5051" w:author="deletion" w:date="2026-07-08T12:31:00Z"/>
          <w:sz w:val="22"/>
          <w:szCs w:val="22"/>
          <w:lang w:val="lt-LT"/>
        </w:rPr>
        <w:pPrChange w:id="5052" w:author="deletion" w:date="2026-07-08T12:31:00Z">
          <w:pPr/>
        </w:pPrChange>
      </w:pPr>
    </w:p>
    <w:p w14:paraId="55AFD70F" w14:textId="4F14FF5C" w:rsidR="00A62822" w:rsidRPr="00AC10F7" w:rsidDel="00D1291E" w:rsidRDefault="00A62822">
      <w:pPr>
        <w:jc w:val="center"/>
        <w:rPr>
          <w:del w:id="5053" w:author="deletion" w:date="2026-07-08T12:31:00Z"/>
          <w:sz w:val="22"/>
          <w:szCs w:val="22"/>
          <w:lang w:val="lt-LT"/>
        </w:rPr>
        <w:pPrChange w:id="5054" w:author="deletion" w:date="2026-07-08T12:31:00Z">
          <w:pPr/>
        </w:pPrChange>
      </w:pPr>
    </w:p>
    <w:p w14:paraId="55DA32CA" w14:textId="4452E05E" w:rsidR="002E5BAB" w:rsidRPr="00AC10F7" w:rsidDel="00D1291E" w:rsidRDefault="009B39DC">
      <w:pPr>
        <w:jc w:val="center"/>
        <w:rPr>
          <w:del w:id="5055" w:author="deletion" w:date="2026-07-08T12:31:00Z"/>
          <w:b/>
          <w:bCs/>
          <w:color w:val="000000"/>
          <w:sz w:val="22"/>
          <w:szCs w:val="22"/>
          <w:lang w:val="lt-LT"/>
        </w:rPr>
        <w:pPrChange w:id="5056" w:author="deletion" w:date="2026-07-08T12:31:00Z">
          <w:pPr>
            <w:keepNext/>
            <w:keepLines/>
            <w:tabs>
              <w:tab w:val="left" w:pos="567"/>
            </w:tabs>
          </w:pPr>
        </w:pPrChange>
      </w:pPr>
      <w:del w:id="5057" w:author="deletion" w:date="2026-07-08T12:31:00Z">
        <w:r w:rsidRPr="00AC10F7" w:rsidDel="00D1291E">
          <w:rPr>
            <w:b/>
            <w:bCs/>
            <w:color w:val="000000"/>
            <w:sz w:val="22"/>
            <w:szCs w:val="22"/>
            <w:lang w:val="lt-LT"/>
          </w:rPr>
          <w:delText>4.</w:delText>
        </w:r>
        <w:r w:rsidRPr="00AC10F7" w:rsidDel="00D1291E">
          <w:rPr>
            <w:b/>
            <w:bCs/>
            <w:color w:val="000000"/>
            <w:sz w:val="22"/>
            <w:szCs w:val="22"/>
            <w:lang w:val="lt-LT"/>
          </w:rPr>
          <w:tab/>
          <w:delText>Švirkšto paruošimas injekcijai</w:delText>
        </w:r>
      </w:del>
    </w:p>
    <w:p w14:paraId="2EDB4F24" w14:textId="3A765F46" w:rsidR="00A62822" w:rsidRPr="00AC10F7" w:rsidDel="00D1291E" w:rsidRDefault="00A62822">
      <w:pPr>
        <w:jc w:val="center"/>
        <w:rPr>
          <w:del w:id="5058" w:author="deletion" w:date="2026-07-08T12:31:00Z"/>
          <w:b/>
          <w:sz w:val="22"/>
          <w:szCs w:val="22"/>
          <w:lang w:val="lt-LT"/>
        </w:rPr>
        <w:pPrChange w:id="5059" w:author="deletion" w:date="2026-07-08T12:31:00Z">
          <w:pPr>
            <w:keepNext/>
            <w:keepLines/>
            <w:tabs>
              <w:tab w:val="left" w:pos="567"/>
            </w:tabs>
          </w:pPr>
        </w:pPrChange>
      </w:pPr>
    </w:p>
    <w:p w14:paraId="2E77F72A" w14:textId="73660685" w:rsidR="009B39DC" w:rsidRPr="00AC10F7" w:rsidDel="00D1291E" w:rsidRDefault="009B39DC">
      <w:pPr>
        <w:jc w:val="center"/>
        <w:rPr>
          <w:del w:id="5060" w:author="deletion" w:date="2026-07-08T12:31:00Z"/>
          <w:color w:val="000000"/>
          <w:sz w:val="22"/>
          <w:szCs w:val="22"/>
          <w:lang w:val="lt-LT"/>
        </w:rPr>
        <w:pPrChange w:id="5061" w:author="deletion" w:date="2026-07-08T12:31:00Z">
          <w:pPr>
            <w:numPr>
              <w:numId w:val="45"/>
            </w:numPr>
            <w:tabs>
              <w:tab w:val="num" w:pos="1134"/>
            </w:tabs>
            <w:overflowPunct/>
            <w:autoSpaceDE/>
            <w:autoSpaceDN/>
            <w:adjustRightInd/>
            <w:ind w:left="567" w:hanging="567"/>
            <w:textAlignment w:val="auto"/>
          </w:pPr>
        </w:pPrChange>
      </w:pPr>
      <w:del w:id="5062" w:author="deletion" w:date="2026-07-08T12:31:00Z">
        <w:r w:rsidRPr="00AC10F7" w:rsidDel="00D1291E">
          <w:rPr>
            <w:color w:val="000000"/>
            <w:sz w:val="22"/>
            <w:szCs w:val="22"/>
            <w:lang w:val="lt-LT"/>
          </w:rPr>
          <w:delText xml:space="preserve">Švelniai sukamu judesiu pasukiokite 3 veiksmu paruoštą GONAL-f </w:delText>
        </w:r>
        <w:r w:rsidR="00277C01" w:rsidRPr="00AC10F7" w:rsidDel="00D1291E">
          <w:rPr>
            <w:color w:val="000000"/>
            <w:sz w:val="22"/>
            <w:szCs w:val="22"/>
            <w:lang w:val="lt-LT"/>
          </w:rPr>
          <w:delText>flakon</w:delText>
        </w:r>
        <w:r w:rsidRPr="00AC10F7" w:rsidDel="00D1291E">
          <w:rPr>
            <w:color w:val="000000"/>
            <w:sz w:val="22"/>
            <w:szCs w:val="22"/>
            <w:lang w:val="lt-LT"/>
          </w:rPr>
          <w:delText>ą; nepurtykite. Patikrinkite, ar tirpalas yra skaidrus ir be jokių dalelių.</w:delText>
        </w:r>
      </w:del>
    </w:p>
    <w:p w14:paraId="4B51CCFD" w14:textId="4158879D" w:rsidR="009B39DC" w:rsidRPr="00AC10F7" w:rsidDel="00D1291E" w:rsidRDefault="009B39DC">
      <w:pPr>
        <w:jc w:val="center"/>
        <w:rPr>
          <w:del w:id="5063" w:author="deletion" w:date="2026-07-08T12:31:00Z"/>
          <w:color w:val="000000"/>
          <w:sz w:val="22"/>
          <w:szCs w:val="22"/>
          <w:lang w:val="lt-LT"/>
        </w:rPr>
        <w:pPrChange w:id="5064" w:author="deletion" w:date="2026-07-08T12:31:00Z">
          <w:pPr>
            <w:numPr>
              <w:numId w:val="45"/>
            </w:numPr>
            <w:tabs>
              <w:tab w:val="num" w:pos="1134"/>
            </w:tabs>
            <w:overflowPunct/>
            <w:autoSpaceDE/>
            <w:autoSpaceDN/>
            <w:adjustRightInd/>
            <w:ind w:left="567" w:hanging="567"/>
            <w:textAlignment w:val="auto"/>
          </w:pPr>
        </w:pPrChange>
      </w:pPr>
      <w:del w:id="5065" w:author="deletion" w:date="2026-07-08T12:31:00Z">
        <w:r w:rsidRPr="00AC10F7" w:rsidDel="00D1291E">
          <w:rPr>
            <w:color w:val="000000"/>
            <w:sz w:val="22"/>
            <w:szCs w:val="22"/>
            <w:lang w:val="lt-LT"/>
          </w:rPr>
          <w:delText>Paimkite švirkštą injekcijai ir užpildykite jį oru, įtraukdami stūmoklį iki reikiamos dozės tarptautiniais vienetais (FSH, TV).</w:delText>
        </w:r>
      </w:del>
    </w:p>
    <w:p w14:paraId="1C31F1BC" w14:textId="47930423" w:rsidR="009B39DC" w:rsidRPr="00AC10F7" w:rsidDel="00D1291E" w:rsidRDefault="009B39DC">
      <w:pPr>
        <w:jc w:val="center"/>
        <w:rPr>
          <w:del w:id="5066" w:author="deletion" w:date="2026-07-08T12:31:00Z"/>
          <w:color w:val="000000"/>
          <w:sz w:val="22"/>
          <w:szCs w:val="22"/>
          <w:lang w:val="lt-LT"/>
        </w:rPr>
        <w:pPrChange w:id="5067" w:author="deletion" w:date="2026-07-08T12:31:00Z">
          <w:pPr>
            <w:numPr>
              <w:numId w:val="45"/>
            </w:numPr>
            <w:tabs>
              <w:tab w:val="num" w:pos="1134"/>
            </w:tabs>
            <w:overflowPunct/>
            <w:autoSpaceDE/>
            <w:autoSpaceDN/>
            <w:adjustRightInd/>
            <w:ind w:left="567" w:hanging="567"/>
            <w:textAlignment w:val="auto"/>
          </w:pPr>
        </w:pPrChange>
      </w:pPr>
      <w:del w:id="5068" w:author="deletion" w:date="2026-07-08T12:31:00Z">
        <w:r w:rsidRPr="00AC10F7" w:rsidDel="00D1291E">
          <w:rPr>
            <w:color w:val="000000"/>
            <w:sz w:val="22"/>
            <w:szCs w:val="22"/>
            <w:lang w:val="lt-LT"/>
          </w:rPr>
          <w:delText xml:space="preserve">Įkiškite adatą į </w:delText>
        </w:r>
        <w:r w:rsidR="00277C01" w:rsidRPr="00AC10F7" w:rsidDel="00D1291E">
          <w:rPr>
            <w:color w:val="000000"/>
            <w:sz w:val="22"/>
            <w:szCs w:val="22"/>
            <w:lang w:val="lt-LT"/>
          </w:rPr>
          <w:delText>flakon</w:delText>
        </w:r>
        <w:r w:rsidRPr="00AC10F7" w:rsidDel="00D1291E">
          <w:rPr>
            <w:color w:val="000000"/>
            <w:sz w:val="22"/>
            <w:szCs w:val="22"/>
            <w:lang w:val="lt-LT"/>
          </w:rPr>
          <w:delText xml:space="preserve">ą, apverskite jį dugnu į viršų ir suleiskite orą į </w:delText>
        </w:r>
        <w:r w:rsidR="00277C01" w:rsidRPr="00AC10F7" w:rsidDel="00D1291E">
          <w:rPr>
            <w:color w:val="000000"/>
            <w:sz w:val="22"/>
            <w:szCs w:val="22"/>
            <w:lang w:val="lt-LT"/>
          </w:rPr>
          <w:delText>flakon</w:delText>
        </w:r>
        <w:r w:rsidRPr="00AC10F7" w:rsidDel="00D1291E">
          <w:rPr>
            <w:color w:val="000000"/>
            <w:sz w:val="22"/>
            <w:szCs w:val="22"/>
            <w:lang w:val="lt-LT"/>
          </w:rPr>
          <w:delText>ą.</w:delText>
        </w:r>
      </w:del>
    </w:p>
    <w:p w14:paraId="43137B62" w14:textId="48E89927" w:rsidR="002E5BAB" w:rsidRPr="00AC10F7" w:rsidDel="00D1291E" w:rsidRDefault="009B39DC">
      <w:pPr>
        <w:jc w:val="center"/>
        <w:rPr>
          <w:del w:id="5069" w:author="deletion" w:date="2026-07-08T12:31:00Z"/>
          <w:sz w:val="22"/>
          <w:szCs w:val="22"/>
          <w:lang w:val="lt-LT"/>
        </w:rPr>
        <w:pPrChange w:id="5070" w:author="deletion" w:date="2026-07-08T12:31:00Z">
          <w:pPr>
            <w:numPr>
              <w:numId w:val="45"/>
            </w:numPr>
            <w:tabs>
              <w:tab w:val="num" w:pos="1134"/>
            </w:tabs>
            <w:overflowPunct/>
            <w:autoSpaceDE/>
            <w:autoSpaceDN/>
            <w:adjustRightInd/>
            <w:ind w:left="567" w:hanging="567"/>
            <w:textAlignment w:val="auto"/>
          </w:pPr>
        </w:pPrChange>
      </w:pPr>
      <w:del w:id="5071" w:author="deletion" w:date="2026-07-08T12:31:00Z">
        <w:r w:rsidRPr="00AC10F7" w:rsidDel="00D1291E">
          <w:rPr>
            <w:color w:val="000000"/>
            <w:sz w:val="22"/>
            <w:szCs w:val="22"/>
            <w:lang w:val="lt-LT"/>
          </w:rPr>
          <w:lastRenderedPageBreak/>
          <w:delText xml:space="preserve">Įtraukite nurodytą </w:delText>
        </w:r>
        <w:r w:rsidRPr="00AC10F7" w:rsidDel="00D1291E">
          <w:rPr>
            <w:caps/>
            <w:color w:val="000000"/>
            <w:sz w:val="22"/>
            <w:szCs w:val="22"/>
            <w:lang w:val="lt-LT"/>
          </w:rPr>
          <w:delText>GONAL</w:delText>
        </w:r>
        <w:r w:rsidRPr="00AC10F7" w:rsidDel="00D1291E">
          <w:rPr>
            <w:caps/>
            <w:color w:val="000000"/>
            <w:sz w:val="22"/>
            <w:szCs w:val="22"/>
            <w:lang w:val="lt-LT"/>
          </w:rPr>
          <w:noBreakHyphen/>
        </w:r>
        <w:r w:rsidRPr="00AC10F7" w:rsidDel="00D1291E">
          <w:rPr>
            <w:color w:val="000000"/>
            <w:sz w:val="22"/>
            <w:szCs w:val="22"/>
            <w:lang w:val="lt-LT"/>
          </w:rPr>
          <w:delText>f dozę į injekcijai skirtą švirkštą, stumdami stūmoklį, kol jis pasieks reikiamą dozę (FSH,</w:delText>
        </w:r>
        <w:r w:rsidR="007576A9" w:rsidRPr="00AC10F7" w:rsidDel="00D1291E">
          <w:rPr>
            <w:color w:val="000000"/>
            <w:sz w:val="22"/>
            <w:szCs w:val="22"/>
            <w:lang w:val="lt-LT"/>
          </w:rPr>
          <w:delText xml:space="preserve"> TV</w:delText>
        </w:r>
        <w:r w:rsidRPr="00AC10F7" w:rsidDel="00D1291E">
          <w:rPr>
            <w:color w:val="000000"/>
            <w:sz w:val="22"/>
            <w:szCs w:val="22"/>
            <w:lang w:val="lt-LT"/>
          </w:rPr>
          <w:delText>).</w:delText>
        </w:r>
      </w:del>
    </w:p>
    <w:p w14:paraId="5CBFCB03" w14:textId="1E485984" w:rsidR="002E5BAB" w:rsidRPr="00AC10F7" w:rsidDel="00D1291E" w:rsidRDefault="002E5BAB">
      <w:pPr>
        <w:jc w:val="center"/>
        <w:rPr>
          <w:del w:id="5072" w:author="deletion" w:date="2026-07-08T12:31:00Z"/>
          <w:sz w:val="22"/>
          <w:szCs w:val="22"/>
          <w:lang w:val="lt-LT"/>
        </w:rPr>
        <w:pPrChange w:id="5073" w:author="deletion" w:date="2026-07-08T12:31:00Z">
          <w:pPr/>
        </w:pPrChange>
      </w:pPr>
    </w:p>
    <w:p w14:paraId="66FF647C" w14:textId="64BCD4BE" w:rsidR="0050630D" w:rsidRPr="00AC10F7" w:rsidDel="00D1291E" w:rsidRDefault="0050630D">
      <w:pPr>
        <w:jc w:val="center"/>
        <w:rPr>
          <w:del w:id="5074" w:author="deletion" w:date="2026-07-08T12:31:00Z"/>
          <w:sz w:val="22"/>
          <w:szCs w:val="22"/>
          <w:lang w:val="lt-LT"/>
        </w:rPr>
        <w:pPrChange w:id="5075" w:author="deletion" w:date="2026-07-08T12:31:00Z">
          <w:pPr>
            <w:tabs>
              <w:tab w:val="left" w:pos="567"/>
            </w:tabs>
            <w:ind w:left="567" w:hanging="567"/>
          </w:pPr>
        </w:pPrChange>
      </w:pPr>
      <w:bookmarkStart w:id="5076" w:name="_Hlk480452169"/>
      <w:del w:id="5077" w:author="deletion" w:date="2026-07-08T12:31:00Z">
        <w:r w:rsidRPr="00AC10F7" w:rsidDel="00D1291E">
          <w:rPr>
            <w:noProof/>
            <w:lang w:val="lt-LT" w:eastAsia="lt-LT"/>
          </w:rPr>
          <w:drawing>
            <wp:inline distT="0" distB="0" distL="0" distR="0" wp14:anchorId="6EBECA9A" wp14:editId="286F62D1">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02061" cy="1196878"/>
                      </a:xfrm>
                      <a:prstGeom prst="rect">
                        <a:avLst/>
                      </a:prstGeom>
                    </pic:spPr>
                  </pic:pic>
                </a:graphicData>
              </a:graphic>
            </wp:inline>
          </w:drawing>
        </w:r>
        <w:bookmarkEnd w:id="5076"/>
      </w:del>
    </w:p>
    <w:p w14:paraId="1657B78C" w14:textId="3B3A7A14" w:rsidR="0050630D" w:rsidRPr="00AC10F7" w:rsidDel="00D1291E" w:rsidRDefault="0050630D">
      <w:pPr>
        <w:jc w:val="center"/>
        <w:rPr>
          <w:del w:id="5078" w:author="deletion" w:date="2026-07-08T12:31:00Z"/>
          <w:sz w:val="22"/>
          <w:szCs w:val="22"/>
          <w:lang w:val="lt-LT"/>
        </w:rPr>
        <w:pPrChange w:id="5079" w:author="deletion" w:date="2026-07-08T12:31:00Z">
          <w:pPr/>
        </w:pPrChange>
      </w:pPr>
    </w:p>
    <w:p w14:paraId="44DC2302" w14:textId="4D6A312C" w:rsidR="00A62822" w:rsidRPr="00AC10F7" w:rsidDel="00D1291E" w:rsidRDefault="00A62822">
      <w:pPr>
        <w:jc w:val="center"/>
        <w:rPr>
          <w:del w:id="5080" w:author="deletion" w:date="2026-07-08T12:31:00Z"/>
          <w:sz w:val="22"/>
          <w:szCs w:val="22"/>
          <w:lang w:val="lt-LT"/>
        </w:rPr>
        <w:pPrChange w:id="5081" w:author="deletion" w:date="2026-07-08T12:31:00Z">
          <w:pPr/>
        </w:pPrChange>
      </w:pPr>
    </w:p>
    <w:p w14:paraId="4C37D34D" w14:textId="146FD538" w:rsidR="002E5BAB" w:rsidRPr="00AC10F7" w:rsidDel="00D1291E" w:rsidRDefault="00EF5DC3">
      <w:pPr>
        <w:jc w:val="center"/>
        <w:rPr>
          <w:del w:id="5082" w:author="deletion" w:date="2026-07-08T12:31:00Z"/>
          <w:b/>
          <w:sz w:val="22"/>
          <w:szCs w:val="22"/>
          <w:lang w:val="lt-LT"/>
        </w:rPr>
        <w:pPrChange w:id="5083" w:author="deletion" w:date="2026-07-08T12:31:00Z">
          <w:pPr>
            <w:keepNext/>
            <w:keepLines/>
            <w:tabs>
              <w:tab w:val="left" w:pos="567"/>
            </w:tabs>
            <w:overflowPunct/>
            <w:autoSpaceDE/>
            <w:autoSpaceDN/>
            <w:adjustRightInd/>
            <w:textAlignment w:val="auto"/>
          </w:pPr>
        </w:pPrChange>
      </w:pPr>
      <w:del w:id="5084" w:author="deletion" w:date="2026-07-08T12:31:00Z">
        <w:r w:rsidRPr="00AC10F7" w:rsidDel="00D1291E">
          <w:rPr>
            <w:b/>
            <w:sz w:val="22"/>
            <w:szCs w:val="22"/>
            <w:lang w:val="lt-LT"/>
          </w:rPr>
          <w:delText>5.</w:delText>
        </w:r>
        <w:r w:rsidRPr="00AC10F7" w:rsidDel="00D1291E">
          <w:rPr>
            <w:b/>
            <w:sz w:val="22"/>
            <w:szCs w:val="22"/>
            <w:lang w:val="lt-LT"/>
          </w:rPr>
          <w:tab/>
          <w:delText>Oro burbuliukų pašalinimas</w:delText>
        </w:r>
      </w:del>
    </w:p>
    <w:p w14:paraId="14B20711" w14:textId="21538BB4" w:rsidR="00A62822" w:rsidRPr="00AC10F7" w:rsidDel="00D1291E" w:rsidRDefault="00A62822">
      <w:pPr>
        <w:jc w:val="center"/>
        <w:rPr>
          <w:del w:id="5085" w:author="deletion" w:date="2026-07-08T12:31:00Z"/>
          <w:b/>
          <w:sz w:val="22"/>
          <w:szCs w:val="22"/>
          <w:lang w:val="lt-LT"/>
        </w:rPr>
        <w:pPrChange w:id="5086" w:author="deletion" w:date="2026-07-08T12:31:00Z">
          <w:pPr>
            <w:keepNext/>
            <w:keepLines/>
            <w:tabs>
              <w:tab w:val="left" w:pos="567"/>
            </w:tabs>
            <w:overflowPunct/>
            <w:autoSpaceDE/>
            <w:autoSpaceDN/>
            <w:adjustRightInd/>
            <w:textAlignment w:val="auto"/>
          </w:pPr>
        </w:pPrChange>
      </w:pPr>
    </w:p>
    <w:p w14:paraId="0CC5E5B4" w14:textId="6C8FB034" w:rsidR="002E5BAB" w:rsidRPr="00AC10F7" w:rsidDel="00D1291E" w:rsidRDefault="00EF5DC3">
      <w:pPr>
        <w:jc w:val="center"/>
        <w:rPr>
          <w:del w:id="5087" w:author="deletion" w:date="2026-07-08T12:31:00Z"/>
          <w:sz w:val="22"/>
          <w:szCs w:val="22"/>
          <w:lang w:val="lt-LT"/>
        </w:rPr>
        <w:pPrChange w:id="5088" w:author="deletion" w:date="2026-07-08T12:31:00Z">
          <w:pPr>
            <w:numPr>
              <w:numId w:val="45"/>
            </w:numPr>
            <w:tabs>
              <w:tab w:val="num" w:pos="1134"/>
            </w:tabs>
            <w:overflowPunct/>
            <w:autoSpaceDE/>
            <w:autoSpaceDN/>
            <w:adjustRightInd/>
            <w:ind w:left="567" w:hanging="567"/>
            <w:textAlignment w:val="auto"/>
          </w:pPr>
        </w:pPrChange>
      </w:pPr>
      <w:del w:id="5089" w:author="deletion" w:date="2026-07-08T12:31:00Z">
        <w:r w:rsidRPr="00AC10F7" w:rsidDel="00D1291E">
          <w:rPr>
            <w:color w:val="000000"/>
            <w:sz w:val="22"/>
            <w:szCs w:val="22"/>
            <w:lang w:val="lt-LT"/>
          </w:rPr>
          <w:delText>Jei švirkšte matote oro burbuliukų, laikydami švirkštą vertikaliai, adata aukštyn, švelniai paspragsėkite, kad oro burbuliukai pakiltų į viršų. Tada paspauskite stūmoklį, kad jie pasišalintų.</w:delText>
        </w:r>
      </w:del>
    </w:p>
    <w:p w14:paraId="5AA24786" w14:textId="5F679ACC" w:rsidR="002E5BAB" w:rsidRPr="00AC10F7" w:rsidDel="00D1291E" w:rsidRDefault="002E5BAB">
      <w:pPr>
        <w:jc w:val="center"/>
        <w:rPr>
          <w:del w:id="5090" w:author="deletion" w:date="2026-07-08T12:31:00Z"/>
          <w:sz w:val="22"/>
          <w:szCs w:val="22"/>
          <w:lang w:val="lt-LT"/>
        </w:rPr>
        <w:pPrChange w:id="5091" w:author="deletion" w:date="2026-07-08T12:31:00Z">
          <w:pPr/>
        </w:pPrChange>
      </w:pPr>
    </w:p>
    <w:p w14:paraId="314D0942" w14:textId="6314CBA7" w:rsidR="0050630D" w:rsidRPr="00AC10F7" w:rsidDel="00D1291E" w:rsidRDefault="0050630D">
      <w:pPr>
        <w:jc w:val="center"/>
        <w:rPr>
          <w:del w:id="5092" w:author="deletion" w:date="2026-07-08T12:31:00Z"/>
          <w:sz w:val="22"/>
          <w:szCs w:val="22"/>
          <w:lang w:val="lt-LT"/>
        </w:rPr>
        <w:pPrChange w:id="5093" w:author="deletion" w:date="2026-07-08T12:31:00Z">
          <w:pPr>
            <w:tabs>
              <w:tab w:val="left" w:pos="567"/>
            </w:tabs>
            <w:ind w:left="567" w:hanging="567"/>
          </w:pPr>
        </w:pPrChange>
      </w:pPr>
      <w:del w:id="5094" w:author="deletion" w:date="2026-07-08T12:31:00Z">
        <w:r w:rsidRPr="00AC10F7" w:rsidDel="00D1291E">
          <w:rPr>
            <w:noProof/>
            <w:lang w:val="lt-LT" w:eastAsia="lt-LT"/>
          </w:rPr>
          <w:drawing>
            <wp:inline distT="0" distB="0" distL="0" distR="0" wp14:anchorId="73690489" wp14:editId="1EDFFAA0">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1188919" cy="1159563"/>
                      </a:xfrm>
                      <a:prstGeom prst="rect">
                        <a:avLst/>
                      </a:prstGeom>
                    </pic:spPr>
                  </pic:pic>
                </a:graphicData>
              </a:graphic>
            </wp:inline>
          </w:drawing>
        </w:r>
      </w:del>
    </w:p>
    <w:p w14:paraId="399D7B1B" w14:textId="2FD5AE7E" w:rsidR="0050630D" w:rsidRPr="00AC10F7" w:rsidDel="00D1291E" w:rsidRDefault="0050630D">
      <w:pPr>
        <w:jc w:val="center"/>
        <w:rPr>
          <w:del w:id="5095" w:author="deletion" w:date="2026-07-08T12:31:00Z"/>
          <w:sz w:val="22"/>
          <w:szCs w:val="22"/>
          <w:lang w:val="lt-LT"/>
        </w:rPr>
        <w:pPrChange w:id="5096" w:author="deletion" w:date="2026-07-08T12:31:00Z">
          <w:pPr/>
        </w:pPrChange>
      </w:pPr>
    </w:p>
    <w:p w14:paraId="1E9EC210" w14:textId="3393F609" w:rsidR="00A62822" w:rsidRPr="00AC10F7" w:rsidDel="00D1291E" w:rsidRDefault="00A62822">
      <w:pPr>
        <w:jc w:val="center"/>
        <w:rPr>
          <w:del w:id="5097" w:author="deletion" w:date="2026-07-08T12:31:00Z"/>
          <w:sz w:val="22"/>
          <w:szCs w:val="22"/>
          <w:lang w:val="lt-LT"/>
        </w:rPr>
        <w:pPrChange w:id="5098" w:author="deletion" w:date="2026-07-08T12:31:00Z">
          <w:pPr/>
        </w:pPrChange>
      </w:pPr>
    </w:p>
    <w:p w14:paraId="4B87A63F" w14:textId="4DBB91B1" w:rsidR="002E5BAB" w:rsidRPr="00AC10F7" w:rsidDel="00D1291E" w:rsidRDefault="00EF5DC3">
      <w:pPr>
        <w:jc w:val="center"/>
        <w:rPr>
          <w:del w:id="5099" w:author="deletion" w:date="2026-07-08T12:31:00Z"/>
          <w:b/>
          <w:sz w:val="22"/>
          <w:szCs w:val="22"/>
          <w:lang w:val="lt-LT"/>
        </w:rPr>
        <w:pPrChange w:id="5100" w:author="deletion" w:date="2026-07-08T12:31:00Z">
          <w:pPr>
            <w:keepNext/>
            <w:tabs>
              <w:tab w:val="left" w:pos="567"/>
            </w:tabs>
            <w:overflowPunct/>
            <w:autoSpaceDE/>
            <w:autoSpaceDN/>
            <w:adjustRightInd/>
            <w:textAlignment w:val="auto"/>
          </w:pPr>
        </w:pPrChange>
      </w:pPr>
      <w:del w:id="5101" w:author="deletion" w:date="2026-07-08T12:31:00Z">
        <w:r w:rsidRPr="00AC10F7" w:rsidDel="00D1291E">
          <w:rPr>
            <w:b/>
            <w:sz w:val="22"/>
            <w:szCs w:val="22"/>
            <w:lang w:val="lt-LT"/>
          </w:rPr>
          <w:delText>6.</w:delText>
        </w:r>
        <w:r w:rsidRPr="00AC10F7" w:rsidDel="00D1291E">
          <w:rPr>
            <w:b/>
            <w:sz w:val="22"/>
            <w:szCs w:val="22"/>
            <w:lang w:val="lt-LT"/>
          </w:rPr>
          <w:tab/>
          <w:delText>Dozės injekcija</w:delText>
        </w:r>
      </w:del>
    </w:p>
    <w:p w14:paraId="2E018ED6" w14:textId="2FD117A2" w:rsidR="00A62822" w:rsidRPr="00AC10F7" w:rsidDel="00D1291E" w:rsidRDefault="00A62822">
      <w:pPr>
        <w:jc w:val="center"/>
        <w:rPr>
          <w:del w:id="5102" w:author="deletion" w:date="2026-07-08T12:31:00Z"/>
          <w:b/>
          <w:sz w:val="22"/>
          <w:szCs w:val="22"/>
          <w:lang w:val="lt-LT"/>
        </w:rPr>
        <w:pPrChange w:id="5103" w:author="deletion" w:date="2026-07-08T12:31:00Z">
          <w:pPr>
            <w:keepNext/>
            <w:tabs>
              <w:tab w:val="left" w:pos="567"/>
            </w:tabs>
            <w:overflowPunct/>
            <w:autoSpaceDE/>
            <w:autoSpaceDN/>
            <w:adjustRightInd/>
            <w:textAlignment w:val="auto"/>
          </w:pPr>
        </w:pPrChange>
      </w:pPr>
    </w:p>
    <w:p w14:paraId="0CD17A51" w14:textId="04F7A68A" w:rsidR="00EF5DC3" w:rsidRPr="00AC10F7" w:rsidDel="00D1291E" w:rsidRDefault="00EF5DC3">
      <w:pPr>
        <w:jc w:val="center"/>
        <w:rPr>
          <w:del w:id="5104" w:author="deletion" w:date="2026-07-08T12:31:00Z"/>
          <w:sz w:val="22"/>
          <w:szCs w:val="22"/>
          <w:lang w:val="lt-LT"/>
        </w:rPr>
        <w:pPrChange w:id="5105" w:author="deletion" w:date="2026-07-08T12:31:00Z">
          <w:pPr>
            <w:numPr>
              <w:numId w:val="53"/>
            </w:numPr>
            <w:tabs>
              <w:tab w:val="num" w:pos="360"/>
            </w:tabs>
            <w:overflowPunct/>
            <w:autoSpaceDE/>
            <w:autoSpaceDN/>
            <w:adjustRightInd/>
            <w:ind w:left="567" w:hanging="567"/>
            <w:textAlignment w:val="auto"/>
          </w:pPr>
        </w:pPrChange>
      </w:pPr>
      <w:del w:id="5106" w:author="deletion" w:date="2026-07-08T12:31:00Z">
        <w:r w:rsidRPr="00AC10F7" w:rsidDel="00D1291E">
          <w:rPr>
            <w:sz w:val="22"/>
            <w:szCs w:val="22"/>
            <w:lang w:val="lt-LT"/>
          </w:rPr>
          <w:delText xml:space="preserve">Nedelsdami </w:delText>
        </w:r>
        <w:r w:rsidR="00AE078D" w:rsidRPr="00AC10F7" w:rsidDel="00D1291E">
          <w:rPr>
            <w:sz w:val="22"/>
            <w:szCs w:val="22"/>
            <w:lang w:val="lt-LT"/>
          </w:rPr>
          <w:delText>suleiskite</w:delText>
        </w:r>
        <w:r w:rsidRPr="00AC10F7" w:rsidDel="00D1291E">
          <w:rPr>
            <w:sz w:val="22"/>
            <w:szCs w:val="22"/>
            <w:lang w:val="lt-LT"/>
          </w:rPr>
          <w:delText xml:space="preserve"> tirpalą: Jūsų gydytojas arba slaugytojas turi patarti, kur geriau </w:delText>
        </w:r>
        <w:r w:rsidR="00AE078D" w:rsidRPr="00AC10F7" w:rsidDel="00D1291E">
          <w:rPr>
            <w:sz w:val="22"/>
            <w:szCs w:val="22"/>
            <w:lang w:val="lt-LT"/>
          </w:rPr>
          <w:delText>leisti</w:delText>
        </w:r>
        <w:r w:rsidRPr="00AC10F7" w:rsidDel="00D1291E">
          <w:rPr>
            <w:sz w:val="22"/>
            <w:szCs w:val="22"/>
            <w:lang w:val="lt-LT"/>
          </w:rPr>
          <w:delText xml:space="preserve"> vaistą (pvz., į pilvą, priekinę šlaunies dalį). Kad oda būtų mažiau dirginama, kiekvieną dieną rinkitės vis kitą injekcijos vietą.</w:delText>
        </w:r>
      </w:del>
    </w:p>
    <w:p w14:paraId="5B4E2F58" w14:textId="6F913633" w:rsidR="00EF5DC3" w:rsidRPr="00AC10F7" w:rsidDel="00D1291E" w:rsidRDefault="00EF5DC3">
      <w:pPr>
        <w:jc w:val="center"/>
        <w:rPr>
          <w:del w:id="5107" w:author="deletion" w:date="2026-07-08T12:31:00Z"/>
          <w:sz w:val="22"/>
          <w:szCs w:val="22"/>
          <w:lang w:val="lt-LT"/>
        </w:rPr>
        <w:pPrChange w:id="5108" w:author="deletion" w:date="2026-07-08T12:31:00Z">
          <w:pPr>
            <w:numPr>
              <w:numId w:val="53"/>
            </w:numPr>
            <w:tabs>
              <w:tab w:val="num" w:pos="360"/>
            </w:tabs>
            <w:overflowPunct/>
            <w:autoSpaceDE/>
            <w:autoSpaceDN/>
            <w:adjustRightInd/>
            <w:ind w:left="567" w:hanging="567"/>
            <w:textAlignment w:val="auto"/>
          </w:pPr>
        </w:pPrChange>
      </w:pPr>
      <w:del w:id="5109" w:author="deletion" w:date="2026-07-08T12:31:00Z">
        <w:r w:rsidRPr="00AC10F7" w:rsidDel="00D1291E">
          <w:rPr>
            <w:sz w:val="22"/>
            <w:szCs w:val="22"/>
            <w:lang w:val="lt-LT"/>
          </w:rPr>
          <w:delText xml:space="preserve">Sukamaisiais judesiais nuvalykite pasirinktą odos vietą </w:delText>
        </w:r>
        <w:r w:rsidR="004015A3" w:rsidRPr="00AC10F7" w:rsidDel="00D1291E">
          <w:rPr>
            <w:sz w:val="22"/>
            <w:szCs w:val="22"/>
            <w:lang w:val="lt-LT"/>
          </w:rPr>
          <w:delText xml:space="preserve">alkoholiu </w:delText>
        </w:r>
        <w:r w:rsidRPr="00AC10F7" w:rsidDel="00D1291E">
          <w:rPr>
            <w:sz w:val="22"/>
            <w:szCs w:val="22"/>
            <w:lang w:val="lt-LT"/>
          </w:rPr>
          <w:delText>suvilgytu tamponu.</w:delText>
        </w:r>
      </w:del>
    </w:p>
    <w:p w14:paraId="617B2C77" w14:textId="16F6734F" w:rsidR="00EF5DC3" w:rsidRPr="00AC10F7" w:rsidDel="00D1291E" w:rsidRDefault="00EF5DC3">
      <w:pPr>
        <w:jc w:val="center"/>
        <w:rPr>
          <w:del w:id="5110" w:author="deletion" w:date="2026-07-08T12:31:00Z"/>
          <w:sz w:val="22"/>
          <w:szCs w:val="22"/>
          <w:lang w:val="lt-LT"/>
        </w:rPr>
        <w:pPrChange w:id="5111" w:author="deletion" w:date="2026-07-08T12:31:00Z">
          <w:pPr>
            <w:numPr>
              <w:numId w:val="53"/>
            </w:numPr>
            <w:tabs>
              <w:tab w:val="num" w:pos="360"/>
            </w:tabs>
            <w:overflowPunct/>
            <w:autoSpaceDE/>
            <w:autoSpaceDN/>
            <w:adjustRightInd/>
            <w:ind w:left="567" w:hanging="567"/>
            <w:textAlignment w:val="auto"/>
          </w:pPr>
        </w:pPrChange>
      </w:pPr>
      <w:del w:id="5112" w:author="deletion" w:date="2026-07-08T12:31:00Z">
        <w:r w:rsidRPr="00AC10F7" w:rsidDel="00D1291E">
          <w:rPr>
            <w:sz w:val="22"/>
            <w:szCs w:val="22"/>
            <w:lang w:val="lt-LT"/>
          </w:rPr>
          <w:delText>Tvirtai suimkite odos klostę ir staigiu judesiu įbeskite adatą 45–90 ° kampu.</w:delText>
        </w:r>
      </w:del>
    </w:p>
    <w:p w14:paraId="4D65C7D7" w14:textId="49FE175A" w:rsidR="00EF5DC3" w:rsidRPr="00AC10F7" w:rsidDel="00D1291E" w:rsidRDefault="00AE078D">
      <w:pPr>
        <w:jc w:val="center"/>
        <w:rPr>
          <w:del w:id="5113" w:author="deletion" w:date="2026-07-08T12:31:00Z"/>
          <w:sz w:val="22"/>
          <w:szCs w:val="22"/>
          <w:lang w:val="lt-LT"/>
        </w:rPr>
        <w:pPrChange w:id="5114" w:author="deletion" w:date="2026-07-08T12:31:00Z">
          <w:pPr>
            <w:numPr>
              <w:numId w:val="53"/>
            </w:numPr>
            <w:tabs>
              <w:tab w:val="num" w:pos="360"/>
            </w:tabs>
            <w:overflowPunct/>
            <w:autoSpaceDE/>
            <w:autoSpaceDN/>
            <w:adjustRightInd/>
            <w:ind w:left="567" w:hanging="567"/>
            <w:textAlignment w:val="auto"/>
          </w:pPr>
        </w:pPrChange>
      </w:pPr>
      <w:del w:id="5115" w:author="deletion" w:date="2026-07-08T12:31:00Z">
        <w:r w:rsidRPr="00AC10F7" w:rsidDel="00D1291E">
          <w:rPr>
            <w:sz w:val="22"/>
            <w:szCs w:val="22"/>
            <w:lang w:val="lt-LT"/>
          </w:rPr>
          <w:delText>Suleiskite</w:delText>
        </w:r>
        <w:r w:rsidR="00EF5DC3" w:rsidRPr="00AC10F7" w:rsidDel="00D1291E">
          <w:rPr>
            <w:sz w:val="22"/>
            <w:szCs w:val="22"/>
            <w:lang w:val="lt-LT"/>
          </w:rPr>
          <w:delText xml:space="preserve"> vaistą po oda, švelniai spausdami stūmoklį, kaip buvote mokyti. </w:delText>
        </w:r>
        <w:r w:rsidR="00E23BB6" w:rsidRPr="00AC10F7" w:rsidDel="00D1291E">
          <w:rPr>
            <w:sz w:val="22"/>
            <w:szCs w:val="22"/>
            <w:lang w:val="lt-LT"/>
          </w:rPr>
          <w:delText xml:space="preserve">Vaisto negalima leisti </w:delText>
        </w:r>
        <w:r w:rsidR="00EF5DC3" w:rsidRPr="00AC10F7" w:rsidDel="00D1291E">
          <w:rPr>
            <w:sz w:val="22"/>
            <w:szCs w:val="22"/>
            <w:lang w:val="lt-LT"/>
          </w:rPr>
          <w:delText xml:space="preserve">į veną. Tam skirkite tiek laiko, kiek Jums reikia, kad būtų </w:delText>
        </w:r>
        <w:r w:rsidRPr="00AC10F7" w:rsidDel="00D1291E">
          <w:rPr>
            <w:sz w:val="22"/>
            <w:szCs w:val="22"/>
            <w:lang w:val="lt-LT"/>
          </w:rPr>
          <w:delText>suleist</w:delText>
        </w:r>
        <w:r w:rsidR="00EF5DC3" w:rsidRPr="00AC10F7" w:rsidDel="00D1291E">
          <w:rPr>
            <w:sz w:val="22"/>
            <w:szCs w:val="22"/>
            <w:lang w:val="lt-LT"/>
          </w:rPr>
          <w:delText>as visas tirpalas.</w:delText>
        </w:r>
      </w:del>
    </w:p>
    <w:p w14:paraId="54B0718D" w14:textId="422F333D" w:rsidR="002E5BAB" w:rsidRPr="00AC10F7" w:rsidDel="00D1291E" w:rsidRDefault="00EF5DC3">
      <w:pPr>
        <w:jc w:val="center"/>
        <w:rPr>
          <w:del w:id="5116" w:author="deletion" w:date="2026-07-08T12:31:00Z"/>
          <w:sz w:val="22"/>
          <w:szCs w:val="22"/>
          <w:lang w:val="lt-LT"/>
        </w:rPr>
        <w:pPrChange w:id="5117" w:author="deletion" w:date="2026-07-08T12:31:00Z">
          <w:pPr>
            <w:numPr>
              <w:numId w:val="53"/>
            </w:numPr>
            <w:tabs>
              <w:tab w:val="num" w:pos="360"/>
            </w:tabs>
            <w:overflowPunct/>
            <w:autoSpaceDE/>
            <w:autoSpaceDN/>
            <w:adjustRightInd/>
            <w:ind w:left="567" w:hanging="567"/>
            <w:textAlignment w:val="auto"/>
          </w:pPr>
        </w:pPrChange>
      </w:pPr>
      <w:del w:id="5118" w:author="deletion" w:date="2026-07-08T12:31:00Z">
        <w:r w:rsidRPr="00AC10F7" w:rsidDel="00D1291E">
          <w:rPr>
            <w:sz w:val="22"/>
            <w:szCs w:val="22"/>
            <w:lang w:val="lt-LT"/>
          </w:rPr>
          <w:delText xml:space="preserve">Nedelsiant ištraukite adatą ir sukamaisiais judesiais nuvalykite odą </w:delText>
        </w:r>
        <w:r w:rsidR="004015A3" w:rsidRPr="00AC10F7" w:rsidDel="00D1291E">
          <w:rPr>
            <w:sz w:val="22"/>
            <w:szCs w:val="22"/>
            <w:lang w:val="lt-LT"/>
          </w:rPr>
          <w:delText xml:space="preserve">alkoholiu </w:delText>
        </w:r>
        <w:r w:rsidRPr="00AC10F7" w:rsidDel="00D1291E">
          <w:rPr>
            <w:sz w:val="22"/>
            <w:szCs w:val="22"/>
            <w:lang w:val="lt-LT"/>
          </w:rPr>
          <w:delText>suvilgytu tamponu.</w:delText>
        </w:r>
      </w:del>
    </w:p>
    <w:p w14:paraId="111DF0D1" w14:textId="27CD9064" w:rsidR="002E5BAB" w:rsidRPr="00AC10F7" w:rsidDel="00D1291E" w:rsidRDefault="002E5BAB">
      <w:pPr>
        <w:jc w:val="center"/>
        <w:rPr>
          <w:del w:id="5119" w:author="deletion" w:date="2026-07-08T12:31:00Z"/>
          <w:sz w:val="22"/>
          <w:szCs w:val="22"/>
          <w:lang w:val="lt-LT"/>
        </w:rPr>
        <w:pPrChange w:id="5120" w:author="deletion" w:date="2026-07-08T12:31:00Z">
          <w:pPr/>
        </w:pPrChange>
      </w:pPr>
    </w:p>
    <w:p w14:paraId="347D6950" w14:textId="12ABDAB3" w:rsidR="0050630D" w:rsidRPr="00AC10F7" w:rsidDel="00D1291E" w:rsidRDefault="0050630D">
      <w:pPr>
        <w:jc w:val="center"/>
        <w:rPr>
          <w:del w:id="5121" w:author="deletion" w:date="2026-07-08T12:31:00Z"/>
          <w:sz w:val="22"/>
          <w:szCs w:val="22"/>
          <w:lang w:val="lt-LT"/>
        </w:rPr>
        <w:pPrChange w:id="5122" w:author="deletion" w:date="2026-07-08T12:31:00Z">
          <w:pPr>
            <w:tabs>
              <w:tab w:val="left" w:pos="567"/>
            </w:tabs>
            <w:ind w:left="567" w:hanging="567"/>
          </w:pPr>
        </w:pPrChange>
      </w:pPr>
      <w:del w:id="5123" w:author="deletion" w:date="2026-07-08T12:31:00Z">
        <w:r w:rsidRPr="00AC10F7" w:rsidDel="00D1291E">
          <w:rPr>
            <w:noProof/>
            <w:lang w:val="lt-LT" w:eastAsia="lt-LT"/>
          </w:rPr>
          <w:drawing>
            <wp:inline distT="0" distB="0" distL="0" distR="0" wp14:anchorId="4A3DE220" wp14:editId="4318CB14">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74781" cy="1162670"/>
                      </a:xfrm>
                      <a:prstGeom prst="rect">
                        <a:avLst/>
                      </a:prstGeom>
                    </pic:spPr>
                  </pic:pic>
                </a:graphicData>
              </a:graphic>
            </wp:inline>
          </w:drawing>
        </w:r>
      </w:del>
    </w:p>
    <w:p w14:paraId="49692005" w14:textId="65F1ADF0" w:rsidR="0050630D" w:rsidRPr="00AC10F7" w:rsidDel="00D1291E" w:rsidRDefault="0050630D">
      <w:pPr>
        <w:jc w:val="center"/>
        <w:rPr>
          <w:del w:id="5124" w:author="deletion" w:date="2026-07-08T12:31:00Z"/>
          <w:sz w:val="22"/>
          <w:szCs w:val="22"/>
          <w:lang w:val="lt-LT"/>
        </w:rPr>
        <w:pPrChange w:id="5125" w:author="deletion" w:date="2026-07-08T12:31:00Z">
          <w:pPr/>
        </w:pPrChange>
      </w:pPr>
    </w:p>
    <w:p w14:paraId="44AC4416" w14:textId="03AAB0C6" w:rsidR="00A62822" w:rsidRPr="00AC10F7" w:rsidDel="00D1291E" w:rsidRDefault="00A62822">
      <w:pPr>
        <w:jc w:val="center"/>
        <w:rPr>
          <w:del w:id="5126" w:author="deletion" w:date="2026-07-08T12:31:00Z"/>
          <w:sz w:val="22"/>
          <w:szCs w:val="22"/>
          <w:lang w:val="lt-LT"/>
        </w:rPr>
        <w:pPrChange w:id="5127" w:author="deletion" w:date="2026-07-08T12:31:00Z">
          <w:pPr/>
        </w:pPrChange>
      </w:pPr>
    </w:p>
    <w:p w14:paraId="1FBCE8BF" w14:textId="79557187" w:rsidR="002E5BAB" w:rsidRPr="00AC10F7" w:rsidDel="00D1291E" w:rsidRDefault="002070C6">
      <w:pPr>
        <w:jc w:val="center"/>
        <w:rPr>
          <w:del w:id="5128" w:author="deletion" w:date="2026-07-08T12:31:00Z"/>
          <w:b/>
          <w:sz w:val="22"/>
          <w:szCs w:val="22"/>
          <w:lang w:val="lt-LT"/>
        </w:rPr>
        <w:pPrChange w:id="5129" w:author="deletion" w:date="2026-07-08T12:31:00Z">
          <w:pPr>
            <w:keepNext/>
            <w:keepLines/>
            <w:tabs>
              <w:tab w:val="left" w:pos="567"/>
            </w:tabs>
            <w:overflowPunct/>
            <w:autoSpaceDE/>
            <w:autoSpaceDN/>
            <w:adjustRightInd/>
            <w:textAlignment w:val="auto"/>
          </w:pPr>
        </w:pPrChange>
      </w:pPr>
      <w:del w:id="5130" w:author="deletion" w:date="2026-07-08T12:31:00Z">
        <w:r w:rsidRPr="00AC10F7" w:rsidDel="00D1291E">
          <w:rPr>
            <w:b/>
            <w:sz w:val="22"/>
            <w:szCs w:val="22"/>
            <w:lang w:val="lt-LT"/>
          </w:rPr>
          <w:delText>7.</w:delText>
        </w:r>
        <w:r w:rsidRPr="00AC10F7" w:rsidDel="00D1291E">
          <w:rPr>
            <w:b/>
            <w:sz w:val="22"/>
            <w:szCs w:val="22"/>
            <w:lang w:val="lt-LT"/>
          </w:rPr>
          <w:tab/>
          <w:delText>Po injekcijos</w:delText>
        </w:r>
      </w:del>
    </w:p>
    <w:p w14:paraId="2D399851" w14:textId="5DF137FC" w:rsidR="00A62822" w:rsidRPr="00AC10F7" w:rsidDel="00D1291E" w:rsidRDefault="00A62822">
      <w:pPr>
        <w:jc w:val="center"/>
        <w:rPr>
          <w:del w:id="5131" w:author="deletion" w:date="2026-07-08T12:31:00Z"/>
          <w:b/>
          <w:sz w:val="22"/>
          <w:szCs w:val="22"/>
          <w:lang w:val="lt-LT"/>
        </w:rPr>
        <w:pPrChange w:id="5132" w:author="deletion" w:date="2026-07-08T12:31:00Z">
          <w:pPr>
            <w:keepNext/>
            <w:keepLines/>
            <w:tabs>
              <w:tab w:val="left" w:pos="567"/>
            </w:tabs>
            <w:overflowPunct/>
            <w:autoSpaceDE/>
            <w:autoSpaceDN/>
            <w:adjustRightInd/>
            <w:textAlignment w:val="auto"/>
          </w:pPr>
        </w:pPrChange>
      </w:pPr>
    </w:p>
    <w:p w14:paraId="1595265B" w14:textId="62F3C6CE" w:rsidR="002070C6" w:rsidRPr="00AC10F7" w:rsidDel="00D1291E" w:rsidRDefault="002070C6">
      <w:pPr>
        <w:jc w:val="center"/>
        <w:rPr>
          <w:del w:id="5133" w:author="deletion" w:date="2026-07-08T12:31:00Z"/>
          <w:sz w:val="22"/>
          <w:szCs w:val="22"/>
          <w:lang w:val="lt-LT"/>
        </w:rPr>
        <w:pPrChange w:id="5134" w:author="deletion" w:date="2026-07-08T12:31:00Z">
          <w:pPr>
            <w:numPr>
              <w:numId w:val="53"/>
            </w:numPr>
            <w:tabs>
              <w:tab w:val="num" w:pos="360"/>
            </w:tabs>
            <w:overflowPunct/>
            <w:autoSpaceDE/>
            <w:autoSpaceDN/>
            <w:adjustRightInd/>
            <w:ind w:left="567" w:hanging="567"/>
            <w:textAlignment w:val="auto"/>
          </w:pPr>
        </w:pPrChange>
      </w:pPr>
      <w:del w:id="5135" w:author="deletion" w:date="2026-07-08T12:31:00Z">
        <w:r w:rsidRPr="00AC10F7" w:rsidDel="00D1291E">
          <w:rPr>
            <w:sz w:val="22"/>
            <w:szCs w:val="22"/>
            <w:lang w:val="lt-LT"/>
          </w:rPr>
          <w:delText>Atlikę injekciją, visus panaudotus švirkštus nedelsiant saugiai išmeskite į tam skirtą dėžutę.</w:delText>
        </w:r>
      </w:del>
    </w:p>
    <w:p w14:paraId="15ED3D1D" w14:textId="5C06EAB1" w:rsidR="002070C6" w:rsidRPr="00AC10F7" w:rsidDel="00D1291E" w:rsidRDefault="002070C6">
      <w:pPr>
        <w:jc w:val="center"/>
        <w:rPr>
          <w:del w:id="5136" w:author="deletion" w:date="2026-07-08T12:31:00Z"/>
          <w:sz w:val="22"/>
          <w:szCs w:val="22"/>
          <w:lang w:val="lt-LT"/>
        </w:rPr>
        <w:pPrChange w:id="5137" w:author="deletion" w:date="2026-07-08T12:31:00Z">
          <w:pPr>
            <w:numPr>
              <w:numId w:val="53"/>
            </w:numPr>
            <w:tabs>
              <w:tab w:val="num" w:pos="360"/>
            </w:tabs>
            <w:overflowPunct/>
            <w:autoSpaceDE/>
            <w:autoSpaceDN/>
            <w:adjustRightInd/>
            <w:ind w:left="567" w:hanging="567"/>
            <w:textAlignment w:val="auto"/>
          </w:pPr>
        </w:pPrChange>
      </w:pPr>
      <w:del w:id="5138" w:author="deletion" w:date="2026-07-08T12:31:00Z">
        <w:r w:rsidRPr="00AC10F7" w:rsidDel="00D1291E">
          <w:rPr>
            <w:sz w:val="22"/>
            <w:szCs w:val="22"/>
            <w:lang w:val="lt-LT"/>
          </w:rPr>
          <w:delText xml:space="preserve">Laikykite stiklinį </w:delText>
        </w:r>
        <w:r w:rsidR="00277C01" w:rsidRPr="00AC10F7" w:rsidDel="00D1291E">
          <w:rPr>
            <w:sz w:val="22"/>
            <w:szCs w:val="22"/>
            <w:lang w:val="lt-LT"/>
          </w:rPr>
          <w:delText>flakon</w:delText>
        </w:r>
        <w:r w:rsidRPr="00AC10F7" w:rsidDel="00D1291E">
          <w:rPr>
            <w:sz w:val="22"/>
            <w:szCs w:val="22"/>
            <w:lang w:val="lt-LT"/>
          </w:rPr>
          <w:delText>ą su paruoštu tirpalu saugioje vietoje. Jums gali vėl jo prireikti. Paruoštas tirpalas skirtas tik Jums, jo negalima duoti kitiems asmenims.</w:delText>
        </w:r>
      </w:del>
    </w:p>
    <w:p w14:paraId="494E4306" w14:textId="4605EBC3" w:rsidR="002E5BAB" w:rsidRPr="00AC10F7" w:rsidDel="00D1291E" w:rsidRDefault="002070C6">
      <w:pPr>
        <w:jc w:val="center"/>
        <w:rPr>
          <w:del w:id="5139" w:author="deletion" w:date="2026-07-08T12:31:00Z"/>
          <w:sz w:val="22"/>
          <w:szCs w:val="22"/>
          <w:lang w:val="lt-LT"/>
        </w:rPr>
        <w:pPrChange w:id="5140" w:author="deletion" w:date="2026-07-08T12:31:00Z">
          <w:pPr>
            <w:numPr>
              <w:numId w:val="53"/>
            </w:numPr>
            <w:tabs>
              <w:tab w:val="num" w:pos="360"/>
            </w:tabs>
            <w:overflowPunct/>
            <w:autoSpaceDE/>
            <w:autoSpaceDN/>
            <w:adjustRightInd/>
            <w:ind w:left="567" w:hanging="567"/>
            <w:textAlignment w:val="auto"/>
          </w:pPr>
        </w:pPrChange>
      </w:pPr>
      <w:del w:id="5141" w:author="deletion" w:date="2026-07-08T12:31:00Z">
        <w:r w:rsidRPr="00AC10F7" w:rsidDel="00D1291E">
          <w:rPr>
            <w:sz w:val="22"/>
            <w:szCs w:val="22"/>
            <w:lang w:val="lt-LT"/>
          </w:rPr>
          <w:delText>Norėdami toliau atlikti paruošto GONAL</w:delText>
        </w:r>
        <w:r w:rsidRPr="00AC10F7" w:rsidDel="00D1291E">
          <w:rPr>
            <w:sz w:val="22"/>
            <w:szCs w:val="22"/>
            <w:lang w:val="lt-LT"/>
          </w:rPr>
          <w:noBreakHyphen/>
          <w:delText>f tirpalo injekcijas, kartokite 4-7 punktus.</w:delText>
        </w:r>
      </w:del>
    </w:p>
    <w:p w14:paraId="5A6E0D94" w14:textId="6C327BDE" w:rsidR="00017499" w:rsidRPr="00AC10F7" w:rsidRDefault="00017499" w:rsidP="00D1291E">
      <w:pPr>
        <w:jc w:val="center"/>
        <w:rPr>
          <w:b/>
          <w:caps/>
          <w:color w:val="000000"/>
          <w:sz w:val="22"/>
          <w:szCs w:val="22"/>
          <w:lang w:val="lt-LT"/>
        </w:rPr>
      </w:pPr>
      <w:del w:id="5142" w:author="deletion" w:date="2026-07-08T12:31:00Z">
        <w:r w:rsidRPr="00AC10F7" w:rsidDel="00D1291E">
          <w:rPr>
            <w:color w:val="000000"/>
            <w:sz w:val="22"/>
            <w:szCs w:val="22"/>
            <w:lang w:val="lt-LT"/>
          </w:rPr>
          <w:br w:type="page"/>
        </w:r>
      </w:del>
      <w:r w:rsidR="00B87BC8" w:rsidRPr="00AC10F7">
        <w:rPr>
          <w:b/>
          <w:color w:val="000000"/>
          <w:sz w:val="22"/>
          <w:szCs w:val="22"/>
          <w:lang w:val="lt-LT"/>
        </w:rPr>
        <w:lastRenderedPageBreak/>
        <w:t>Pakuotės lapelis: informacija vartotojui</w:t>
      </w:r>
    </w:p>
    <w:p w14:paraId="4B0BBCC8" w14:textId="77777777" w:rsidR="003D19E4" w:rsidRPr="00AC10F7" w:rsidRDefault="003D19E4" w:rsidP="001B2683">
      <w:pPr>
        <w:ind w:left="567" w:hanging="567"/>
        <w:jc w:val="center"/>
        <w:rPr>
          <w:sz w:val="22"/>
          <w:szCs w:val="22"/>
          <w:lang w:val="lt-LT"/>
        </w:rPr>
      </w:pPr>
    </w:p>
    <w:p w14:paraId="78772A1A" w14:textId="7DE0B335" w:rsidR="007B578E" w:rsidRPr="009144EA" w:rsidRDefault="007B578E" w:rsidP="001B2683">
      <w:pPr>
        <w:tabs>
          <w:tab w:val="left" w:pos="567"/>
        </w:tabs>
        <w:jc w:val="center"/>
        <w:rPr>
          <w:sz w:val="22"/>
          <w:szCs w:val="22"/>
          <w:lang w:val="lt-LT"/>
        </w:rPr>
      </w:pPr>
      <w:r w:rsidRPr="009144EA">
        <w:rPr>
          <w:b/>
          <w:bCs/>
          <w:sz w:val="22"/>
          <w:szCs w:val="22"/>
          <w:lang w:val="lt-LT"/>
        </w:rPr>
        <w:t>GONAL-f 150 TV/0,24 ml injekcinis tirpalas užpildytame švirkšte</w:t>
      </w:r>
    </w:p>
    <w:p w14:paraId="0E9732E4" w14:textId="77777777" w:rsidR="007B578E" w:rsidRPr="009144EA" w:rsidRDefault="007B578E" w:rsidP="001B2683">
      <w:pPr>
        <w:tabs>
          <w:tab w:val="left" w:pos="567"/>
        </w:tabs>
        <w:jc w:val="center"/>
        <w:rPr>
          <w:sz w:val="22"/>
          <w:szCs w:val="22"/>
          <w:lang w:val="lt-LT"/>
        </w:rPr>
      </w:pPr>
      <w:r w:rsidRPr="009144EA">
        <w:rPr>
          <w:sz w:val="22"/>
          <w:szCs w:val="22"/>
          <w:lang w:val="lt-LT"/>
        </w:rPr>
        <w:t>folitropinas alfa</w:t>
      </w:r>
    </w:p>
    <w:p w14:paraId="23711354" w14:textId="77777777" w:rsidR="00017499" w:rsidRPr="00AC10F7" w:rsidRDefault="00017499" w:rsidP="001B2683">
      <w:pPr>
        <w:jc w:val="center"/>
        <w:rPr>
          <w:color w:val="000000"/>
          <w:sz w:val="22"/>
          <w:szCs w:val="22"/>
          <w:lang w:val="lt-LT"/>
        </w:rPr>
      </w:pPr>
    </w:p>
    <w:p w14:paraId="43FF516F" w14:textId="77777777" w:rsidR="00017499" w:rsidRPr="00AC10F7" w:rsidRDefault="00017499" w:rsidP="001B2683">
      <w:pPr>
        <w:pStyle w:val="BodyText2"/>
        <w:jc w:val="left"/>
        <w:rPr>
          <w:bCs/>
          <w:color w:val="000000"/>
          <w:szCs w:val="22"/>
          <w:lang w:val="lt-LT"/>
        </w:rPr>
      </w:pPr>
      <w:r w:rsidRPr="00AC10F7">
        <w:rPr>
          <w:b/>
          <w:color w:val="000000"/>
          <w:szCs w:val="22"/>
          <w:lang w:val="lt-LT"/>
        </w:rPr>
        <w:t>Atidžiai perskaitykite visą šį lapelį, prieš pradėdami vartoti vaistą</w:t>
      </w:r>
      <w:r w:rsidR="00B87BC8" w:rsidRPr="00AC10F7">
        <w:rPr>
          <w:b/>
          <w:color w:val="000000"/>
          <w:szCs w:val="22"/>
          <w:lang w:val="lt-LT"/>
        </w:rPr>
        <w:t xml:space="preserve">, </w:t>
      </w:r>
      <w:r w:rsidR="00B87BC8" w:rsidRPr="00AC10F7">
        <w:rPr>
          <w:b/>
          <w:szCs w:val="22"/>
          <w:lang w:val="lt-LT"/>
        </w:rPr>
        <w:t>nes jame pateikiama Jums svarbi informacija</w:t>
      </w:r>
      <w:r w:rsidRPr="00AC10F7">
        <w:rPr>
          <w:b/>
          <w:color w:val="000000"/>
          <w:szCs w:val="22"/>
          <w:lang w:val="lt-LT"/>
        </w:rPr>
        <w:t>.</w:t>
      </w:r>
    </w:p>
    <w:p w14:paraId="34E3F9F3" w14:textId="77777777" w:rsidR="00017499" w:rsidRPr="00AC10F7" w:rsidRDefault="00017499"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Neišmeskite šio lapelio, nes vėl gali prireikti jį perskaityti.</w:t>
      </w:r>
    </w:p>
    <w:p w14:paraId="28F8A4F6" w14:textId="77777777" w:rsidR="00017499" w:rsidRPr="00AC10F7" w:rsidRDefault="00017499"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kiltų daugiau klausimų, kreipkitės į gydytoją arba vaistininką.</w:t>
      </w:r>
    </w:p>
    <w:p w14:paraId="65DD485B" w14:textId="77777777" w:rsidR="00017499" w:rsidRPr="00AC10F7" w:rsidRDefault="00017499"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 xml:space="preserve">Šis vaistas skirtas </w:t>
      </w:r>
      <w:r w:rsidR="00B87BC8" w:rsidRPr="00AC10F7">
        <w:rPr>
          <w:color w:val="000000"/>
          <w:szCs w:val="22"/>
          <w:lang w:val="lt-LT"/>
        </w:rPr>
        <w:t xml:space="preserve">tik </w:t>
      </w:r>
      <w:r w:rsidRPr="00AC10F7">
        <w:rPr>
          <w:color w:val="000000"/>
          <w:szCs w:val="22"/>
          <w:lang w:val="lt-LT"/>
        </w:rPr>
        <w:t xml:space="preserve">Jums, todėl kitiems žmonėms jo duoti negalima. Vaistas gali jiems pakenkti (net tiems, kurių ligos </w:t>
      </w:r>
      <w:r w:rsidR="00B87BC8" w:rsidRPr="00AC10F7">
        <w:rPr>
          <w:color w:val="000000"/>
          <w:szCs w:val="22"/>
          <w:lang w:val="lt-LT"/>
        </w:rPr>
        <w:t xml:space="preserve">požymiai </w:t>
      </w:r>
      <w:r w:rsidRPr="00AC10F7">
        <w:rPr>
          <w:color w:val="000000"/>
          <w:szCs w:val="22"/>
          <w:lang w:val="lt-LT"/>
        </w:rPr>
        <w:t>yra tokie patys kaip Jūsų).</w:t>
      </w:r>
    </w:p>
    <w:p w14:paraId="752DC6D6" w14:textId="77777777" w:rsidR="00B87BC8" w:rsidRPr="00AC10F7" w:rsidRDefault="00017499"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 xml:space="preserve">Jeigu pasireiškė sunkus šalutinis poveikis </w:t>
      </w:r>
      <w:r w:rsidR="00B87BC8" w:rsidRPr="00AC10F7">
        <w:rPr>
          <w:color w:val="000000"/>
          <w:szCs w:val="22"/>
          <w:lang w:val="lt-LT"/>
        </w:rPr>
        <w:t>(net jeigu jis šiame lapelyje nenurodytas), kreipkitės į gydytoją arba vaistininką. Žr. 4</w:t>
      </w:r>
      <w:r w:rsidR="0093067F" w:rsidRPr="00AC10F7">
        <w:rPr>
          <w:color w:val="000000"/>
          <w:szCs w:val="22"/>
          <w:lang w:val="lt-LT"/>
        </w:rPr>
        <w:t> </w:t>
      </w:r>
      <w:r w:rsidR="00B87BC8" w:rsidRPr="00AC10F7">
        <w:rPr>
          <w:color w:val="000000"/>
          <w:szCs w:val="22"/>
          <w:lang w:val="lt-LT"/>
        </w:rPr>
        <w:t>skyrių.</w:t>
      </w:r>
    </w:p>
    <w:p w14:paraId="783202A4" w14:textId="77777777" w:rsidR="00017499" w:rsidRPr="00AC10F7" w:rsidRDefault="00017499" w:rsidP="001B2683">
      <w:pPr>
        <w:pStyle w:val="BodyText"/>
        <w:tabs>
          <w:tab w:val="clear" w:pos="567"/>
          <w:tab w:val="left" w:pos="0"/>
        </w:tabs>
        <w:rPr>
          <w:color w:val="000000"/>
          <w:szCs w:val="22"/>
          <w:lang w:val="lt-LT"/>
        </w:rPr>
      </w:pPr>
    </w:p>
    <w:p w14:paraId="319C3402" w14:textId="77777777" w:rsidR="00B87BC8" w:rsidRPr="00AC10F7" w:rsidRDefault="00B87BC8" w:rsidP="001B2683">
      <w:pPr>
        <w:pStyle w:val="BodyText"/>
        <w:rPr>
          <w:b/>
          <w:bCs/>
          <w:szCs w:val="22"/>
          <w:lang w:val="lt-LT"/>
        </w:rPr>
      </w:pPr>
      <w:r w:rsidRPr="00AC10F7">
        <w:rPr>
          <w:b/>
          <w:bCs/>
          <w:szCs w:val="22"/>
          <w:lang w:val="lt-LT"/>
        </w:rPr>
        <w:t>Apie ką rašoma šiame lapelyje?</w:t>
      </w:r>
    </w:p>
    <w:p w14:paraId="5083EFE4" w14:textId="77777777" w:rsidR="00647074" w:rsidRPr="00AC10F7" w:rsidRDefault="00647074" w:rsidP="001B2683">
      <w:pPr>
        <w:pStyle w:val="BodyText"/>
        <w:rPr>
          <w:bCs/>
          <w:color w:val="000000"/>
          <w:szCs w:val="22"/>
          <w:lang w:val="lt-LT"/>
        </w:rPr>
      </w:pPr>
    </w:p>
    <w:p w14:paraId="7096DC63" w14:textId="77777777" w:rsidR="000A3056" w:rsidRPr="00AC10F7" w:rsidRDefault="000A3056" w:rsidP="001B2683">
      <w:pPr>
        <w:rPr>
          <w:color w:val="000000"/>
          <w:sz w:val="22"/>
          <w:szCs w:val="22"/>
          <w:lang w:val="lt-LT"/>
        </w:rPr>
      </w:pPr>
      <w:r w:rsidRPr="00AC10F7">
        <w:rPr>
          <w:color w:val="000000"/>
          <w:sz w:val="22"/>
          <w:szCs w:val="22"/>
          <w:lang w:val="lt-LT"/>
        </w:rPr>
        <w:t>1.</w:t>
      </w:r>
      <w:r w:rsidRPr="00AC10F7">
        <w:rPr>
          <w:color w:val="000000"/>
          <w:sz w:val="22"/>
          <w:szCs w:val="22"/>
          <w:lang w:val="lt-LT"/>
        </w:rPr>
        <w:tab/>
        <w:t xml:space="preserve">Kas yra </w:t>
      </w:r>
      <w:r w:rsidRPr="00AC10F7">
        <w:rPr>
          <w:iCs/>
          <w:color w:val="000000"/>
          <w:sz w:val="22"/>
          <w:szCs w:val="22"/>
          <w:lang w:val="lt-LT"/>
        </w:rPr>
        <w:t>GONAL</w:t>
      </w:r>
      <w:r w:rsidRPr="00AC10F7">
        <w:rPr>
          <w:iCs/>
          <w:color w:val="000000"/>
          <w:sz w:val="22"/>
          <w:szCs w:val="22"/>
          <w:lang w:val="lt-LT"/>
        </w:rPr>
        <w:noBreakHyphen/>
        <w:t>f</w:t>
      </w:r>
      <w:r w:rsidRPr="00AC10F7">
        <w:rPr>
          <w:caps/>
          <w:color w:val="000000"/>
          <w:sz w:val="22"/>
          <w:szCs w:val="22"/>
          <w:lang w:val="lt-LT"/>
        </w:rPr>
        <w:t xml:space="preserve"> </w:t>
      </w:r>
      <w:r w:rsidRPr="00AC10F7">
        <w:rPr>
          <w:color w:val="000000"/>
          <w:sz w:val="22"/>
          <w:szCs w:val="22"/>
          <w:lang w:val="lt-LT"/>
        </w:rPr>
        <w:t>ir kam jis vartojamas</w:t>
      </w:r>
    </w:p>
    <w:p w14:paraId="6691A4A5" w14:textId="77777777" w:rsidR="000A3056" w:rsidRPr="00AC10F7" w:rsidRDefault="000A3056" w:rsidP="001B2683">
      <w:pPr>
        <w:rPr>
          <w:color w:val="000000"/>
          <w:sz w:val="22"/>
          <w:szCs w:val="22"/>
          <w:lang w:val="lt-LT"/>
        </w:rPr>
      </w:pPr>
      <w:r w:rsidRPr="00AC10F7">
        <w:rPr>
          <w:color w:val="000000"/>
          <w:sz w:val="22"/>
          <w:szCs w:val="22"/>
          <w:lang w:val="lt-LT"/>
        </w:rPr>
        <w:t>2.</w:t>
      </w:r>
      <w:r w:rsidRPr="00AC10F7">
        <w:rPr>
          <w:color w:val="000000"/>
          <w:sz w:val="22"/>
          <w:szCs w:val="22"/>
          <w:lang w:val="lt-LT"/>
        </w:rPr>
        <w:tab/>
        <w:t xml:space="preserve">Kas žinotina prieš vartojant </w:t>
      </w:r>
      <w:r w:rsidRPr="00AC10F7">
        <w:rPr>
          <w:iCs/>
          <w:color w:val="000000"/>
          <w:sz w:val="22"/>
          <w:szCs w:val="22"/>
          <w:lang w:val="lt-LT"/>
        </w:rPr>
        <w:t>GONAL</w:t>
      </w:r>
      <w:r w:rsidRPr="00AC10F7">
        <w:rPr>
          <w:iCs/>
          <w:color w:val="000000"/>
          <w:sz w:val="22"/>
          <w:szCs w:val="22"/>
          <w:lang w:val="lt-LT"/>
        </w:rPr>
        <w:noBreakHyphen/>
        <w:t>f</w:t>
      </w:r>
    </w:p>
    <w:p w14:paraId="7C663052" w14:textId="77777777" w:rsidR="000A3056" w:rsidRPr="00AC10F7" w:rsidRDefault="000A3056" w:rsidP="001B2683">
      <w:pPr>
        <w:rPr>
          <w:color w:val="000000"/>
          <w:sz w:val="22"/>
          <w:szCs w:val="22"/>
          <w:lang w:val="lt-LT"/>
        </w:rPr>
      </w:pPr>
      <w:r w:rsidRPr="00AC10F7">
        <w:rPr>
          <w:color w:val="000000"/>
          <w:sz w:val="22"/>
          <w:szCs w:val="22"/>
          <w:lang w:val="lt-LT"/>
        </w:rPr>
        <w:t>3.</w:t>
      </w:r>
      <w:r w:rsidRPr="00AC10F7">
        <w:rPr>
          <w:color w:val="000000"/>
          <w:sz w:val="22"/>
          <w:szCs w:val="22"/>
          <w:lang w:val="lt-LT"/>
        </w:rPr>
        <w:tab/>
        <w:t xml:space="preserve">Kaip vartoti </w:t>
      </w:r>
      <w:r w:rsidRPr="00AC10F7">
        <w:rPr>
          <w:iCs/>
          <w:color w:val="000000"/>
          <w:sz w:val="22"/>
          <w:szCs w:val="22"/>
          <w:lang w:val="lt-LT"/>
        </w:rPr>
        <w:t>GONAL</w:t>
      </w:r>
      <w:r w:rsidRPr="00AC10F7">
        <w:rPr>
          <w:iCs/>
          <w:color w:val="000000"/>
          <w:sz w:val="22"/>
          <w:szCs w:val="22"/>
          <w:lang w:val="lt-LT"/>
        </w:rPr>
        <w:noBreakHyphen/>
        <w:t>f</w:t>
      </w:r>
    </w:p>
    <w:p w14:paraId="7758A695" w14:textId="77777777" w:rsidR="000A3056" w:rsidRPr="00AC10F7" w:rsidRDefault="000A3056" w:rsidP="001B2683">
      <w:pPr>
        <w:rPr>
          <w:color w:val="000000"/>
          <w:sz w:val="22"/>
          <w:szCs w:val="22"/>
          <w:lang w:val="lt-LT"/>
        </w:rPr>
      </w:pPr>
      <w:r w:rsidRPr="00AC10F7">
        <w:rPr>
          <w:color w:val="000000"/>
          <w:sz w:val="22"/>
          <w:szCs w:val="22"/>
          <w:lang w:val="lt-LT"/>
        </w:rPr>
        <w:t>4.</w:t>
      </w:r>
      <w:r w:rsidRPr="00AC10F7">
        <w:rPr>
          <w:color w:val="000000"/>
          <w:sz w:val="22"/>
          <w:szCs w:val="22"/>
          <w:lang w:val="lt-LT"/>
        </w:rPr>
        <w:tab/>
        <w:t>Galimas šalutinis poveikis</w:t>
      </w:r>
    </w:p>
    <w:p w14:paraId="1EFB9871" w14:textId="77777777" w:rsidR="000A3056" w:rsidRPr="00AC10F7" w:rsidRDefault="000A3056" w:rsidP="001B2683">
      <w:pPr>
        <w:rPr>
          <w:color w:val="000000"/>
          <w:sz w:val="22"/>
          <w:szCs w:val="22"/>
          <w:lang w:val="lt-LT"/>
        </w:rPr>
      </w:pPr>
      <w:r w:rsidRPr="00AC10F7">
        <w:rPr>
          <w:iCs/>
          <w:color w:val="000000"/>
          <w:sz w:val="22"/>
          <w:szCs w:val="22"/>
          <w:lang w:val="lt-LT"/>
        </w:rPr>
        <w:t>5.</w:t>
      </w:r>
      <w:r w:rsidRPr="00AC10F7">
        <w:rPr>
          <w:iCs/>
          <w:color w:val="000000"/>
          <w:sz w:val="22"/>
          <w:szCs w:val="22"/>
          <w:lang w:val="lt-LT"/>
        </w:rPr>
        <w:tab/>
        <w:t>Kaip laikyti GONAL</w:t>
      </w:r>
      <w:r w:rsidRPr="00AC10F7">
        <w:rPr>
          <w:iCs/>
          <w:color w:val="000000"/>
          <w:sz w:val="22"/>
          <w:szCs w:val="22"/>
          <w:lang w:val="lt-LT"/>
        </w:rPr>
        <w:noBreakHyphen/>
        <w:t>f</w:t>
      </w:r>
      <w:r w:rsidRPr="00AC10F7">
        <w:rPr>
          <w:color w:val="000000"/>
          <w:sz w:val="22"/>
          <w:szCs w:val="22"/>
          <w:lang w:val="lt-LT"/>
        </w:rPr>
        <w:t xml:space="preserve"> </w:t>
      </w:r>
    </w:p>
    <w:p w14:paraId="3513F9B3" w14:textId="77777777" w:rsidR="000A3056" w:rsidRPr="00AC10F7" w:rsidRDefault="000A3056" w:rsidP="001B2683">
      <w:pPr>
        <w:rPr>
          <w:color w:val="000000"/>
          <w:sz w:val="22"/>
          <w:szCs w:val="22"/>
          <w:lang w:val="lt-LT"/>
        </w:rPr>
      </w:pPr>
      <w:r w:rsidRPr="00AC10F7">
        <w:rPr>
          <w:color w:val="000000"/>
          <w:sz w:val="22"/>
          <w:szCs w:val="22"/>
          <w:lang w:val="lt-LT"/>
        </w:rPr>
        <w:t>6.</w:t>
      </w:r>
      <w:r w:rsidRPr="00AC10F7">
        <w:rPr>
          <w:color w:val="000000"/>
          <w:sz w:val="22"/>
          <w:szCs w:val="22"/>
          <w:lang w:val="lt-LT"/>
        </w:rPr>
        <w:tab/>
      </w:r>
      <w:r w:rsidR="00B87BC8" w:rsidRPr="00AC10F7">
        <w:rPr>
          <w:color w:val="000000"/>
          <w:sz w:val="22"/>
          <w:szCs w:val="22"/>
          <w:lang w:val="lt-LT"/>
        </w:rPr>
        <w:t>Pakuotės turinys ir kita informacija</w:t>
      </w:r>
    </w:p>
    <w:p w14:paraId="5A5F08EA" w14:textId="77777777" w:rsidR="000A3056" w:rsidRPr="00AC10F7" w:rsidRDefault="00A62822" w:rsidP="001B2683">
      <w:pPr>
        <w:rPr>
          <w:color w:val="000000"/>
          <w:sz w:val="22"/>
          <w:szCs w:val="22"/>
          <w:lang w:val="lt-LT"/>
        </w:rPr>
      </w:pPr>
      <w:r w:rsidRPr="00AC10F7">
        <w:rPr>
          <w:color w:val="000000"/>
          <w:sz w:val="22"/>
          <w:szCs w:val="22"/>
          <w:lang w:val="lt-LT"/>
        </w:rPr>
        <w:t>Naudojimo instrukcija</w:t>
      </w:r>
    </w:p>
    <w:p w14:paraId="0AE5DE64" w14:textId="77777777" w:rsidR="00017499" w:rsidRPr="00AC10F7" w:rsidRDefault="00017499" w:rsidP="001B2683">
      <w:pPr>
        <w:rPr>
          <w:color w:val="000000"/>
          <w:sz w:val="22"/>
          <w:szCs w:val="22"/>
          <w:lang w:val="lt-LT"/>
        </w:rPr>
      </w:pPr>
    </w:p>
    <w:p w14:paraId="2F914C97" w14:textId="77777777" w:rsidR="00017499" w:rsidRPr="00AC10F7" w:rsidRDefault="00017499" w:rsidP="001B2683">
      <w:pPr>
        <w:rPr>
          <w:color w:val="000000"/>
          <w:sz w:val="22"/>
          <w:szCs w:val="22"/>
          <w:lang w:val="lt-LT"/>
        </w:rPr>
      </w:pPr>
    </w:p>
    <w:p w14:paraId="74340169" w14:textId="77777777" w:rsidR="00017499" w:rsidRPr="00AC10F7" w:rsidRDefault="007351D6" w:rsidP="001B2683">
      <w:pPr>
        <w:keepNext/>
        <w:keepLines/>
        <w:rPr>
          <w:b/>
          <w:color w:val="000000"/>
          <w:sz w:val="22"/>
          <w:szCs w:val="22"/>
          <w:lang w:val="lt-LT"/>
        </w:rPr>
      </w:pPr>
      <w:r w:rsidRPr="00AC10F7">
        <w:rPr>
          <w:b/>
          <w:color w:val="000000"/>
          <w:sz w:val="22"/>
          <w:szCs w:val="22"/>
          <w:lang w:val="lt-LT"/>
        </w:rPr>
        <w:t>1.</w:t>
      </w:r>
      <w:r w:rsidRPr="00AC10F7">
        <w:rPr>
          <w:b/>
          <w:color w:val="000000"/>
          <w:sz w:val="22"/>
          <w:szCs w:val="22"/>
          <w:lang w:val="lt-LT"/>
        </w:rPr>
        <w:tab/>
        <w:t>Kas yra GONAL</w:t>
      </w:r>
      <w:r w:rsidRPr="00AC10F7">
        <w:rPr>
          <w:b/>
          <w:color w:val="000000"/>
          <w:sz w:val="22"/>
          <w:szCs w:val="22"/>
          <w:lang w:val="lt-LT"/>
        </w:rPr>
        <w:noBreakHyphen/>
        <w:t>f ir kam jis vartojamas</w:t>
      </w:r>
    </w:p>
    <w:p w14:paraId="0A272111" w14:textId="77777777" w:rsidR="00017499" w:rsidRPr="00AC10F7" w:rsidRDefault="00017499" w:rsidP="001B2683">
      <w:pPr>
        <w:pStyle w:val="BodyText"/>
        <w:keepNext/>
        <w:keepLines/>
        <w:rPr>
          <w:color w:val="000000"/>
          <w:szCs w:val="22"/>
          <w:lang w:val="lt-LT"/>
        </w:rPr>
      </w:pPr>
    </w:p>
    <w:p w14:paraId="1A2C4FD6" w14:textId="77777777" w:rsidR="00017499" w:rsidRPr="00AC10F7" w:rsidRDefault="00017499" w:rsidP="001B2683">
      <w:pPr>
        <w:pStyle w:val="BodyText"/>
        <w:keepNext/>
        <w:keepLines/>
        <w:rPr>
          <w:b/>
          <w:bCs/>
          <w:iCs/>
          <w:color w:val="000000"/>
          <w:szCs w:val="22"/>
          <w:lang w:val="lt-LT"/>
        </w:rPr>
      </w:pPr>
      <w:r w:rsidRPr="00AC10F7">
        <w:rPr>
          <w:b/>
          <w:bCs/>
          <w:iCs/>
          <w:color w:val="000000"/>
          <w:szCs w:val="22"/>
          <w:lang w:val="lt-LT"/>
        </w:rPr>
        <w:t xml:space="preserve">Kas yra </w:t>
      </w:r>
      <w:r w:rsidRPr="00AC10F7">
        <w:rPr>
          <w:b/>
          <w:color w:val="000000"/>
          <w:szCs w:val="22"/>
          <w:lang w:val="lt-LT"/>
        </w:rPr>
        <w:t>GONAL</w:t>
      </w:r>
      <w:r w:rsidRPr="00AC10F7">
        <w:rPr>
          <w:color w:val="000000"/>
          <w:szCs w:val="22"/>
          <w:lang w:val="lt-LT"/>
        </w:rPr>
        <w:noBreakHyphen/>
      </w:r>
      <w:r w:rsidRPr="00AC10F7">
        <w:rPr>
          <w:b/>
          <w:color w:val="000000"/>
          <w:szCs w:val="22"/>
          <w:lang w:val="lt-LT"/>
        </w:rPr>
        <w:t>f</w:t>
      </w:r>
    </w:p>
    <w:p w14:paraId="30FF833C" w14:textId="77777777" w:rsidR="00017499" w:rsidRPr="00AC10F7" w:rsidRDefault="00017499" w:rsidP="001B2683">
      <w:pPr>
        <w:pStyle w:val="BodyText"/>
        <w:keepNext/>
        <w:keepLines/>
        <w:rPr>
          <w:bCs/>
          <w:iCs/>
          <w:color w:val="000000"/>
          <w:szCs w:val="22"/>
          <w:lang w:val="lt-LT"/>
        </w:rPr>
      </w:pPr>
    </w:p>
    <w:p w14:paraId="555A5B01" w14:textId="77777777" w:rsidR="00017499" w:rsidRPr="00AC10F7" w:rsidRDefault="00017499" w:rsidP="001B2683">
      <w:pPr>
        <w:pStyle w:val="BodyText"/>
        <w:rPr>
          <w:bCs/>
          <w:iCs/>
          <w:color w:val="000000"/>
          <w:szCs w:val="22"/>
          <w:lang w:val="lt-LT"/>
        </w:rPr>
      </w:pPr>
      <w:r w:rsidRPr="00AC10F7">
        <w:rPr>
          <w:bCs/>
          <w:iCs/>
          <w:color w:val="000000"/>
          <w:szCs w:val="22"/>
          <w:lang w:val="lt-LT"/>
        </w:rPr>
        <w:t>GONAL</w:t>
      </w:r>
      <w:r w:rsidRPr="00AC10F7">
        <w:rPr>
          <w:bCs/>
          <w:iCs/>
          <w:color w:val="000000"/>
          <w:szCs w:val="22"/>
          <w:lang w:val="lt-LT"/>
        </w:rPr>
        <w:noBreakHyphen/>
        <w:t>f</w:t>
      </w:r>
      <w:r w:rsidRPr="00AC10F7">
        <w:rPr>
          <w:color w:val="000000"/>
          <w:szCs w:val="22"/>
          <w:lang w:val="lt-LT"/>
        </w:rPr>
        <w:t xml:space="preserve"> sudėtyje yra vaisto, vadinamo folitropinu</w:t>
      </w:r>
      <w:r w:rsidR="00472BCE" w:rsidRPr="00AC10F7">
        <w:rPr>
          <w:color w:val="000000"/>
          <w:szCs w:val="22"/>
          <w:lang w:val="lt-LT"/>
        </w:rPr>
        <w:t xml:space="preserve"> alfa</w:t>
      </w:r>
      <w:r w:rsidRPr="00AC10F7">
        <w:rPr>
          <w:color w:val="000000"/>
          <w:szCs w:val="22"/>
          <w:lang w:val="lt-LT"/>
        </w:rPr>
        <w:t xml:space="preserve">. </w:t>
      </w:r>
      <w:r w:rsidR="00472BCE" w:rsidRPr="00AC10F7">
        <w:rPr>
          <w:color w:val="000000"/>
          <w:szCs w:val="22"/>
          <w:lang w:val="lt-LT"/>
        </w:rPr>
        <w:t>F</w:t>
      </w:r>
      <w:r w:rsidRPr="00AC10F7">
        <w:rPr>
          <w:color w:val="000000"/>
          <w:szCs w:val="22"/>
          <w:lang w:val="lt-LT"/>
        </w:rPr>
        <w:t>olitropinas</w:t>
      </w:r>
      <w:r w:rsidR="00472BCE" w:rsidRPr="00AC10F7">
        <w:rPr>
          <w:color w:val="000000"/>
          <w:szCs w:val="22"/>
          <w:lang w:val="lt-LT"/>
        </w:rPr>
        <w:t xml:space="preserve"> alfa</w:t>
      </w:r>
      <w:r w:rsidRPr="00AC10F7">
        <w:rPr>
          <w:color w:val="000000"/>
          <w:szCs w:val="22"/>
          <w:lang w:val="lt-LT"/>
        </w:rPr>
        <w:t xml:space="preserve"> yra folikulus stimuliuojantis hormonas (FSH), priklausantis hormonų, vadinamųjų gonadotropinais, grupei. Gonadotropinai susiję su reprodukcine funkcija ir vaisingumu.</w:t>
      </w:r>
    </w:p>
    <w:p w14:paraId="066216C6" w14:textId="77777777" w:rsidR="00017499" w:rsidRPr="00AC10F7" w:rsidRDefault="00017499" w:rsidP="001B2683">
      <w:pPr>
        <w:pStyle w:val="BodyText"/>
        <w:rPr>
          <w:color w:val="000000"/>
          <w:szCs w:val="22"/>
          <w:lang w:val="lt-LT"/>
        </w:rPr>
      </w:pPr>
    </w:p>
    <w:p w14:paraId="7C10627F" w14:textId="77777777" w:rsidR="00017499" w:rsidRPr="00AC10F7" w:rsidRDefault="00017499" w:rsidP="001B2683">
      <w:pPr>
        <w:pStyle w:val="BodyText"/>
        <w:keepNext/>
        <w:keepLines/>
        <w:rPr>
          <w:color w:val="000000"/>
          <w:szCs w:val="22"/>
          <w:lang w:val="lt-LT"/>
        </w:rPr>
      </w:pPr>
      <w:r w:rsidRPr="00AC10F7">
        <w:rPr>
          <w:b/>
          <w:bCs/>
          <w:iCs/>
          <w:color w:val="000000"/>
          <w:szCs w:val="22"/>
          <w:lang w:val="lt-LT"/>
        </w:rPr>
        <w:t xml:space="preserve">Kam </w:t>
      </w:r>
      <w:r w:rsidRPr="00AC10F7">
        <w:rPr>
          <w:b/>
          <w:color w:val="000000"/>
          <w:szCs w:val="22"/>
          <w:lang w:val="lt-LT"/>
        </w:rPr>
        <w:t>GONAL</w:t>
      </w:r>
      <w:r w:rsidRPr="00AC10F7">
        <w:rPr>
          <w:color w:val="000000"/>
          <w:szCs w:val="22"/>
          <w:lang w:val="lt-LT"/>
        </w:rPr>
        <w:noBreakHyphen/>
      </w:r>
      <w:r w:rsidRPr="00AC10F7">
        <w:rPr>
          <w:b/>
          <w:color w:val="000000"/>
          <w:szCs w:val="22"/>
          <w:lang w:val="lt-LT"/>
        </w:rPr>
        <w:t>f vartojamas</w:t>
      </w:r>
    </w:p>
    <w:p w14:paraId="1B9FA7A9" w14:textId="77777777" w:rsidR="00017499" w:rsidRPr="00AC10F7" w:rsidRDefault="00017499" w:rsidP="001B2683">
      <w:pPr>
        <w:pStyle w:val="BodyText"/>
        <w:keepNext/>
        <w:keepLines/>
        <w:rPr>
          <w:color w:val="000000"/>
          <w:szCs w:val="22"/>
          <w:lang w:val="lt-LT"/>
        </w:rPr>
      </w:pPr>
    </w:p>
    <w:p w14:paraId="56EFCC3E" w14:textId="77777777" w:rsidR="00017499" w:rsidRPr="00AC10F7" w:rsidRDefault="00017499" w:rsidP="001B2683">
      <w:pPr>
        <w:keepNext/>
        <w:rPr>
          <w:color w:val="000000"/>
          <w:sz w:val="22"/>
          <w:szCs w:val="22"/>
          <w:lang w:val="lt-LT"/>
        </w:rPr>
      </w:pPr>
      <w:r w:rsidRPr="00AC10F7">
        <w:rPr>
          <w:b/>
          <w:bCs/>
          <w:color w:val="000000"/>
          <w:sz w:val="22"/>
          <w:szCs w:val="22"/>
          <w:lang w:val="lt-LT"/>
        </w:rPr>
        <w:t>Suaugusioms moterims</w:t>
      </w:r>
      <w:r w:rsidRPr="00AC10F7">
        <w:rPr>
          <w:color w:val="000000"/>
          <w:sz w:val="22"/>
          <w:szCs w:val="22"/>
          <w:lang w:val="lt-LT"/>
        </w:rPr>
        <w:t xml:space="preserve"> GONAL-f vartojamas:</w:t>
      </w:r>
    </w:p>
    <w:p w14:paraId="487B5C29" w14:textId="77777777" w:rsidR="00017499" w:rsidRPr="00AC10F7" w:rsidRDefault="00017499" w:rsidP="001B2683">
      <w:pPr>
        <w:keepNext/>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kurioms nevyksta ovuliacija ir kurioms gydymas vaistu, vadinamu „klomifeno citratu“, buvo neveiksmingas, kad padėtų kiaušinėliui išeiti iš kiaušidės (ovuliacija).</w:t>
      </w:r>
    </w:p>
    <w:p w14:paraId="583B930F" w14:textId="54DB7B32" w:rsidR="003A63A4" w:rsidRPr="00AC10F7" w:rsidRDefault="003A63A4" w:rsidP="001B2683">
      <w:pPr>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kurių organizme pagaminama labai mažai gonadotropinų (FSH ir LH), kartu su kitu vaistu, vadinamu „lutropinu alfa“ („liuteinizuojančiu hormonu“ arba „LH“).</w:t>
      </w:r>
    </w:p>
    <w:p w14:paraId="638D3454" w14:textId="54D6E975" w:rsidR="00017499" w:rsidRPr="00AC10F7" w:rsidRDefault="00017499" w:rsidP="001B2683">
      <w:pPr>
        <w:numPr>
          <w:ilvl w:val="0"/>
          <w:numId w:val="31"/>
        </w:numPr>
        <w:overflowPunct/>
        <w:autoSpaceDE/>
        <w:autoSpaceDN/>
        <w:adjustRightInd/>
        <w:textAlignment w:val="auto"/>
        <w:rPr>
          <w:color w:val="000000"/>
          <w:sz w:val="22"/>
          <w:szCs w:val="22"/>
          <w:lang w:val="lt-LT"/>
        </w:rPr>
      </w:pPr>
      <w:bookmarkStart w:id="5143" w:name="_Hlk146706642"/>
      <w:r w:rsidRPr="00AC10F7">
        <w:rPr>
          <w:color w:val="000000"/>
          <w:sz w:val="22"/>
          <w:szCs w:val="22"/>
          <w:lang w:val="lt-LT"/>
        </w:rPr>
        <w:t xml:space="preserve">moterims, kurioms atliekamas dirbtinis apvaisinimas (procedūros, kurios gali padėti Jums pastoti), pavyzdžiui, apvaisinimas </w:t>
      </w:r>
      <w:r w:rsidRPr="00AC10F7">
        <w:rPr>
          <w:i/>
          <w:iCs/>
          <w:color w:val="000000"/>
          <w:sz w:val="22"/>
          <w:szCs w:val="22"/>
          <w:lang w:val="lt-LT"/>
        </w:rPr>
        <w:t xml:space="preserve">in vitro, </w:t>
      </w:r>
      <w:r w:rsidRPr="00AC10F7">
        <w:rPr>
          <w:color w:val="000000"/>
          <w:sz w:val="22"/>
          <w:szCs w:val="22"/>
          <w:lang w:val="lt-LT"/>
        </w:rPr>
        <w:t>gametų ir zigotų perkėlim</w:t>
      </w:r>
      <w:r w:rsidR="008B536F" w:rsidRPr="00AC10F7">
        <w:rPr>
          <w:color w:val="000000"/>
          <w:sz w:val="22"/>
          <w:szCs w:val="22"/>
          <w:lang w:val="lt-LT"/>
        </w:rPr>
        <w:t>as</w:t>
      </w:r>
      <w:r w:rsidRPr="00AC10F7">
        <w:rPr>
          <w:color w:val="000000"/>
          <w:sz w:val="22"/>
          <w:szCs w:val="22"/>
          <w:lang w:val="lt-LT"/>
        </w:rPr>
        <w:t xml:space="preserve"> į </w:t>
      </w:r>
      <w:r w:rsidR="00FD5C1D" w:rsidRPr="00AC10F7">
        <w:rPr>
          <w:color w:val="000000"/>
          <w:sz w:val="22"/>
          <w:szCs w:val="22"/>
          <w:lang w:val="lt-LT"/>
        </w:rPr>
        <w:t>k</w:t>
      </w:r>
      <w:r w:rsidR="00BB5884" w:rsidRPr="00AC10F7">
        <w:rPr>
          <w:color w:val="000000"/>
          <w:sz w:val="22"/>
          <w:szCs w:val="22"/>
          <w:lang w:val="lt-LT"/>
        </w:rPr>
        <w:t>i</w:t>
      </w:r>
      <w:r w:rsidR="00FD5C1D" w:rsidRPr="00AC10F7">
        <w:rPr>
          <w:color w:val="000000"/>
          <w:sz w:val="22"/>
          <w:szCs w:val="22"/>
          <w:lang w:val="lt-LT"/>
        </w:rPr>
        <w:t>aušintakį</w:t>
      </w:r>
      <w:r w:rsidRPr="00AC10F7">
        <w:rPr>
          <w:color w:val="000000"/>
          <w:sz w:val="22"/>
          <w:szCs w:val="22"/>
          <w:lang w:val="lt-LT"/>
        </w:rPr>
        <w:t>, kad padėtų susidaryti keliems folikulams (kiekviename jų yra po vieną kiaušinėlį).</w:t>
      </w:r>
    </w:p>
    <w:bookmarkEnd w:id="5143"/>
    <w:p w14:paraId="3B1D60A5" w14:textId="77777777" w:rsidR="00017499" w:rsidRPr="00AC10F7" w:rsidRDefault="00017499" w:rsidP="001B2683">
      <w:pPr>
        <w:rPr>
          <w:color w:val="000000"/>
          <w:sz w:val="22"/>
          <w:szCs w:val="22"/>
          <w:lang w:val="lt-LT"/>
        </w:rPr>
      </w:pPr>
    </w:p>
    <w:p w14:paraId="71116385" w14:textId="77777777" w:rsidR="00017499" w:rsidRPr="00AC10F7" w:rsidRDefault="00017499" w:rsidP="001B2683">
      <w:pPr>
        <w:keepNext/>
        <w:keepLines/>
        <w:ind w:left="425" w:hanging="425"/>
        <w:rPr>
          <w:color w:val="000000"/>
          <w:sz w:val="22"/>
          <w:szCs w:val="22"/>
          <w:lang w:val="lt-LT"/>
        </w:rPr>
      </w:pPr>
      <w:r w:rsidRPr="00AC10F7">
        <w:rPr>
          <w:b/>
          <w:bCs/>
          <w:color w:val="000000"/>
          <w:sz w:val="22"/>
          <w:szCs w:val="22"/>
          <w:lang w:val="lt-LT"/>
        </w:rPr>
        <w:t>Suaugusiems vyrams</w:t>
      </w:r>
      <w:r w:rsidRPr="00AC10F7">
        <w:rPr>
          <w:color w:val="000000"/>
          <w:sz w:val="22"/>
          <w:szCs w:val="22"/>
          <w:lang w:val="lt-LT"/>
        </w:rPr>
        <w:t xml:space="preserve"> GONAL-f vartojamas:</w:t>
      </w:r>
    </w:p>
    <w:p w14:paraId="4323CD64" w14:textId="77777777" w:rsidR="00017499" w:rsidRPr="00AC10F7" w:rsidRDefault="00017499" w:rsidP="001B2683">
      <w:pPr>
        <w:numPr>
          <w:ilvl w:val="0"/>
          <w:numId w:val="30"/>
        </w:numPr>
        <w:tabs>
          <w:tab w:val="clear" w:pos="720"/>
        </w:tabs>
        <w:overflowPunct/>
        <w:autoSpaceDE/>
        <w:autoSpaceDN/>
        <w:adjustRightInd/>
        <w:ind w:left="567" w:hanging="567"/>
        <w:textAlignment w:val="auto"/>
        <w:rPr>
          <w:color w:val="000000"/>
          <w:sz w:val="22"/>
          <w:szCs w:val="22"/>
          <w:lang w:val="lt-LT"/>
        </w:rPr>
      </w:pPr>
      <w:r w:rsidRPr="00AC10F7">
        <w:rPr>
          <w:color w:val="000000"/>
          <w:sz w:val="22"/>
          <w:szCs w:val="22"/>
          <w:lang w:val="lt-LT"/>
        </w:rPr>
        <w:t>kartu su kitu vaistu, vadinamu žmogaus chorioniniu gonadotropinu (žCG), siekiant stimuliuoti spermatozoidų susidarymą vyrams, kurie yra nevaisingi dėl mažo tam tikrų hormonų kiekio.</w:t>
      </w:r>
    </w:p>
    <w:p w14:paraId="4F8B5AB5" w14:textId="77777777" w:rsidR="00017499" w:rsidRPr="00AC10F7" w:rsidRDefault="00017499" w:rsidP="001B2683">
      <w:pPr>
        <w:tabs>
          <w:tab w:val="left" w:pos="567"/>
        </w:tabs>
        <w:rPr>
          <w:color w:val="000000"/>
          <w:sz w:val="22"/>
          <w:szCs w:val="22"/>
          <w:lang w:val="lt-LT"/>
        </w:rPr>
      </w:pPr>
    </w:p>
    <w:p w14:paraId="3023A261" w14:textId="77777777" w:rsidR="00017499" w:rsidRPr="00AC10F7" w:rsidRDefault="00017499" w:rsidP="001B2683">
      <w:pPr>
        <w:tabs>
          <w:tab w:val="left" w:pos="567"/>
        </w:tabs>
        <w:rPr>
          <w:color w:val="000000"/>
          <w:sz w:val="22"/>
          <w:szCs w:val="22"/>
          <w:lang w:val="lt-LT"/>
        </w:rPr>
      </w:pPr>
    </w:p>
    <w:p w14:paraId="621927CC" w14:textId="77777777" w:rsidR="00017499" w:rsidRPr="00AC10F7" w:rsidRDefault="00017499" w:rsidP="001B2683">
      <w:pPr>
        <w:keepNext/>
        <w:keepLines/>
        <w:rPr>
          <w:b/>
          <w:color w:val="000000"/>
          <w:sz w:val="22"/>
          <w:szCs w:val="22"/>
          <w:lang w:val="lt-LT"/>
        </w:rPr>
      </w:pPr>
      <w:r w:rsidRPr="00AC10F7">
        <w:rPr>
          <w:b/>
          <w:color w:val="000000"/>
          <w:sz w:val="22"/>
          <w:szCs w:val="22"/>
          <w:lang w:val="lt-LT"/>
        </w:rPr>
        <w:t>2.</w:t>
      </w:r>
      <w:r w:rsidRPr="00AC10F7">
        <w:rPr>
          <w:b/>
          <w:color w:val="000000"/>
          <w:sz w:val="22"/>
          <w:szCs w:val="22"/>
          <w:lang w:val="lt-LT"/>
        </w:rPr>
        <w:tab/>
      </w:r>
      <w:r w:rsidR="00D642BA" w:rsidRPr="00AC10F7">
        <w:rPr>
          <w:b/>
          <w:color w:val="000000"/>
          <w:sz w:val="22"/>
          <w:szCs w:val="22"/>
          <w:lang w:val="lt-LT"/>
        </w:rPr>
        <w:t>Kas žinotina prieš vartojant</w:t>
      </w:r>
      <w:r w:rsidR="00B87BC8" w:rsidRPr="00AC10F7">
        <w:rPr>
          <w:b/>
          <w:color w:val="000000"/>
          <w:sz w:val="22"/>
          <w:szCs w:val="22"/>
          <w:lang w:val="lt-LT"/>
        </w:rPr>
        <w:t xml:space="preserve"> GONAL</w:t>
      </w:r>
      <w:r w:rsidR="00B87BC8" w:rsidRPr="00AC10F7">
        <w:rPr>
          <w:b/>
          <w:color w:val="000000"/>
          <w:sz w:val="22"/>
          <w:szCs w:val="22"/>
          <w:lang w:val="lt-LT"/>
        </w:rPr>
        <w:noBreakHyphen/>
      </w:r>
      <w:r w:rsidR="00D642BA" w:rsidRPr="00AC10F7">
        <w:rPr>
          <w:b/>
          <w:color w:val="000000"/>
          <w:sz w:val="22"/>
          <w:szCs w:val="22"/>
          <w:lang w:val="lt-LT"/>
        </w:rPr>
        <w:t>f</w:t>
      </w:r>
    </w:p>
    <w:p w14:paraId="7A189EAA" w14:textId="77777777" w:rsidR="00017499" w:rsidRPr="00AC10F7" w:rsidRDefault="00017499" w:rsidP="001B2683">
      <w:pPr>
        <w:keepNext/>
        <w:keepLines/>
        <w:tabs>
          <w:tab w:val="left" w:pos="567"/>
        </w:tabs>
        <w:rPr>
          <w:color w:val="000000"/>
          <w:sz w:val="22"/>
          <w:szCs w:val="22"/>
          <w:lang w:val="lt-LT"/>
        </w:rPr>
      </w:pPr>
    </w:p>
    <w:p w14:paraId="1D8BCCA2" w14:textId="77777777" w:rsidR="00017499" w:rsidRPr="00AC10F7" w:rsidRDefault="00017499" w:rsidP="001B2683">
      <w:pPr>
        <w:pStyle w:val="BodyText"/>
        <w:rPr>
          <w:color w:val="000000"/>
          <w:szCs w:val="22"/>
          <w:lang w:val="lt-LT"/>
        </w:rPr>
      </w:pPr>
      <w:r w:rsidRPr="00AC10F7">
        <w:rPr>
          <w:color w:val="000000"/>
          <w:szCs w:val="22"/>
          <w:lang w:val="lt-LT"/>
        </w:rPr>
        <w:t>Jūsų ir partnerio vaisingumas turi būti įvertintas gydytojo, turinčio patirties gydant vaisingumo sutrikimus, prieš pradedant gydymą.</w:t>
      </w:r>
    </w:p>
    <w:p w14:paraId="1736137C" w14:textId="77777777" w:rsidR="00017499" w:rsidRPr="00AC10F7" w:rsidRDefault="00017499" w:rsidP="001B2683">
      <w:pPr>
        <w:pStyle w:val="BodyText"/>
        <w:rPr>
          <w:color w:val="000000"/>
          <w:szCs w:val="22"/>
          <w:lang w:val="lt-LT"/>
        </w:rPr>
      </w:pPr>
    </w:p>
    <w:p w14:paraId="10962B1B" w14:textId="40C38254" w:rsidR="00017499" w:rsidRPr="00AC10F7" w:rsidRDefault="00017499" w:rsidP="001B2683">
      <w:pPr>
        <w:pStyle w:val="BodyText"/>
        <w:keepNext/>
        <w:rPr>
          <w:b/>
          <w:color w:val="000000"/>
          <w:szCs w:val="22"/>
          <w:lang w:val="lt-LT"/>
        </w:rPr>
      </w:pPr>
      <w:bookmarkStart w:id="5144" w:name="_Hlk146706655"/>
      <w:r w:rsidRPr="00AC10F7">
        <w:rPr>
          <w:b/>
          <w:iCs/>
          <w:color w:val="000000"/>
          <w:szCs w:val="22"/>
          <w:lang w:val="lt-LT"/>
        </w:rPr>
        <w:lastRenderedPageBreak/>
        <w:t>GONAL</w:t>
      </w:r>
      <w:r w:rsidRPr="00AC10F7">
        <w:rPr>
          <w:b/>
          <w:iCs/>
          <w:color w:val="000000"/>
          <w:szCs w:val="22"/>
          <w:lang w:val="lt-LT"/>
        </w:rPr>
        <w:noBreakHyphen/>
        <w:t xml:space="preserve">f vartoti </w:t>
      </w:r>
      <w:r w:rsidR="00BD191D" w:rsidRPr="00AC10F7">
        <w:rPr>
          <w:b/>
          <w:bCs/>
          <w:color w:val="000000"/>
          <w:szCs w:val="22"/>
          <w:lang w:val="lt-LT"/>
        </w:rPr>
        <w:t>draudžiama</w:t>
      </w:r>
    </w:p>
    <w:bookmarkEnd w:id="5144"/>
    <w:p w14:paraId="6C0060FB" w14:textId="77777777" w:rsidR="00017499" w:rsidRPr="00AC10F7" w:rsidRDefault="00017499" w:rsidP="001B2683">
      <w:pPr>
        <w:keepNext/>
        <w:rPr>
          <w:color w:val="000000"/>
          <w:sz w:val="22"/>
          <w:szCs w:val="22"/>
          <w:lang w:val="lt-LT"/>
        </w:rPr>
      </w:pPr>
    </w:p>
    <w:p w14:paraId="65956389" w14:textId="77777777" w:rsidR="00017499" w:rsidRPr="00AC10F7" w:rsidRDefault="00017499" w:rsidP="001B2683">
      <w:pPr>
        <w:keepNext/>
        <w:numPr>
          <w:ilvl w:val="0"/>
          <w:numId w:val="25"/>
        </w:numPr>
        <w:tabs>
          <w:tab w:val="num" w:pos="570"/>
        </w:tabs>
        <w:ind w:left="567" w:hanging="567"/>
        <w:rPr>
          <w:color w:val="000000"/>
          <w:sz w:val="22"/>
          <w:szCs w:val="22"/>
          <w:lang w:val="lt-LT"/>
        </w:rPr>
      </w:pPr>
      <w:r w:rsidRPr="00AC10F7">
        <w:rPr>
          <w:color w:val="000000"/>
          <w:sz w:val="22"/>
          <w:szCs w:val="22"/>
          <w:lang w:val="lt-LT"/>
        </w:rPr>
        <w:t xml:space="preserve">jeigu yra alergija folikulus stimuliuojančiam hormonui arba bet kuriai pagalbinei </w:t>
      </w:r>
      <w:r w:rsidR="00B87BC8" w:rsidRPr="00AC10F7">
        <w:rPr>
          <w:color w:val="000000"/>
          <w:sz w:val="22"/>
          <w:szCs w:val="22"/>
          <w:lang w:val="lt-LT"/>
        </w:rPr>
        <w:t>šio vaisto</w:t>
      </w:r>
      <w:r w:rsidR="00B87BC8" w:rsidRPr="00AC10F7">
        <w:rPr>
          <w:bCs/>
          <w:iCs/>
          <w:color w:val="000000"/>
          <w:sz w:val="22"/>
          <w:szCs w:val="22"/>
          <w:lang w:val="lt-LT"/>
        </w:rPr>
        <w:t xml:space="preserve"> medžiagai (jos </w:t>
      </w:r>
      <w:r w:rsidR="0010405F" w:rsidRPr="00AC10F7">
        <w:rPr>
          <w:bCs/>
          <w:iCs/>
          <w:color w:val="000000"/>
          <w:sz w:val="22"/>
          <w:szCs w:val="22"/>
          <w:lang w:val="lt-LT"/>
        </w:rPr>
        <w:t>išvardytos</w:t>
      </w:r>
      <w:r w:rsidR="00B87BC8" w:rsidRPr="00AC10F7">
        <w:rPr>
          <w:bCs/>
          <w:iCs/>
          <w:color w:val="000000"/>
          <w:sz w:val="22"/>
          <w:szCs w:val="22"/>
          <w:lang w:val="lt-LT"/>
        </w:rPr>
        <w:t xml:space="preserve"> 6 skyriuje)</w:t>
      </w:r>
      <w:r w:rsidR="00B87BC8" w:rsidRPr="00AC10F7">
        <w:rPr>
          <w:color w:val="000000"/>
          <w:sz w:val="22"/>
          <w:szCs w:val="22"/>
          <w:lang w:val="lt-LT"/>
        </w:rPr>
        <w:t>;</w:t>
      </w:r>
    </w:p>
    <w:p w14:paraId="2F185D68" w14:textId="77777777" w:rsidR="00017499" w:rsidRPr="00AC10F7" w:rsidRDefault="00017499" w:rsidP="001B2683">
      <w:pPr>
        <w:numPr>
          <w:ilvl w:val="0"/>
          <w:numId w:val="25"/>
        </w:numPr>
        <w:tabs>
          <w:tab w:val="num" w:pos="570"/>
        </w:tabs>
        <w:ind w:left="567" w:hanging="567"/>
        <w:rPr>
          <w:color w:val="000000"/>
          <w:sz w:val="22"/>
          <w:szCs w:val="22"/>
          <w:lang w:val="lt-LT"/>
        </w:rPr>
      </w:pPr>
      <w:r w:rsidRPr="00AC10F7">
        <w:rPr>
          <w:color w:val="000000"/>
          <w:sz w:val="22"/>
          <w:szCs w:val="22"/>
          <w:lang w:val="lt-LT"/>
        </w:rPr>
        <w:t>jeigu turite pogumburio arba hipofizio (abu yra smegenų dalys) auglius;</w:t>
      </w:r>
    </w:p>
    <w:p w14:paraId="54C42211" w14:textId="77777777" w:rsidR="00017499" w:rsidRPr="00AC10F7" w:rsidRDefault="00017499" w:rsidP="001B2683">
      <w:pPr>
        <w:keepNext/>
        <w:numPr>
          <w:ilvl w:val="0"/>
          <w:numId w:val="25"/>
        </w:numPr>
        <w:tabs>
          <w:tab w:val="num" w:pos="570"/>
        </w:tabs>
        <w:ind w:left="567" w:hanging="567"/>
        <w:rPr>
          <w:color w:val="000000"/>
          <w:sz w:val="22"/>
          <w:szCs w:val="22"/>
          <w:lang w:val="lt-LT"/>
        </w:rPr>
      </w:pPr>
      <w:r w:rsidRPr="00AC10F7">
        <w:rPr>
          <w:bCs/>
          <w:color w:val="000000"/>
          <w:sz w:val="22"/>
          <w:szCs w:val="22"/>
          <w:lang w:val="lt-LT"/>
        </w:rPr>
        <w:t xml:space="preserve">jeigu Jūs esate </w:t>
      </w:r>
      <w:r w:rsidRPr="00AC10F7">
        <w:rPr>
          <w:b/>
          <w:bCs/>
          <w:color w:val="000000"/>
          <w:sz w:val="22"/>
          <w:szCs w:val="22"/>
          <w:lang w:val="lt-LT"/>
        </w:rPr>
        <w:t>moteris</w:t>
      </w:r>
      <w:r w:rsidRPr="00AC10F7">
        <w:rPr>
          <w:bCs/>
          <w:color w:val="000000"/>
          <w:sz w:val="22"/>
          <w:szCs w:val="22"/>
          <w:lang w:val="lt-LT"/>
        </w:rPr>
        <w:t>:</w:t>
      </w:r>
    </w:p>
    <w:p w14:paraId="035BC45D" w14:textId="77777777" w:rsidR="00017499" w:rsidRPr="00AC10F7" w:rsidRDefault="00017499" w:rsidP="001B2683">
      <w:pPr>
        <w:keepNext/>
        <w:numPr>
          <w:ilvl w:val="0"/>
          <w:numId w:val="32"/>
        </w:numPr>
        <w:ind w:left="1134" w:hanging="567"/>
        <w:rPr>
          <w:color w:val="000000"/>
          <w:sz w:val="22"/>
          <w:szCs w:val="22"/>
          <w:lang w:val="lt-LT"/>
        </w:rPr>
      </w:pPr>
      <w:r w:rsidRPr="00AC10F7">
        <w:rPr>
          <w:color w:val="000000"/>
          <w:sz w:val="22"/>
          <w:szCs w:val="22"/>
          <w:lang w:val="lt-LT"/>
        </w:rPr>
        <w:t>kai yra padidėjusios kiaušidės ar nežinomos kilmės skysčio maišelių kiaušidėse (kiaušidžių cistų);</w:t>
      </w:r>
    </w:p>
    <w:p w14:paraId="7288E39F" w14:textId="77777777" w:rsidR="00017499" w:rsidRPr="00AC10F7" w:rsidRDefault="00017499" w:rsidP="001B2683">
      <w:pPr>
        <w:keepNext/>
        <w:numPr>
          <w:ilvl w:val="0"/>
          <w:numId w:val="32"/>
        </w:numPr>
        <w:ind w:left="1134" w:hanging="567"/>
        <w:rPr>
          <w:color w:val="000000"/>
          <w:sz w:val="22"/>
          <w:szCs w:val="22"/>
          <w:lang w:val="lt-LT"/>
        </w:rPr>
      </w:pPr>
      <w:r w:rsidRPr="00AC10F7">
        <w:rPr>
          <w:color w:val="000000"/>
          <w:sz w:val="22"/>
          <w:szCs w:val="22"/>
          <w:lang w:val="lt-LT"/>
        </w:rPr>
        <w:t>kai yra nepaaiškinamas kraujavimas iš makšties;</w:t>
      </w:r>
    </w:p>
    <w:p w14:paraId="089141AD" w14:textId="77777777" w:rsidR="00017499" w:rsidRPr="00AC10F7" w:rsidRDefault="00017499" w:rsidP="001B2683">
      <w:pPr>
        <w:keepNext/>
        <w:numPr>
          <w:ilvl w:val="0"/>
          <w:numId w:val="32"/>
        </w:numPr>
        <w:ind w:left="1134" w:hanging="567"/>
        <w:rPr>
          <w:color w:val="000000"/>
          <w:sz w:val="22"/>
          <w:szCs w:val="22"/>
          <w:lang w:val="lt-LT"/>
        </w:rPr>
      </w:pPr>
      <w:r w:rsidRPr="00AC10F7">
        <w:rPr>
          <w:color w:val="000000"/>
          <w:sz w:val="22"/>
          <w:szCs w:val="22"/>
          <w:lang w:val="lt-LT"/>
        </w:rPr>
        <w:t>kai yra kiaušidžių, gimdos ar krūties vėžys;</w:t>
      </w:r>
    </w:p>
    <w:p w14:paraId="47914783" w14:textId="77777777" w:rsidR="00017499" w:rsidRPr="00AC10F7" w:rsidRDefault="00017499" w:rsidP="001B2683">
      <w:pPr>
        <w:numPr>
          <w:ilvl w:val="0"/>
          <w:numId w:val="32"/>
        </w:numPr>
        <w:ind w:left="1134" w:hanging="567"/>
        <w:rPr>
          <w:color w:val="000000"/>
          <w:sz w:val="22"/>
          <w:szCs w:val="22"/>
          <w:lang w:val="lt-LT"/>
        </w:rPr>
      </w:pPr>
      <w:r w:rsidRPr="00AC10F7">
        <w:rPr>
          <w:color w:val="000000"/>
          <w:sz w:val="22"/>
          <w:szCs w:val="22"/>
          <w:lang w:val="lt-LT"/>
        </w:rPr>
        <w:t>kai yra būklė, dėl kurios neįmanomas normalus nėštumas, pavyzdžiui, kiaušidžių nepakankamumas (ankstyva menopauzė) arba lytinių organų neišsivystymas.</w:t>
      </w:r>
    </w:p>
    <w:p w14:paraId="2B71593D" w14:textId="77777777" w:rsidR="00017499" w:rsidRPr="00AC10F7" w:rsidRDefault="00B66359" w:rsidP="001B2683">
      <w:pPr>
        <w:keepNext/>
        <w:numPr>
          <w:ilvl w:val="0"/>
          <w:numId w:val="33"/>
        </w:numPr>
        <w:overflowPunct/>
        <w:autoSpaceDE/>
        <w:autoSpaceDN/>
        <w:adjustRightInd/>
        <w:textAlignment w:val="auto"/>
        <w:rPr>
          <w:color w:val="000000"/>
          <w:sz w:val="22"/>
          <w:szCs w:val="22"/>
          <w:lang w:val="lt-LT"/>
        </w:rPr>
      </w:pPr>
      <w:r w:rsidRPr="00AC10F7">
        <w:rPr>
          <w:color w:val="000000"/>
          <w:sz w:val="22"/>
          <w:szCs w:val="22"/>
          <w:lang w:val="lt-LT"/>
        </w:rPr>
        <w:t>j</w:t>
      </w:r>
      <w:r w:rsidR="00017499" w:rsidRPr="00AC10F7">
        <w:rPr>
          <w:color w:val="000000"/>
          <w:sz w:val="22"/>
          <w:szCs w:val="22"/>
          <w:lang w:val="lt-LT"/>
        </w:rPr>
        <w:t xml:space="preserve">eigu esate </w:t>
      </w:r>
      <w:r w:rsidR="00017499" w:rsidRPr="00AC10F7">
        <w:rPr>
          <w:b/>
          <w:color w:val="000000"/>
          <w:sz w:val="22"/>
          <w:szCs w:val="22"/>
          <w:lang w:val="lt-LT"/>
        </w:rPr>
        <w:t>vyras</w:t>
      </w:r>
      <w:r w:rsidR="00017499" w:rsidRPr="00AC10F7">
        <w:rPr>
          <w:color w:val="000000"/>
          <w:sz w:val="22"/>
          <w:szCs w:val="22"/>
          <w:lang w:val="lt-LT"/>
        </w:rPr>
        <w:t>:</w:t>
      </w:r>
    </w:p>
    <w:p w14:paraId="36793B2C" w14:textId="77777777" w:rsidR="00017499" w:rsidRPr="00AC10F7" w:rsidRDefault="00017499" w:rsidP="001B2683">
      <w:pPr>
        <w:numPr>
          <w:ilvl w:val="1"/>
          <w:numId w:val="34"/>
        </w:numPr>
        <w:tabs>
          <w:tab w:val="clear" w:pos="1647"/>
        </w:tabs>
        <w:overflowPunct/>
        <w:autoSpaceDE/>
        <w:autoSpaceDN/>
        <w:adjustRightInd/>
        <w:ind w:left="1134"/>
        <w:textAlignment w:val="auto"/>
        <w:rPr>
          <w:color w:val="000000"/>
          <w:sz w:val="22"/>
          <w:szCs w:val="22"/>
          <w:lang w:val="lt-LT"/>
        </w:rPr>
      </w:pPr>
      <w:r w:rsidRPr="00AC10F7">
        <w:rPr>
          <w:color w:val="000000"/>
          <w:sz w:val="22"/>
          <w:szCs w:val="22"/>
          <w:lang w:val="lt-LT"/>
        </w:rPr>
        <w:t>kai yra sėklidžių pažeidimų, kurių neįmanoma išgydyti.</w:t>
      </w:r>
    </w:p>
    <w:p w14:paraId="63DFE1CC" w14:textId="77777777" w:rsidR="00017499" w:rsidRPr="00AC10F7" w:rsidRDefault="00017499" w:rsidP="001B2683">
      <w:pPr>
        <w:rPr>
          <w:color w:val="000000"/>
          <w:sz w:val="22"/>
          <w:szCs w:val="22"/>
          <w:lang w:val="lt-LT"/>
        </w:rPr>
      </w:pPr>
    </w:p>
    <w:p w14:paraId="1EE62EA5" w14:textId="77777777" w:rsidR="00017499" w:rsidRPr="00AC10F7" w:rsidRDefault="00017499" w:rsidP="001B2683">
      <w:pPr>
        <w:pStyle w:val="BodyText"/>
        <w:rPr>
          <w:color w:val="000000"/>
          <w:szCs w:val="22"/>
          <w:lang w:val="lt-LT"/>
        </w:rPr>
      </w:pPr>
      <w:r w:rsidRPr="00AC10F7">
        <w:rPr>
          <w:color w:val="000000"/>
          <w:szCs w:val="22"/>
          <w:lang w:val="lt-LT"/>
        </w:rPr>
        <w:t>Nevartokite GONAL</w:t>
      </w:r>
      <w:r w:rsidRPr="00AC10F7">
        <w:rPr>
          <w:bCs/>
          <w:iCs/>
          <w:color w:val="000000"/>
          <w:szCs w:val="22"/>
          <w:lang w:val="lt-LT"/>
        </w:rPr>
        <w:noBreakHyphen/>
      </w:r>
      <w:r w:rsidRPr="00AC10F7">
        <w:rPr>
          <w:color w:val="000000"/>
          <w:szCs w:val="22"/>
          <w:lang w:val="lt-LT"/>
        </w:rPr>
        <w:t xml:space="preserve">f, jei Jums tinka bent vienas iš aukščiau nurodytų punktų. Jeigu abejojate, </w:t>
      </w:r>
      <w:r w:rsidR="0093067F" w:rsidRPr="00AC10F7">
        <w:rPr>
          <w:color w:val="000000"/>
          <w:szCs w:val="22"/>
          <w:lang w:val="lt-LT"/>
        </w:rPr>
        <w:t>p</w:t>
      </w:r>
      <w:r w:rsidR="0093067F" w:rsidRPr="00AC10F7">
        <w:rPr>
          <w:szCs w:val="22"/>
          <w:lang w:val="lt-LT"/>
        </w:rPr>
        <w:t>asitarkite su gydytoju, prieš pradėdami vartoti šį vaistą</w:t>
      </w:r>
      <w:r w:rsidRPr="00AC10F7">
        <w:rPr>
          <w:color w:val="000000"/>
          <w:szCs w:val="22"/>
          <w:lang w:val="lt-LT"/>
        </w:rPr>
        <w:t>.</w:t>
      </w:r>
    </w:p>
    <w:p w14:paraId="7F983A1E" w14:textId="77777777" w:rsidR="00017499" w:rsidRPr="00AC10F7" w:rsidRDefault="00017499" w:rsidP="001B2683">
      <w:pPr>
        <w:pStyle w:val="BodyText"/>
        <w:rPr>
          <w:color w:val="000000"/>
          <w:szCs w:val="22"/>
          <w:lang w:val="lt-LT"/>
        </w:rPr>
      </w:pPr>
    </w:p>
    <w:p w14:paraId="0DFA8A5C" w14:textId="77777777" w:rsidR="00B87BC8" w:rsidRPr="00AC10F7" w:rsidRDefault="00B87BC8" w:rsidP="001B2683">
      <w:pPr>
        <w:pStyle w:val="BodyText"/>
        <w:keepNext/>
        <w:keepLines/>
        <w:rPr>
          <w:b/>
          <w:color w:val="000000"/>
          <w:szCs w:val="22"/>
          <w:lang w:val="lt-LT"/>
        </w:rPr>
      </w:pPr>
      <w:r w:rsidRPr="00AC10F7">
        <w:rPr>
          <w:b/>
          <w:bCs/>
          <w:szCs w:val="22"/>
          <w:lang w:val="lt-LT"/>
        </w:rPr>
        <w:t>Įspėjimai ir atsargumo priemonės</w:t>
      </w:r>
    </w:p>
    <w:p w14:paraId="3398F697" w14:textId="77777777" w:rsidR="003A63A4" w:rsidRPr="00AC10F7" w:rsidRDefault="003A63A4" w:rsidP="001B2683">
      <w:pPr>
        <w:pStyle w:val="BodyText"/>
        <w:keepNext/>
        <w:keepLines/>
        <w:rPr>
          <w:color w:val="000000"/>
          <w:szCs w:val="22"/>
          <w:lang w:val="lt-LT"/>
        </w:rPr>
      </w:pPr>
    </w:p>
    <w:p w14:paraId="0E38BB67" w14:textId="77777777" w:rsidR="003A63A4" w:rsidRPr="00AC10F7" w:rsidRDefault="003A63A4" w:rsidP="001B2683">
      <w:pPr>
        <w:pStyle w:val="BodyText"/>
        <w:keepNext/>
        <w:rPr>
          <w:color w:val="000000"/>
          <w:szCs w:val="22"/>
          <w:lang w:val="lt-LT"/>
        </w:rPr>
      </w:pPr>
      <w:r w:rsidRPr="00AC10F7">
        <w:rPr>
          <w:szCs w:val="22"/>
          <w:lang w:val="lt-LT"/>
        </w:rPr>
        <w:t xml:space="preserve">Pasitarkite su gydytoju, vaistininku arba slaugytoju, prieš pradėdami vartoti </w:t>
      </w:r>
      <w:r w:rsidRPr="00AC10F7">
        <w:rPr>
          <w:color w:val="000000"/>
          <w:szCs w:val="22"/>
          <w:lang w:val="lt-LT"/>
        </w:rPr>
        <w:t>GONAL</w:t>
      </w:r>
      <w:r w:rsidRPr="00AC10F7">
        <w:rPr>
          <w:iCs/>
          <w:color w:val="000000"/>
          <w:szCs w:val="22"/>
          <w:lang w:val="lt-LT"/>
        </w:rPr>
        <w:noBreakHyphen/>
      </w:r>
      <w:r w:rsidRPr="00AC10F7">
        <w:rPr>
          <w:color w:val="000000"/>
          <w:szCs w:val="22"/>
          <w:lang w:val="lt-LT"/>
        </w:rPr>
        <w:t>f</w:t>
      </w:r>
      <w:r w:rsidRPr="00AC10F7">
        <w:rPr>
          <w:szCs w:val="22"/>
          <w:lang w:val="lt-LT"/>
        </w:rPr>
        <w:t>.</w:t>
      </w:r>
    </w:p>
    <w:p w14:paraId="5F9AAFD4" w14:textId="77777777" w:rsidR="00017499" w:rsidRPr="00AC10F7" w:rsidRDefault="00017499" w:rsidP="001B2683">
      <w:pPr>
        <w:pStyle w:val="BodyText"/>
        <w:keepNext/>
        <w:rPr>
          <w:color w:val="000000"/>
          <w:szCs w:val="22"/>
          <w:lang w:val="lt-LT"/>
        </w:rPr>
      </w:pPr>
    </w:p>
    <w:p w14:paraId="4C585200" w14:textId="4E9FED76" w:rsidR="00017499" w:rsidRPr="00AC10F7" w:rsidRDefault="00017499" w:rsidP="001B2683">
      <w:pPr>
        <w:pStyle w:val="BodyText2"/>
        <w:keepNext/>
        <w:keepLines/>
        <w:tabs>
          <w:tab w:val="clear" w:pos="567"/>
        </w:tabs>
        <w:jc w:val="left"/>
        <w:rPr>
          <w:color w:val="000000"/>
          <w:szCs w:val="22"/>
          <w:u w:val="single"/>
          <w:lang w:val="lt-LT"/>
        </w:rPr>
      </w:pPr>
      <w:r w:rsidRPr="00AC10F7">
        <w:rPr>
          <w:color w:val="000000"/>
          <w:szCs w:val="22"/>
          <w:u w:val="single"/>
          <w:lang w:val="lt-LT"/>
        </w:rPr>
        <w:t>Porfirija</w:t>
      </w:r>
    </w:p>
    <w:p w14:paraId="734E98BF" w14:textId="77777777" w:rsidR="00477CFF" w:rsidRPr="00BD7F5E" w:rsidRDefault="00477CFF" w:rsidP="001B2683">
      <w:pPr>
        <w:pStyle w:val="BodyText2"/>
        <w:keepNext/>
        <w:keepLines/>
        <w:tabs>
          <w:tab w:val="clear" w:pos="567"/>
        </w:tabs>
        <w:jc w:val="left"/>
        <w:rPr>
          <w:color w:val="000000"/>
          <w:szCs w:val="22"/>
          <w:lang w:val="lt-LT"/>
        </w:rPr>
      </w:pPr>
    </w:p>
    <w:p w14:paraId="2946D3EB" w14:textId="77777777" w:rsidR="00017499" w:rsidRPr="00AC10F7" w:rsidRDefault="00017499" w:rsidP="001B2683">
      <w:pPr>
        <w:rPr>
          <w:color w:val="000000"/>
          <w:sz w:val="22"/>
          <w:szCs w:val="22"/>
          <w:lang w:val="lt-LT"/>
        </w:rPr>
      </w:pPr>
      <w:r w:rsidRPr="00AC10F7">
        <w:rPr>
          <w:color w:val="000000"/>
          <w:sz w:val="22"/>
          <w:szCs w:val="22"/>
          <w:lang w:val="lt-LT"/>
        </w:rPr>
        <w:t>Jei Jūs arba bent vienas Jūsų šeimos narys serga porfirija (nesugebėjimu suskaidyti porfirinų, kur</w:t>
      </w:r>
      <w:r w:rsidR="00B60367" w:rsidRPr="00AC10F7">
        <w:rPr>
          <w:color w:val="000000"/>
          <w:sz w:val="22"/>
          <w:szCs w:val="22"/>
          <w:lang w:val="lt-LT"/>
        </w:rPr>
        <w:t>į</w:t>
      </w:r>
      <w:r w:rsidRPr="00AC10F7">
        <w:rPr>
          <w:color w:val="000000"/>
          <w:sz w:val="22"/>
          <w:szCs w:val="22"/>
          <w:lang w:val="lt-LT"/>
        </w:rPr>
        <w:t xml:space="preserve"> vaikai gali paveldėti iš tėvų), prieš pradėdami gydymą pasakykite apie tai gydytojui.</w:t>
      </w:r>
    </w:p>
    <w:p w14:paraId="1D3CB404" w14:textId="77777777" w:rsidR="004A7A23" w:rsidRPr="00AC10F7" w:rsidRDefault="004A7A23" w:rsidP="001B2683">
      <w:pPr>
        <w:rPr>
          <w:color w:val="000000"/>
          <w:sz w:val="22"/>
          <w:szCs w:val="22"/>
          <w:lang w:val="lt-LT"/>
        </w:rPr>
      </w:pPr>
    </w:p>
    <w:p w14:paraId="3CD2C888" w14:textId="77777777" w:rsidR="00017499" w:rsidRPr="00AC10F7" w:rsidRDefault="00017499" w:rsidP="001B2683">
      <w:pPr>
        <w:keepNext/>
        <w:rPr>
          <w:color w:val="000000"/>
          <w:sz w:val="22"/>
          <w:szCs w:val="22"/>
          <w:lang w:val="lt-LT"/>
        </w:rPr>
      </w:pPr>
      <w:r w:rsidRPr="00AC10F7">
        <w:rPr>
          <w:color w:val="000000"/>
          <w:sz w:val="22"/>
          <w:szCs w:val="22"/>
          <w:lang w:val="lt-LT"/>
        </w:rPr>
        <w:t>Nedelsdami pasakykite gydytojui, jeigu:</w:t>
      </w:r>
    </w:p>
    <w:p w14:paraId="7D63E364" w14:textId="77777777" w:rsidR="00017499" w:rsidRPr="00AC10F7" w:rsidRDefault="00017499" w:rsidP="001B2683">
      <w:pPr>
        <w:keepNext/>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Jūsų oda pradeda niežtėti ir lengvai pasidengia pūslėmis (ypač tos vietos, kurios dažnai būna saulėje) ir (arba);</w:t>
      </w:r>
    </w:p>
    <w:p w14:paraId="7C17794C" w14:textId="77777777" w:rsidR="00017499" w:rsidRPr="00AC10F7" w:rsidRDefault="00017499" w:rsidP="001B2683">
      <w:pPr>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Jums skauda skrandį, rankas arba kojas.</w:t>
      </w:r>
    </w:p>
    <w:p w14:paraId="2B95501F" w14:textId="77777777" w:rsidR="00477CFF" w:rsidRPr="00AC10F7" w:rsidRDefault="00477CFF" w:rsidP="001B2683">
      <w:pPr>
        <w:rPr>
          <w:color w:val="000000"/>
          <w:sz w:val="22"/>
          <w:szCs w:val="22"/>
          <w:lang w:val="lt-LT"/>
        </w:rPr>
      </w:pPr>
    </w:p>
    <w:p w14:paraId="1A2F8450" w14:textId="77777777" w:rsidR="00017499" w:rsidRPr="00AC10F7" w:rsidRDefault="00017499" w:rsidP="001B2683">
      <w:pPr>
        <w:rPr>
          <w:color w:val="000000"/>
          <w:sz w:val="22"/>
          <w:szCs w:val="22"/>
          <w:lang w:val="lt-LT"/>
        </w:rPr>
      </w:pPr>
      <w:r w:rsidRPr="00AC10F7">
        <w:rPr>
          <w:color w:val="000000"/>
          <w:sz w:val="22"/>
          <w:szCs w:val="22"/>
          <w:lang w:val="lt-LT"/>
        </w:rPr>
        <w:t>Jei Jums pasireiškė aukščiau nurodyti reiškiniai, gydytojas gali Jums rekomenduoti nutraukti gydymą.</w:t>
      </w:r>
    </w:p>
    <w:p w14:paraId="2BF3BCBE" w14:textId="77777777" w:rsidR="00017499" w:rsidRPr="00AC10F7" w:rsidRDefault="00017499" w:rsidP="001B2683">
      <w:pPr>
        <w:pStyle w:val="BodyText2"/>
        <w:tabs>
          <w:tab w:val="clear" w:pos="567"/>
        </w:tabs>
        <w:jc w:val="left"/>
        <w:rPr>
          <w:color w:val="000000"/>
          <w:szCs w:val="22"/>
          <w:lang w:val="lt-LT"/>
        </w:rPr>
      </w:pPr>
    </w:p>
    <w:p w14:paraId="409C8A08" w14:textId="77777777" w:rsidR="00017499" w:rsidRPr="00AC10F7" w:rsidRDefault="00017499" w:rsidP="001B2683">
      <w:pPr>
        <w:pStyle w:val="BodyText2"/>
        <w:keepNext/>
        <w:keepLines/>
        <w:tabs>
          <w:tab w:val="clear" w:pos="567"/>
        </w:tabs>
        <w:jc w:val="left"/>
        <w:rPr>
          <w:bCs/>
          <w:color w:val="000000"/>
          <w:szCs w:val="22"/>
          <w:u w:val="single"/>
          <w:lang w:val="lt-LT"/>
        </w:rPr>
      </w:pPr>
      <w:r w:rsidRPr="00AC10F7">
        <w:rPr>
          <w:bCs/>
          <w:color w:val="000000"/>
          <w:szCs w:val="22"/>
          <w:u w:val="single"/>
          <w:lang w:val="lt-LT"/>
        </w:rPr>
        <w:t>Kiaušidžių hiperstimuliacijos sindromas (KHSS)</w:t>
      </w:r>
    </w:p>
    <w:p w14:paraId="506839E9" w14:textId="77777777" w:rsidR="00477CFF" w:rsidRPr="00BD7F5E" w:rsidRDefault="00477CFF" w:rsidP="001B2683">
      <w:pPr>
        <w:pStyle w:val="BodyText2"/>
        <w:keepNext/>
        <w:keepLines/>
        <w:tabs>
          <w:tab w:val="clear" w:pos="567"/>
        </w:tabs>
        <w:jc w:val="left"/>
        <w:rPr>
          <w:color w:val="000000"/>
          <w:szCs w:val="22"/>
          <w:lang w:val="lt-LT"/>
        </w:rPr>
      </w:pPr>
    </w:p>
    <w:p w14:paraId="498273CA" w14:textId="77777777" w:rsidR="00017499" w:rsidRPr="00AC10F7" w:rsidRDefault="00017499" w:rsidP="001B2683">
      <w:pPr>
        <w:pStyle w:val="BodyText"/>
        <w:rPr>
          <w:color w:val="000000"/>
          <w:szCs w:val="22"/>
          <w:lang w:val="lt-LT"/>
        </w:rPr>
      </w:pPr>
      <w:r w:rsidRPr="00AC10F7">
        <w:rPr>
          <w:color w:val="000000"/>
          <w:szCs w:val="22"/>
          <w:lang w:val="lt-LT"/>
        </w:rPr>
        <w:t xml:space="preserve">Jeigu Jūs esate moteris, vaisto vartojimas didina KHSS riziką. Šiam sindromui būdingas didelio kiekio folikulų brendimas ir didelių cistų atsiradimas. Jeigu Jums pasireiškia skausmas pilvo apačioje, greitai didėja svoris, Jus pykina, vemiate arba Jums sunku kvėpuoti, nedelsdami kreipkitės į gydytoją, kuris gali paprašyti nutraukti šio vaisto vartojimą (žr. </w:t>
      </w:r>
      <w:r w:rsidRPr="00AC10F7">
        <w:rPr>
          <w:iCs/>
          <w:color w:val="000000"/>
          <w:szCs w:val="22"/>
          <w:lang w:val="lt-LT"/>
        </w:rPr>
        <w:t>4 skyrių</w:t>
      </w:r>
      <w:r w:rsidRPr="00AC10F7">
        <w:rPr>
          <w:color w:val="000000"/>
          <w:szCs w:val="22"/>
          <w:lang w:val="lt-LT"/>
        </w:rPr>
        <w:t>).</w:t>
      </w:r>
    </w:p>
    <w:p w14:paraId="2CA0E58D" w14:textId="77777777" w:rsidR="00017499" w:rsidRPr="00AC10F7" w:rsidRDefault="00017499" w:rsidP="001B2683">
      <w:pPr>
        <w:pStyle w:val="BodyText"/>
        <w:rPr>
          <w:color w:val="000000"/>
          <w:szCs w:val="22"/>
          <w:lang w:val="lt-LT"/>
        </w:rPr>
      </w:pPr>
      <w:r w:rsidRPr="00AC10F7">
        <w:rPr>
          <w:color w:val="000000"/>
          <w:szCs w:val="22"/>
          <w:lang w:val="lt-LT"/>
        </w:rPr>
        <w:t xml:space="preserve">Jei jums nevyksta ovuliacija ir jei Jūs laikotės rekomenduojamos gydymo schemos ir dozavimo, KHSS pasireiškimas mažiau tikėtinas. Vaistas retai sukelia sunkų KHSS, nebent yra skiriamas vaistas, vartojamas galutinio folikulų subrendimo skatinimui (kurio sudėtyje yra žmogaus chorioninio gonadotropino, žCG). Jeigu Jums vystosi KHSS, šiame gydymo cikle, gydytojas gali Jums neskirti žCG ir nurodyti lytiškai nesantykiauti arba naudoti </w:t>
      </w:r>
      <w:r w:rsidR="00134E73" w:rsidRPr="00AC10F7">
        <w:rPr>
          <w:color w:val="000000"/>
          <w:szCs w:val="22"/>
          <w:lang w:val="lt-LT"/>
        </w:rPr>
        <w:t xml:space="preserve">barjerines </w:t>
      </w:r>
      <w:r w:rsidRPr="00AC10F7">
        <w:rPr>
          <w:color w:val="000000"/>
          <w:szCs w:val="22"/>
          <w:lang w:val="lt-LT"/>
        </w:rPr>
        <w:t>apsaugos priemones mažiausiai keturias dienas.</w:t>
      </w:r>
    </w:p>
    <w:p w14:paraId="33930B8B" w14:textId="77777777" w:rsidR="00017499" w:rsidRPr="00AC10F7" w:rsidRDefault="00017499" w:rsidP="001B2683">
      <w:pPr>
        <w:pStyle w:val="BodyText"/>
        <w:rPr>
          <w:color w:val="000000"/>
          <w:szCs w:val="22"/>
          <w:lang w:val="lt-LT"/>
        </w:rPr>
      </w:pPr>
    </w:p>
    <w:p w14:paraId="2B2EAB9D" w14:textId="77777777" w:rsidR="00017499" w:rsidRPr="00AC10F7" w:rsidRDefault="00017499" w:rsidP="001B2683">
      <w:pPr>
        <w:keepNext/>
        <w:rPr>
          <w:bCs/>
          <w:color w:val="000000"/>
          <w:sz w:val="22"/>
          <w:szCs w:val="22"/>
          <w:u w:val="single"/>
          <w:lang w:val="lt-LT"/>
        </w:rPr>
      </w:pPr>
      <w:r w:rsidRPr="00AC10F7">
        <w:rPr>
          <w:bCs/>
          <w:color w:val="000000"/>
          <w:sz w:val="22"/>
          <w:szCs w:val="22"/>
          <w:u w:val="single"/>
          <w:lang w:val="lt-LT"/>
        </w:rPr>
        <w:t>Daugiavaisis nėštumas</w:t>
      </w:r>
    </w:p>
    <w:p w14:paraId="387A70E4" w14:textId="77777777" w:rsidR="00477CFF" w:rsidRPr="008643D5" w:rsidRDefault="00477CFF" w:rsidP="001B2683">
      <w:pPr>
        <w:keepNext/>
        <w:rPr>
          <w:bCs/>
          <w:color w:val="000000"/>
          <w:sz w:val="22"/>
          <w:szCs w:val="22"/>
          <w:lang w:val="lt-LT"/>
        </w:rPr>
      </w:pPr>
    </w:p>
    <w:p w14:paraId="4C499FE9" w14:textId="77777777" w:rsidR="00017499" w:rsidRPr="00AC10F7" w:rsidRDefault="00017499" w:rsidP="001B2683">
      <w:pPr>
        <w:rPr>
          <w:color w:val="000000"/>
          <w:sz w:val="22"/>
          <w:szCs w:val="22"/>
          <w:lang w:val="lt-LT"/>
        </w:rPr>
      </w:pPr>
      <w:r w:rsidRPr="00AC10F7">
        <w:rPr>
          <w:color w:val="000000"/>
          <w:sz w:val="22"/>
          <w:szCs w:val="22"/>
          <w:lang w:val="lt-LT"/>
        </w:rPr>
        <w:t>Vartojant GONAL</w:t>
      </w:r>
      <w:r w:rsidRPr="00AC10F7">
        <w:rPr>
          <w:bCs/>
          <w:iCs/>
          <w:color w:val="000000"/>
          <w:sz w:val="22"/>
          <w:szCs w:val="22"/>
          <w:lang w:val="lt-LT"/>
        </w:rPr>
        <w:noBreakHyphen/>
      </w:r>
      <w:r w:rsidRPr="00AC10F7">
        <w:rPr>
          <w:color w:val="000000"/>
          <w:sz w:val="22"/>
          <w:szCs w:val="22"/>
          <w:lang w:val="lt-LT"/>
        </w:rPr>
        <w:t>f, daugiau kaip vieno kūdikio laukimosi („daugiavaisio nėštumo“, daugiausia dvynių) rizika yra didesnė nei natūraliai pastojus. Daugiavaisis nėštumas gali sukelti medicininių komplikacijų Jums ir Jūsų kūdikiams. Daugiavaisio nėštumo riziką galite sumažinti vartodami reikiamą GONAL</w:t>
      </w:r>
      <w:r w:rsidRPr="00AC10F7">
        <w:rPr>
          <w:bCs/>
          <w:iCs/>
          <w:color w:val="000000"/>
          <w:sz w:val="22"/>
          <w:szCs w:val="22"/>
          <w:lang w:val="lt-LT"/>
        </w:rPr>
        <w:noBreakHyphen/>
      </w:r>
      <w:r w:rsidRPr="00AC10F7">
        <w:rPr>
          <w:color w:val="000000"/>
          <w:sz w:val="22"/>
          <w:szCs w:val="22"/>
          <w:lang w:val="lt-LT"/>
        </w:rPr>
        <w:t>f dozę reikiamu metu. Daugiavaisio nėštumo rizika, atliekant dirbtinį apvaisinimą, priklauso nuo Jūsų amžiaus, apvaisintų kiaušinėlių arba Jums įsodinamų embrionų kokybės ir skaičiaus.</w:t>
      </w:r>
    </w:p>
    <w:p w14:paraId="3F88999E" w14:textId="77777777" w:rsidR="00017499" w:rsidRPr="00AC10F7" w:rsidRDefault="00017499" w:rsidP="001B2683">
      <w:pPr>
        <w:rPr>
          <w:color w:val="000000"/>
          <w:sz w:val="22"/>
          <w:szCs w:val="22"/>
          <w:lang w:val="lt-LT"/>
        </w:rPr>
      </w:pPr>
    </w:p>
    <w:p w14:paraId="767A126B" w14:textId="77777777" w:rsidR="00017499" w:rsidRPr="00AC10F7" w:rsidRDefault="00017499" w:rsidP="001B2683">
      <w:pPr>
        <w:keepNext/>
        <w:rPr>
          <w:bCs/>
          <w:color w:val="000000"/>
          <w:sz w:val="22"/>
          <w:szCs w:val="22"/>
          <w:u w:val="single"/>
          <w:lang w:val="lt-LT"/>
        </w:rPr>
      </w:pPr>
      <w:r w:rsidRPr="00AC10F7">
        <w:rPr>
          <w:bCs/>
          <w:color w:val="000000"/>
          <w:sz w:val="22"/>
          <w:szCs w:val="22"/>
          <w:u w:val="single"/>
          <w:lang w:val="lt-LT"/>
        </w:rPr>
        <w:lastRenderedPageBreak/>
        <w:t>Persileidimas</w:t>
      </w:r>
    </w:p>
    <w:p w14:paraId="442192C6" w14:textId="77777777" w:rsidR="00477CFF" w:rsidRPr="008643D5" w:rsidRDefault="00477CFF" w:rsidP="001B2683">
      <w:pPr>
        <w:keepNext/>
        <w:rPr>
          <w:bCs/>
          <w:color w:val="000000"/>
          <w:sz w:val="22"/>
          <w:szCs w:val="22"/>
          <w:lang w:val="lt-LT"/>
        </w:rPr>
      </w:pPr>
    </w:p>
    <w:p w14:paraId="5708922A" w14:textId="77777777" w:rsidR="00017499" w:rsidRPr="00AC10F7" w:rsidRDefault="00017499" w:rsidP="001B2683">
      <w:pPr>
        <w:rPr>
          <w:color w:val="000000"/>
          <w:sz w:val="22"/>
          <w:szCs w:val="22"/>
          <w:lang w:val="lt-LT"/>
        </w:rPr>
      </w:pPr>
      <w:r w:rsidRPr="00AC10F7">
        <w:rPr>
          <w:color w:val="000000"/>
          <w:sz w:val="22"/>
          <w:szCs w:val="22"/>
          <w:lang w:val="lt-LT"/>
        </w:rPr>
        <w:t xml:space="preserve">Atliekant dirbtinį apvaisinimą arba stimuliuojant kiaušides, kad gamintų kiaušinėlius, yra didesnė persileidimo rizika nei </w:t>
      </w:r>
      <w:r w:rsidR="00134E73" w:rsidRPr="00AC10F7">
        <w:rPr>
          <w:color w:val="000000"/>
          <w:sz w:val="22"/>
          <w:szCs w:val="22"/>
          <w:lang w:val="lt-LT"/>
        </w:rPr>
        <w:t xml:space="preserve">natūraliai pastojusiai </w:t>
      </w:r>
      <w:r w:rsidRPr="00AC10F7">
        <w:rPr>
          <w:color w:val="000000"/>
          <w:sz w:val="22"/>
          <w:szCs w:val="22"/>
          <w:lang w:val="lt-LT"/>
        </w:rPr>
        <w:t>moteriai.</w:t>
      </w:r>
    </w:p>
    <w:p w14:paraId="7EDC4619" w14:textId="77777777" w:rsidR="00017499" w:rsidRPr="008643D5" w:rsidRDefault="00017499" w:rsidP="001B2683">
      <w:pPr>
        <w:pStyle w:val="BodyText"/>
        <w:rPr>
          <w:bCs/>
          <w:color w:val="000000"/>
          <w:szCs w:val="22"/>
          <w:lang w:val="lt-LT"/>
        </w:rPr>
      </w:pPr>
    </w:p>
    <w:p w14:paraId="637A1C0D" w14:textId="77777777" w:rsidR="00017499" w:rsidRPr="00AC10F7" w:rsidRDefault="00017499" w:rsidP="001B2683">
      <w:pPr>
        <w:keepNext/>
        <w:rPr>
          <w:bCs/>
          <w:color w:val="000000"/>
          <w:sz w:val="22"/>
          <w:szCs w:val="22"/>
          <w:u w:val="single"/>
          <w:lang w:val="lt-LT"/>
        </w:rPr>
      </w:pPr>
      <w:r w:rsidRPr="00AC10F7">
        <w:rPr>
          <w:bCs/>
          <w:color w:val="000000"/>
          <w:sz w:val="22"/>
          <w:szCs w:val="22"/>
          <w:u w:val="single"/>
          <w:lang w:val="lt-LT"/>
        </w:rPr>
        <w:t>Kraujo krešėjimo sutrikimai (tromboembolijos reiškiniai)</w:t>
      </w:r>
    </w:p>
    <w:p w14:paraId="5E92F902" w14:textId="77777777" w:rsidR="00477CFF" w:rsidRPr="008643D5" w:rsidRDefault="00477CFF" w:rsidP="001B2683">
      <w:pPr>
        <w:keepNext/>
        <w:rPr>
          <w:bCs/>
          <w:color w:val="000000"/>
          <w:sz w:val="22"/>
          <w:szCs w:val="22"/>
          <w:lang w:val="lt-LT"/>
        </w:rPr>
      </w:pPr>
    </w:p>
    <w:p w14:paraId="4767BD35" w14:textId="77777777" w:rsidR="00017499" w:rsidRPr="00AC10F7" w:rsidRDefault="00017499" w:rsidP="001B2683">
      <w:pPr>
        <w:rPr>
          <w:color w:val="000000"/>
          <w:sz w:val="22"/>
          <w:szCs w:val="22"/>
          <w:lang w:val="lt-LT"/>
        </w:rPr>
      </w:pPr>
      <w:r w:rsidRPr="00AC10F7">
        <w:rPr>
          <w:color w:val="000000"/>
          <w:sz w:val="22"/>
          <w:szCs w:val="22"/>
          <w:lang w:val="lt-LT"/>
        </w:rPr>
        <w:t>Jei Jums arba Jūsų šeimos nariams anksčiau arba neseniai buvo kraujo krešulių kojose ar plaučiuose arba patyrė širdies smūgį ar insultą, Jums gali būti didesnė rizika, kad vartojant GONAL</w:t>
      </w:r>
      <w:r w:rsidRPr="00AC10F7">
        <w:rPr>
          <w:bCs/>
          <w:iCs/>
          <w:color w:val="000000"/>
          <w:sz w:val="22"/>
          <w:szCs w:val="22"/>
          <w:lang w:val="lt-LT"/>
        </w:rPr>
        <w:noBreakHyphen/>
      </w:r>
      <w:r w:rsidRPr="00AC10F7">
        <w:rPr>
          <w:color w:val="000000"/>
          <w:sz w:val="22"/>
          <w:szCs w:val="22"/>
          <w:lang w:val="lt-LT"/>
        </w:rPr>
        <w:t>f šie sutrikimai pasireikš arba pasunkės.</w:t>
      </w:r>
    </w:p>
    <w:p w14:paraId="71D28147" w14:textId="77777777" w:rsidR="00017499" w:rsidRPr="00AC10F7" w:rsidRDefault="00017499" w:rsidP="001B2683">
      <w:pPr>
        <w:rPr>
          <w:color w:val="000000"/>
          <w:sz w:val="22"/>
          <w:szCs w:val="22"/>
          <w:lang w:val="lt-LT"/>
        </w:rPr>
      </w:pPr>
    </w:p>
    <w:p w14:paraId="33B677A1" w14:textId="77777777" w:rsidR="00017499" w:rsidRPr="00AC10F7" w:rsidRDefault="00017499" w:rsidP="001B2683">
      <w:pPr>
        <w:keepNext/>
        <w:rPr>
          <w:bCs/>
          <w:color w:val="000000"/>
          <w:sz w:val="22"/>
          <w:szCs w:val="22"/>
          <w:u w:val="single"/>
          <w:lang w:val="lt-LT"/>
        </w:rPr>
      </w:pPr>
      <w:r w:rsidRPr="00AC10F7">
        <w:rPr>
          <w:bCs/>
          <w:color w:val="000000"/>
          <w:sz w:val="22"/>
          <w:szCs w:val="22"/>
          <w:u w:val="single"/>
          <w:lang w:val="lt-LT"/>
        </w:rPr>
        <w:t>Vyrams, kurių kraujyje yra per didelis FSH kiekis</w:t>
      </w:r>
    </w:p>
    <w:p w14:paraId="7A18389F" w14:textId="77777777" w:rsidR="00477CFF" w:rsidRPr="008643D5" w:rsidRDefault="00477CFF" w:rsidP="001B2683">
      <w:pPr>
        <w:keepNext/>
        <w:rPr>
          <w:bCs/>
          <w:color w:val="000000"/>
          <w:sz w:val="22"/>
          <w:szCs w:val="22"/>
          <w:lang w:val="lt-LT"/>
        </w:rPr>
      </w:pPr>
    </w:p>
    <w:p w14:paraId="0E412380" w14:textId="77777777" w:rsidR="00096B46" w:rsidRPr="00AC10F7" w:rsidRDefault="00017499" w:rsidP="001B2683">
      <w:pPr>
        <w:rPr>
          <w:color w:val="000000"/>
          <w:sz w:val="22"/>
          <w:szCs w:val="22"/>
          <w:lang w:val="lt-LT"/>
        </w:rPr>
      </w:pPr>
      <w:r w:rsidRPr="00AC10F7">
        <w:rPr>
          <w:color w:val="000000"/>
          <w:sz w:val="22"/>
          <w:szCs w:val="22"/>
          <w:lang w:val="lt-LT"/>
        </w:rPr>
        <w:t>Jeigu esate vyras, per didelis FSH kiekis kraujyje gali būti pažeistų sėklidžių požymis. Jeigu Jums yra šis sutrikimas, GONAL</w:t>
      </w:r>
      <w:r w:rsidRPr="00AC10F7">
        <w:rPr>
          <w:bCs/>
          <w:iCs/>
          <w:color w:val="000000"/>
          <w:sz w:val="22"/>
          <w:szCs w:val="22"/>
          <w:lang w:val="lt-LT"/>
        </w:rPr>
        <w:noBreakHyphen/>
      </w:r>
      <w:r w:rsidRPr="00AC10F7">
        <w:rPr>
          <w:color w:val="000000"/>
          <w:sz w:val="22"/>
          <w:szCs w:val="22"/>
          <w:lang w:val="lt-LT"/>
        </w:rPr>
        <w:t xml:space="preserve">f paprastai nėra veiksmingas. </w:t>
      </w:r>
    </w:p>
    <w:p w14:paraId="73FBA32A" w14:textId="77777777" w:rsidR="00096B46" w:rsidRPr="00AC10F7" w:rsidRDefault="00096B46" w:rsidP="001B2683">
      <w:pPr>
        <w:rPr>
          <w:color w:val="000000"/>
          <w:sz w:val="22"/>
          <w:szCs w:val="22"/>
          <w:lang w:val="lt-LT"/>
        </w:rPr>
      </w:pPr>
    </w:p>
    <w:p w14:paraId="17AF6EE8" w14:textId="77777777" w:rsidR="00017499" w:rsidRPr="00AC10F7" w:rsidRDefault="00017499" w:rsidP="001B2683">
      <w:pPr>
        <w:rPr>
          <w:color w:val="000000"/>
          <w:sz w:val="22"/>
          <w:szCs w:val="22"/>
          <w:lang w:val="lt-LT"/>
        </w:rPr>
      </w:pPr>
      <w:r w:rsidRPr="00AC10F7">
        <w:rPr>
          <w:color w:val="000000"/>
          <w:sz w:val="22"/>
          <w:szCs w:val="22"/>
          <w:lang w:val="lt-LT"/>
        </w:rPr>
        <w:t>Jei gydytojas nusprendė pamėginti gydymą GONAL</w:t>
      </w:r>
      <w:r w:rsidRPr="00AC10F7">
        <w:rPr>
          <w:color w:val="000000"/>
          <w:sz w:val="22"/>
          <w:szCs w:val="22"/>
          <w:lang w:val="lt-LT"/>
        </w:rPr>
        <w:noBreakHyphen/>
        <w:t>f, kad galėtų stebėti gydymą, gydytojas gali paprašyti Jūsų pateikti sėklos analizei atlikti praėjus 4–6 mėnesiams nuo gydymo pradžios.</w:t>
      </w:r>
    </w:p>
    <w:p w14:paraId="403E7C71" w14:textId="77777777" w:rsidR="00017499" w:rsidRPr="00AC10F7" w:rsidRDefault="00017499" w:rsidP="001B2683">
      <w:pPr>
        <w:pStyle w:val="BodyText"/>
        <w:rPr>
          <w:color w:val="000000"/>
          <w:szCs w:val="22"/>
          <w:lang w:val="lt-LT"/>
        </w:rPr>
      </w:pPr>
    </w:p>
    <w:p w14:paraId="62BBF104" w14:textId="77777777" w:rsidR="003A63A4" w:rsidRPr="00AC10F7" w:rsidRDefault="003A63A4" w:rsidP="001B2683">
      <w:pPr>
        <w:pStyle w:val="BodyText"/>
        <w:keepNext/>
        <w:keepLines/>
        <w:rPr>
          <w:b/>
          <w:color w:val="000000"/>
          <w:szCs w:val="22"/>
          <w:lang w:val="lt-LT"/>
        </w:rPr>
      </w:pPr>
      <w:r w:rsidRPr="00AC10F7">
        <w:rPr>
          <w:b/>
          <w:color w:val="000000"/>
          <w:szCs w:val="22"/>
          <w:lang w:val="lt-LT"/>
        </w:rPr>
        <w:t xml:space="preserve">Vaikams </w:t>
      </w:r>
      <w:r w:rsidRPr="00AC10F7">
        <w:rPr>
          <w:b/>
          <w:bCs/>
          <w:szCs w:val="22"/>
          <w:lang w:val="lt-LT"/>
        </w:rPr>
        <w:t>ir paaugliams</w:t>
      </w:r>
    </w:p>
    <w:p w14:paraId="5F1A1113" w14:textId="77777777" w:rsidR="003A63A4" w:rsidRPr="00AC10F7" w:rsidRDefault="003A63A4" w:rsidP="001B2683">
      <w:pPr>
        <w:pStyle w:val="BodyText"/>
        <w:keepNext/>
        <w:keepLines/>
        <w:rPr>
          <w:color w:val="000000"/>
          <w:szCs w:val="22"/>
          <w:lang w:val="lt-LT"/>
        </w:rPr>
      </w:pPr>
    </w:p>
    <w:p w14:paraId="060DF1F4" w14:textId="3F3935E5" w:rsidR="003A63A4" w:rsidRPr="00AC10F7" w:rsidRDefault="003A63A4" w:rsidP="001B2683">
      <w:pPr>
        <w:pStyle w:val="BodyText"/>
        <w:keepNext/>
        <w:rPr>
          <w:color w:val="000000"/>
          <w:szCs w:val="22"/>
          <w:lang w:val="lt-LT"/>
        </w:rPr>
      </w:pPr>
      <w:r w:rsidRPr="00AC10F7">
        <w:rPr>
          <w:color w:val="000000"/>
          <w:szCs w:val="22"/>
          <w:lang w:val="lt-LT"/>
        </w:rPr>
        <w:t>GONAL-f neskir</w:t>
      </w:r>
      <w:r w:rsidRPr="00AC10F7">
        <w:rPr>
          <w:szCs w:val="22"/>
          <w:lang w:val="lt-LT"/>
        </w:rPr>
        <w:t>iamas</w:t>
      </w:r>
      <w:r w:rsidRPr="00AC10F7">
        <w:rPr>
          <w:color w:val="000000"/>
          <w:szCs w:val="22"/>
          <w:lang w:val="lt-LT"/>
        </w:rPr>
        <w:t xml:space="preserve"> vaikams </w:t>
      </w:r>
      <w:r w:rsidRPr="00AC10F7">
        <w:rPr>
          <w:szCs w:val="22"/>
          <w:lang w:val="lt-LT"/>
        </w:rPr>
        <w:t>ir paauglėms, jaunesnėms kaip 18 metų</w:t>
      </w:r>
      <w:r w:rsidRPr="00AC10F7">
        <w:rPr>
          <w:color w:val="000000"/>
          <w:szCs w:val="22"/>
          <w:lang w:val="lt-LT"/>
        </w:rPr>
        <w:t>.</w:t>
      </w:r>
    </w:p>
    <w:p w14:paraId="0DD9DC68" w14:textId="77777777" w:rsidR="00017499" w:rsidRPr="00AC10F7" w:rsidRDefault="00017499" w:rsidP="001B2683">
      <w:pPr>
        <w:pStyle w:val="BodyText"/>
        <w:keepNext/>
        <w:rPr>
          <w:color w:val="000000"/>
          <w:szCs w:val="22"/>
          <w:lang w:val="lt-LT"/>
        </w:rPr>
      </w:pPr>
    </w:p>
    <w:p w14:paraId="79E94357" w14:textId="77777777" w:rsidR="00B87BC8" w:rsidRPr="00AC10F7" w:rsidRDefault="00B87BC8" w:rsidP="001B2683">
      <w:pPr>
        <w:pStyle w:val="BodyText"/>
        <w:keepNext/>
        <w:rPr>
          <w:b/>
          <w:color w:val="000000"/>
          <w:szCs w:val="22"/>
          <w:lang w:val="lt-LT"/>
        </w:rPr>
      </w:pPr>
      <w:r w:rsidRPr="00AC10F7">
        <w:rPr>
          <w:b/>
          <w:color w:val="000000"/>
          <w:szCs w:val="22"/>
          <w:lang w:val="lt-LT"/>
        </w:rPr>
        <w:t>Kiti vaistai ir GONAL</w:t>
      </w:r>
      <w:r w:rsidRPr="00AC10F7">
        <w:rPr>
          <w:b/>
          <w:color w:val="000000"/>
          <w:szCs w:val="22"/>
          <w:lang w:val="lt-LT"/>
        </w:rPr>
        <w:noBreakHyphen/>
        <w:t>f</w:t>
      </w:r>
    </w:p>
    <w:p w14:paraId="04C95E57" w14:textId="77777777" w:rsidR="00017499" w:rsidRPr="00AC10F7" w:rsidRDefault="00017499" w:rsidP="001B2683">
      <w:pPr>
        <w:pStyle w:val="BodyText2"/>
        <w:keepNext/>
        <w:jc w:val="left"/>
        <w:rPr>
          <w:color w:val="000000"/>
          <w:szCs w:val="22"/>
          <w:lang w:val="lt-LT"/>
        </w:rPr>
      </w:pPr>
    </w:p>
    <w:p w14:paraId="3C34DB4A" w14:textId="77777777" w:rsidR="00017499" w:rsidRPr="00AC10F7" w:rsidRDefault="00017499" w:rsidP="001B2683">
      <w:pPr>
        <w:pStyle w:val="BodyText2"/>
        <w:keepNext/>
        <w:jc w:val="left"/>
        <w:rPr>
          <w:color w:val="000000"/>
          <w:szCs w:val="22"/>
          <w:lang w:val="lt-LT"/>
        </w:rPr>
      </w:pPr>
      <w:r w:rsidRPr="00AC10F7">
        <w:rPr>
          <w:color w:val="000000"/>
          <w:szCs w:val="22"/>
          <w:lang w:val="lt-LT"/>
        </w:rPr>
        <w:t>Jeigu vartojate ar neseniai vartojote kitų vaistų</w:t>
      </w:r>
      <w:r w:rsidR="00B87BC8" w:rsidRPr="00AC10F7">
        <w:rPr>
          <w:color w:val="000000"/>
          <w:szCs w:val="22"/>
          <w:lang w:val="lt-LT"/>
        </w:rPr>
        <w:t xml:space="preserve"> arba dėl to nesate tikri</w:t>
      </w:r>
      <w:r w:rsidRPr="00AC10F7">
        <w:rPr>
          <w:color w:val="000000"/>
          <w:szCs w:val="22"/>
          <w:lang w:val="lt-LT"/>
        </w:rPr>
        <w:t xml:space="preserve">, </w:t>
      </w:r>
      <w:r w:rsidR="00CB63A3" w:rsidRPr="00AC10F7">
        <w:rPr>
          <w:color w:val="000000"/>
          <w:szCs w:val="22"/>
          <w:lang w:val="lt-LT"/>
        </w:rPr>
        <w:t xml:space="preserve">apie tai </w:t>
      </w:r>
      <w:r w:rsidRPr="00AC10F7">
        <w:rPr>
          <w:color w:val="000000"/>
          <w:szCs w:val="22"/>
          <w:lang w:val="lt-LT"/>
        </w:rPr>
        <w:t>pasakykite gydytojui.</w:t>
      </w:r>
    </w:p>
    <w:p w14:paraId="52CD7BC0" w14:textId="77777777" w:rsidR="00017499" w:rsidRPr="00AC10F7" w:rsidRDefault="00017499" w:rsidP="001B2683">
      <w:pPr>
        <w:keepNext/>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vartojate GONAL</w:t>
      </w:r>
      <w:r w:rsidRPr="00AC10F7">
        <w:rPr>
          <w:color w:val="000000"/>
          <w:sz w:val="22"/>
          <w:szCs w:val="22"/>
          <w:lang w:val="lt-LT"/>
        </w:rPr>
        <w:noBreakHyphen/>
        <w:t>f su kitais vaistais ovuliacijai stimuliuoti (pvz., žCG arba klomifeno citratu), gali didėti folikulų atsakas;</w:t>
      </w:r>
    </w:p>
    <w:p w14:paraId="301154BC" w14:textId="77777777" w:rsidR="00017499" w:rsidRPr="00AC10F7" w:rsidRDefault="00017499" w:rsidP="001B2683">
      <w:pPr>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kartu su GONAL</w:t>
      </w:r>
      <w:r w:rsidRPr="00AC10F7">
        <w:rPr>
          <w:color w:val="000000"/>
          <w:sz w:val="22"/>
          <w:szCs w:val="22"/>
          <w:lang w:val="lt-LT"/>
        </w:rPr>
        <w:noBreakHyphen/>
        <w:t>f vartojate gonadotropiną atpalaiduojančio hormono (GnRH) agonistą arba antagonistą (šie vaistai mažina lytinių hormonų kiekį ir stabdo ovuliaciją), Jums gali reikėti vartoti didesnę GONAL</w:t>
      </w:r>
      <w:r w:rsidRPr="00AC10F7">
        <w:rPr>
          <w:color w:val="000000"/>
          <w:sz w:val="22"/>
          <w:szCs w:val="22"/>
          <w:lang w:val="lt-LT"/>
        </w:rPr>
        <w:noBreakHyphen/>
        <w:t>f dozę folikulų susidarymui užtikrinti.</w:t>
      </w:r>
    </w:p>
    <w:p w14:paraId="23EC7DED" w14:textId="77777777" w:rsidR="00017499" w:rsidRPr="00AC10F7" w:rsidRDefault="00017499" w:rsidP="001B2683">
      <w:pPr>
        <w:rPr>
          <w:color w:val="000000"/>
          <w:sz w:val="22"/>
          <w:szCs w:val="22"/>
          <w:lang w:val="lt-LT"/>
        </w:rPr>
      </w:pPr>
    </w:p>
    <w:p w14:paraId="42A7A778" w14:textId="77777777" w:rsidR="00017499" w:rsidRPr="00AC10F7" w:rsidRDefault="00017499" w:rsidP="001B2683">
      <w:pPr>
        <w:pStyle w:val="BodyText2"/>
        <w:keepNext/>
        <w:keepLines/>
        <w:jc w:val="left"/>
        <w:rPr>
          <w:b/>
          <w:color w:val="000000"/>
          <w:szCs w:val="22"/>
          <w:lang w:val="lt-LT"/>
        </w:rPr>
      </w:pPr>
      <w:r w:rsidRPr="00AC10F7">
        <w:rPr>
          <w:b/>
          <w:color w:val="000000"/>
          <w:szCs w:val="22"/>
          <w:lang w:val="lt-LT"/>
        </w:rPr>
        <w:t>Nėštumas ir žindymo laikotarpis</w:t>
      </w:r>
    </w:p>
    <w:p w14:paraId="34D06D2D" w14:textId="77777777" w:rsidR="00017499" w:rsidRPr="00AC10F7" w:rsidRDefault="00017499" w:rsidP="001B2683">
      <w:pPr>
        <w:pStyle w:val="BodyText2"/>
        <w:keepNext/>
        <w:keepLines/>
        <w:jc w:val="left"/>
        <w:rPr>
          <w:color w:val="000000"/>
          <w:szCs w:val="22"/>
          <w:lang w:val="lt-LT"/>
        </w:rPr>
      </w:pPr>
    </w:p>
    <w:p w14:paraId="3AF9353C" w14:textId="77777777" w:rsidR="00B87BC8" w:rsidRPr="00AC10F7" w:rsidRDefault="00B87BC8" w:rsidP="001B2683">
      <w:pPr>
        <w:pStyle w:val="BodyText2"/>
        <w:jc w:val="left"/>
        <w:rPr>
          <w:color w:val="000000"/>
          <w:szCs w:val="22"/>
          <w:lang w:val="lt-LT"/>
        </w:rPr>
      </w:pPr>
      <w:r w:rsidRPr="00AC10F7">
        <w:rPr>
          <w:szCs w:val="22"/>
          <w:lang w:val="lt-LT"/>
        </w:rPr>
        <w:t>Jeigu esate nėščia</w:t>
      </w:r>
      <w:r w:rsidR="00D02793" w:rsidRPr="00AC10F7">
        <w:rPr>
          <w:szCs w:val="22"/>
          <w:lang w:val="lt-LT"/>
        </w:rPr>
        <w:t xml:space="preserve"> arba</w:t>
      </w:r>
      <w:r w:rsidRPr="00AC10F7">
        <w:rPr>
          <w:szCs w:val="22"/>
          <w:lang w:val="lt-LT"/>
        </w:rPr>
        <w:t xml:space="preserve"> žindote kūdikį, </w:t>
      </w:r>
      <w:r w:rsidRPr="00AC10F7">
        <w:rPr>
          <w:color w:val="000000"/>
          <w:szCs w:val="22"/>
          <w:lang w:val="lt-LT"/>
        </w:rPr>
        <w:t>GONAL</w:t>
      </w:r>
      <w:r w:rsidRPr="00AC10F7">
        <w:rPr>
          <w:color w:val="000000"/>
          <w:szCs w:val="22"/>
          <w:lang w:val="lt-LT"/>
        </w:rPr>
        <w:noBreakHyphen/>
        <w:t>f vartoti negalima.</w:t>
      </w:r>
    </w:p>
    <w:p w14:paraId="057C0921" w14:textId="77777777" w:rsidR="00017499" w:rsidRPr="00AC10F7" w:rsidRDefault="00017499" w:rsidP="001B2683">
      <w:pPr>
        <w:pStyle w:val="BodyText2"/>
        <w:jc w:val="left"/>
        <w:rPr>
          <w:color w:val="000000"/>
          <w:szCs w:val="22"/>
          <w:lang w:val="lt-LT"/>
        </w:rPr>
      </w:pPr>
    </w:p>
    <w:p w14:paraId="0276F1A9" w14:textId="77777777" w:rsidR="00017499" w:rsidRPr="00AC10F7" w:rsidRDefault="00017499" w:rsidP="001B2683">
      <w:pPr>
        <w:pStyle w:val="BodyText2"/>
        <w:keepNext/>
        <w:keepLines/>
        <w:jc w:val="left"/>
        <w:rPr>
          <w:b/>
          <w:color w:val="000000"/>
          <w:szCs w:val="22"/>
          <w:lang w:val="lt-LT"/>
        </w:rPr>
      </w:pPr>
      <w:r w:rsidRPr="00AC10F7">
        <w:rPr>
          <w:b/>
          <w:color w:val="000000"/>
          <w:szCs w:val="22"/>
          <w:lang w:val="lt-LT"/>
        </w:rPr>
        <w:t>Vairavimas ir mechanizmų valdymas</w:t>
      </w:r>
    </w:p>
    <w:p w14:paraId="28219C7D" w14:textId="77777777" w:rsidR="00017499" w:rsidRPr="00AC10F7" w:rsidRDefault="00017499" w:rsidP="001B2683">
      <w:pPr>
        <w:pStyle w:val="BodyText2"/>
        <w:keepNext/>
        <w:keepLines/>
        <w:jc w:val="left"/>
        <w:rPr>
          <w:color w:val="000000"/>
          <w:szCs w:val="22"/>
          <w:lang w:val="lt-LT"/>
        </w:rPr>
      </w:pPr>
    </w:p>
    <w:p w14:paraId="2C7D34D1" w14:textId="77777777" w:rsidR="00017499" w:rsidRPr="00AC10F7" w:rsidRDefault="00017499" w:rsidP="001B2683">
      <w:pPr>
        <w:pStyle w:val="BodyText2"/>
        <w:jc w:val="left"/>
        <w:rPr>
          <w:color w:val="000000"/>
          <w:szCs w:val="22"/>
          <w:lang w:val="lt-LT"/>
        </w:rPr>
      </w:pPr>
      <w:r w:rsidRPr="00AC10F7">
        <w:rPr>
          <w:color w:val="000000"/>
          <w:szCs w:val="22"/>
          <w:lang w:val="lt-LT"/>
        </w:rPr>
        <w:t>Nėra tikėtina, kad šis vaistas veiks Jūsų gebėjimą vairuoti ir valdyti mechanizmus.</w:t>
      </w:r>
    </w:p>
    <w:p w14:paraId="5A5FF264" w14:textId="77777777" w:rsidR="00017499" w:rsidRPr="00AC10F7" w:rsidRDefault="00017499" w:rsidP="001B2683">
      <w:pPr>
        <w:pStyle w:val="BodyText2"/>
        <w:jc w:val="left"/>
        <w:rPr>
          <w:color w:val="000000"/>
          <w:szCs w:val="22"/>
          <w:lang w:val="lt-LT"/>
        </w:rPr>
      </w:pPr>
    </w:p>
    <w:p w14:paraId="2DE2D692" w14:textId="77777777" w:rsidR="0052664F" w:rsidRPr="00AC10F7" w:rsidRDefault="0052664F" w:rsidP="001B2683">
      <w:pPr>
        <w:pStyle w:val="BodyText2"/>
        <w:keepNext/>
        <w:keepLines/>
        <w:jc w:val="left"/>
        <w:rPr>
          <w:color w:val="000000"/>
          <w:szCs w:val="22"/>
          <w:lang w:val="lt-LT"/>
        </w:rPr>
      </w:pPr>
      <w:r w:rsidRPr="00AC10F7">
        <w:rPr>
          <w:b/>
          <w:color w:val="000000"/>
          <w:szCs w:val="22"/>
          <w:lang w:val="lt-LT"/>
        </w:rPr>
        <w:t>GONAL</w:t>
      </w:r>
      <w:r w:rsidRPr="00AC10F7">
        <w:rPr>
          <w:b/>
          <w:color w:val="000000"/>
          <w:szCs w:val="22"/>
          <w:lang w:val="lt-LT"/>
        </w:rPr>
        <w:noBreakHyphen/>
        <w:t>f sudėtyje yra natrio</w:t>
      </w:r>
    </w:p>
    <w:p w14:paraId="724E7C9F" w14:textId="77777777" w:rsidR="00017499" w:rsidRPr="00AC10F7" w:rsidRDefault="00017499" w:rsidP="001B2683">
      <w:pPr>
        <w:pStyle w:val="BodyText2"/>
        <w:keepNext/>
        <w:keepLines/>
        <w:jc w:val="left"/>
        <w:rPr>
          <w:color w:val="000000"/>
          <w:szCs w:val="22"/>
          <w:lang w:val="lt-LT"/>
        </w:rPr>
      </w:pPr>
    </w:p>
    <w:p w14:paraId="480FDAF2" w14:textId="5B994022" w:rsidR="00017499" w:rsidRPr="00AC10F7" w:rsidRDefault="00B87BC8" w:rsidP="001B2683">
      <w:pPr>
        <w:pStyle w:val="BodyText"/>
        <w:rPr>
          <w:color w:val="000000"/>
          <w:szCs w:val="22"/>
          <w:lang w:val="lt-LT"/>
        </w:rPr>
      </w:pPr>
      <w:r w:rsidRPr="00AC10F7">
        <w:rPr>
          <w:color w:val="000000"/>
          <w:szCs w:val="22"/>
          <w:lang w:val="lt-LT"/>
        </w:rPr>
        <w:t>Šio vaisto</w:t>
      </w:r>
      <w:r w:rsidR="00017499" w:rsidRPr="00AC10F7">
        <w:rPr>
          <w:color w:val="000000"/>
          <w:szCs w:val="22"/>
          <w:lang w:val="lt-LT"/>
        </w:rPr>
        <w:t xml:space="preserve"> dozėje yra mažiau kaip 1 mmol (23 mg) natrio, </w:t>
      </w:r>
      <w:r w:rsidR="00AC6EA8" w:rsidRPr="00AC10F7">
        <w:rPr>
          <w:color w:val="000000"/>
          <w:szCs w:val="22"/>
          <w:lang w:val="lt-LT"/>
        </w:rPr>
        <w:t>t. y.</w:t>
      </w:r>
      <w:r w:rsidR="00017499" w:rsidRPr="00AC10F7">
        <w:rPr>
          <w:color w:val="000000"/>
          <w:szCs w:val="22"/>
          <w:lang w:val="lt-LT"/>
        </w:rPr>
        <w:t xml:space="preserve"> jis beveik neturi reikšmės.</w:t>
      </w:r>
    </w:p>
    <w:p w14:paraId="234F4112" w14:textId="77777777" w:rsidR="00017499" w:rsidRPr="00AC10F7" w:rsidRDefault="00017499" w:rsidP="001B2683">
      <w:pPr>
        <w:pStyle w:val="BodyText"/>
        <w:rPr>
          <w:color w:val="000000"/>
          <w:szCs w:val="22"/>
          <w:lang w:val="lt-LT"/>
        </w:rPr>
      </w:pPr>
    </w:p>
    <w:p w14:paraId="32800A22" w14:textId="77777777" w:rsidR="00017499" w:rsidRPr="00AC10F7" w:rsidRDefault="00017499" w:rsidP="001B2683">
      <w:pPr>
        <w:pStyle w:val="BodyText2"/>
        <w:tabs>
          <w:tab w:val="clear" w:pos="567"/>
        </w:tabs>
        <w:jc w:val="left"/>
        <w:rPr>
          <w:color w:val="000000"/>
          <w:szCs w:val="22"/>
          <w:lang w:val="lt-LT"/>
        </w:rPr>
      </w:pPr>
    </w:p>
    <w:p w14:paraId="751195D6" w14:textId="77777777" w:rsidR="00017499" w:rsidRPr="00AC10F7" w:rsidRDefault="00017499" w:rsidP="001B2683">
      <w:pPr>
        <w:keepNext/>
        <w:keepLines/>
        <w:rPr>
          <w:b/>
          <w:color w:val="000000"/>
          <w:sz w:val="22"/>
          <w:szCs w:val="22"/>
          <w:lang w:val="lt-LT"/>
        </w:rPr>
      </w:pPr>
      <w:r w:rsidRPr="00AC10F7">
        <w:rPr>
          <w:b/>
          <w:color w:val="000000"/>
          <w:sz w:val="22"/>
          <w:szCs w:val="22"/>
          <w:lang w:val="lt-LT"/>
        </w:rPr>
        <w:t>3.</w:t>
      </w:r>
      <w:r w:rsidRPr="00AC10F7">
        <w:rPr>
          <w:b/>
          <w:color w:val="000000"/>
          <w:sz w:val="22"/>
          <w:szCs w:val="22"/>
          <w:lang w:val="lt-LT"/>
        </w:rPr>
        <w:tab/>
      </w:r>
      <w:r w:rsidR="00D642BA" w:rsidRPr="00AC10F7">
        <w:rPr>
          <w:b/>
          <w:color w:val="000000"/>
          <w:sz w:val="22"/>
          <w:szCs w:val="22"/>
          <w:lang w:val="lt-LT"/>
        </w:rPr>
        <w:t xml:space="preserve">Kaip vartoti </w:t>
      </w:r>
      <w:r w:rsidR="00B87BC8" w:rsidRPr="00AC10F7">
        <w:rPr>
          <w:b/>
          <w:color w:val="000000"/>
          <w:sz w:val="22"/>
          <w:szCs w:val="22"/>
          <w:lang w:val="lt-LT"/>
        </w:rPr>
        <w:t>GONAL</w:t>
      </w:r>
      <w:r w:rsidR="00B87BC8" w:rsidRPr="00AC10F7">
        <w:rPr>
          <w:b/>
          <w:color w:val="000000"/>
          <w:sz w:val="22"/>
          <w:szCs w:val="22"/>
          <w:lang w:val="lt-LT"/>
        </w:rPr>
        <w:noBreakHyphen/>
      </w:r>
      <w:r w:rsidR="00D642BA" w:rsidRPr="00AC10F7">
        <w:rPr>
          <w:b/>
          <w:color w:val="000000"/>
          <w:sz w:val="22"/>
          <w:szCs w:val="22"/>
          <w:lang w:val="lt-LT"/>
        </w:rPr>
        <w:t>f</w:t>
      </w:r>
    </w:p>
    <w:p w14:paraId="3EAE2AA1" w14:textId="77777777" w:rsidR="00017499" w:rsidRPr="00AC10F7" w:rsidRDefault="00017499" w:rsidP="001B2683">
      <w:pPr>
        <w:pStyle w:val="BodyText"/>
        <w:keepNext/>
        <w:keepLines/>
        <w:rPr>
          <w:color w:val="000000"/>
          <w:szCs w:val="22"/>
          <w:lang w:val="lt-LT"/>
        </w:rPr>
      </w:pPr>
    </w:p>
    <w:p w14:paraId="3AA62DF1" w14:textId="77777777" w:rsidR="00017499" w:rsidRPr="00AC10F7" w:rsidRDefault="00576516" w:rsidP="001B2683">
      <w:pPr>
        <w:pStyle w:val="BodyText"/>
        <w:keepNext/>
        <w:rPr>
          <w:color w:val="000000"/>
          <w:szCs w:val="22"/>
          <w:lang w:val="lt-LT"/>
        </w:rPr>
      </w:pPr>
      <w:r w:rsidRPr="00AC10F7">
        <w:rPr>
          <w:iCs/>
          <w:color w:val="000000"/>
          <w:szCs w:val="22"/>
          <w:lang w:val="lt-LT"/>
        </w:rPr>
        <w:t>V</w:t>
      </w:r>
      <w:r w:rsidRPr="00AC10F7">
        <w:rPr>
          <w:color w:val="000000"/>
          <w:szCs w:val="22"/>
          <w:lang w:val="lt-LT"/>
        </w:rPr>
        <w:t xml:space="preserve">isada vartokite šį vaistą </w:t>
      </w:r>
      <w:r w:rsidR="00017499" w:rsidRPr="00AC10F7">
        <w:rPr>
          <w:color w:val="000000"/>
          <w:szCs w:val="22"/>
          <w:lang w:val="lt-LT"/>
        </w:rPr>
        <w:t>tiksliai kaip nurodė gydytojas. Jeigu abejojate, kreipkitės į gydytoją arba vaistininką.</w:t>
      </w:r>
    </w:p>
    <w:p w14:paraId="143D4D05" w14:textId="77777777" w:rsidR="00017499" w:rsidRPr="00AC10F7" w:rsidRDefault="00017499" w:rsidP="001B2683">
      <w:pPr>
        <w:pStyle w:val="BodyText"/>
        <w:keepNext/>
        <w:rPr>
          <w:color w:val="000000"/>
          <w:szCs w:val="22"/>
          <w:lang w:val="lt-LT"/>
        </w:rPr>
      </w:pPr>
    </w:p>
    <w:p w14:paraId="0EC083D3" w14:textId="77777777" w:rsidR="00017499" w:rsidRPr="00AC10F7" w:rsidRDefault="00017499" w:rsidP="001B2683">
      <w:pPr>
        <w:pStyle w:val="BodyText"/>
        <w:keepNext/>
        <w:keepLines/>
        <w:rPr>
          <w:b/>
          <w:color w:val="000000"/>
          <w:szCs w:val="22"/>
          <w:lang w:val="lt-LT"/>
        </w:rPr>
      </w:pPr>
      <w:r w:rsidRPr="00AC10F7">
        <w:rPr>
          <w:b/>
          <w:color w:val="000000"/>
          <w:szCs w:val="22"/>
          <w:lang w:val="lt-LT"/>
        </w:rPr>
        <w:t>Šio vaisto vartojimas</w:t>
      </w:r>
    </w:p>
    <w:p w14:paraId="0A8DE250" w14:textId="77777777" w:rsidR="00591680" w:rsidRPr="00AC10F7" w:rsidRDefault="00591680" w:rsidP="001B2683">
      <w:pPr>
        <w:pStyle w:val="BodyText"/>
        <w:keepNext/>
        <w:keepLines/>
        <w:rPr>
          <w:bCs/>
          <w:color w:val="000000"/>
          <w:szCs w:val="22"/>
          <w:lang w:val="lt-LT"/>
        </w:rPr>
      </w:pPr>
    </w:p>
    <w:p w14:paraId="002FD46F" w14:textId="77777777" w:rsidR="00017499" w:rsidRPr="00AC10F7" w:rsidRDefault="00017499" w:rsidP="001B2683">
      <w:pPr>
        <w:keepNext/>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leisti po oda (vartojimui po oda). Užpildytą švirkšti</w:t>
      </w:r>
      <w:r w:rsidR="002F555B" w:rsidRPr="00AC10F7">
        <w:rPr>
          <w:color w:val="000000"/>
          <w:sz w:val="22"/>
          <w:szCs w:val="22"/>
          <w:lang w:val="lt-LT"/>
        </w:rPr>
        <w:t>klį</w:t>
      </w:r>
      <w:r w:rsidRPr="00AC10F7">
        <w:rPr>
          <w:color w:val="000000"/>
          <w:sz w:val="22"/>
          <w:szCs w:val="22"/>
          <w:lang w:val="lt-LT"/>
        </w:rPr>
        <w:t xml:space="preserve"> galima vartoti kelioms injekcijoms.</w:t>
      </w:r>
    </w:p>
    <w:p w14:paraId="45F550BC" w14:textId="77777777" w:rsidR="00EF5A11" w:rsidRPr="00AC10F7" w:rsidRDefault="00EF5A11"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Pirmoji GONAL</w:t>
      </w:r>
      <w:r w:rsidRPr="00AC10F7">
        <w:rPr>
          <w:color w:val="000000"/>
          <w:sz w:val="22"/>
          <w:szCs w:val="22"/>
          <w:lang w:val="lt-LT"/>
        </w:rPr>
        <w:noBreakHyphen/>
        <w:t xml:space="preserve">f injekcija turi būti atlikta prižiūrint gydytojui. </w:t>
      </w:r>
    </w:p>
    <w:p w14:paraId="6F270ECB" w14:textId="77777777" w:rsidR="00017499" w:rsidRPr="00AC10F7" w:rsidRDefault="00017499"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 xml:space="preserve">Gydytojas arba </w:t>
      </w:r>
      <w:r w:rsidR="00CD3336" w:rsidRPr="00AC10F7">
        <w:rPr>
          <w:color w:val="000000"/>
          <w:sz w:val="22"/>
          <w:szCs w:val="22"/>
          <w:lang w:val="lt-LT"/>
        </w:rPr>
        <w:t>slaugytoja</w:t>
      </w:r>
      <w:r w:rsidR="000F2259" w:rsidRPr="00AC10F7">
        <w:rPr>
          <w:color w:val="000000"/>
          <w:sz w:val="22"/>
          <w:szCs w:val="22"/>
          <w:lang w:val="lt-LT"/>
        </w:rPr>
        <w:t xml:space="preserve"> </w:t>
      </w:r>
      <w:r w:rsidRPr="00AC10F7">
        <w:rPr>
          <w:color w:val="000000"/>
          <w:sz w:val="22"/>
          <w:szCs w:val="22"/>
          <w:lang w:val="lt-LT"/>
        </w:rPr>
        <w:t>Jums parodys, kaip naudoti GONAL</w:t>
      </w:r>
      <w:r w:rsidRPr="00AC10F7">
        <w:rPr>
          <w:color w:val="000000"/>
          <w:sz w:val="22"/>
          <w:szCs w:val="22"/>
          <w:lang w:val="lt-LT"/>
        </w:rPr>
        <w:noBreakHyphen/>
        <w:t>f užpildytą švirkšti</w:t>
      </w:r>
      <w:r w:rsidR="002F555B" w:rsidRPr="00AC10F7">
        <w:rPr>
          <w:color w:val="000000"/>
          <w:sz w:val="22"/>
          <w:szCs w:val="22"/>
          <w:lang w:val="lt-LT"/>
        </w:rPr>
        <w:t>klį</w:t>
      </w:r>
      <w:r w:rsidRPr="00AC10F7">
        <w:rPr>
          <w:color w:val="000000"/>
          <w:sz w:val="22"/>
          <w:szCs w:val="22"/>
          <w:lang w:val="lt-LT"/>
        </w:rPr>
        <w:t xml:space="preserve"> vaistui suleisti. </w:t>
      </w:r>
    </w:p>
    <w:p w14:paraId="486F6972" w14:textId="77777777" w:rsidR="00017499" w:rsidRPr="00AC10F7" w:rsidRDefault="00017499"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lastRenderedPageBreak/>
        <w:t>Jeigu GONAL</w:t>
      </w:r>
      <w:r w:rsidRPr="00AC10F7">
        <w:rPr>
          <w:color w:val="000000"/>
          <w:sz w:val="22"/>
          <w:szCs w:val="22"/>
          <w:lang w:val="lt-LT"/>
        </w:rPr>
        <w:noBreakHyphen/>
        <w:t xml:space="preserve">f leidžiatės patys, atidžiai perskaitykite </w:t>
      </w:r>
      <w:r w:rsidR="00EF2A31" w:rsidRPr="00AC10F7">
        <w:rPr>
          <w:color w:val="000000"/>
          <w:sz w:val="22"/>
          <w:szCs w:val="22"/>
          <w:lang w:val="lt-LT"/>
        </w:rPr>
        <w:t>“</w:t>
      </w:r>
      <w:r w:rsidR="00CA3D13" w:rsidRPr="00AC10F7">
        <w:rPr>
          <w:color w:val="000000"/>
          <w:sz w:val="22"/>
          <w:szCs w:val="22"/>
          <w:lang w:val="lt-LT"/>
        </w:rPr>
        <w:t>Naudojimo instrukciją</w:t>
      </w:r>
      <w:r w:rsidRPr="00AC10F7">
        <w:rPr>
          <w:color w:val="000000"/>
          <w:sz w:val="22"/>
          <w:szCs w:val="22"/>
          <w:lang w:val="lt-LT"/>
        </w:rPr>
        <w:t xml:space="preserve">“ </w:t>
      </w:r>
      <w:r w:rsidR="00EF2A31" w:rsidRPr="00AC10F7">
        <w:rPr>
          <w:color w:val="000000"/>
          <w:sz w:val="22"/>
          <w:szCs w:val="22"/>
          <w:lang w:val="lt-LT"/>
        </w:rPr>
        <w:t>ir</w:t>
      </w:r>
      <w:r w:rsidRPr="00AC10F7">
        <w:rPr>
          <w:color w:val="000000"/>
          <w:sz w:val="22"/>
          <w:szCs w:val="22"/>
          <w:lang w:val="lt-LT"/>
        </w:rPr>
        <w:t xml:space="preserve"> j</w:t>
      </w:r>
      <w:r w:rsidR="00CA3D13" w:rsidRPr="00AC10F7">
        <w:rPr>
          <w:color w:val="000000"/>
          <w:sz w:val="22"/>
          <w:szCs w:val="22"/>
          <w:lang w:val="lt-LT"/>
        </w:rPr>
        <w:t>os</w:t>
      </w:r>
      <w:r w:rsidRPr="00AC10F7">
        <w:rPr>
          <w:color w:val="000000"/>
          <w:sz w:val="22"/>
          <w:szCs w:val="22"/>
          <w:lang w:val="lt-LT"/>
        </w:rPr>
        <w:t xml:space="preserve"> laikykitės.</w:t>
      </w:r>
    </w:p>
    <w:p w14:paraId="752D233C" w14:textId="77777777" w:rsidR="00017499" w:rsidRPr="00AC10F7" w:rsidRDefault="00017499" w:rsidP="001B2683">
      <w:pPr>
        <w:rPr>
          <w:color w:val="000000"/>
          <w:sz w:val="22"/>
          <w:szCs w:val="22"/>
          <w:lang w:val="lt-LT"/>
        </w:rPr>
      </w:pPr>
    </w:p>
    <w:p w14:paraId="5FADB96B" w14:textId="77777777" w:rsidR="00017499" w:rsidRPr="00AC10F7" w:rsidRDefault="00017499" w:rsidP="001B2683">
      <w:pPr>
        <w:keepNext/>
        <w:rPr>
          <w:b/>
          <w:bCs/>
          <w:color w:val="000000"/>
          <w:sz w:val="22"/>
          <w:szCs w:val="22"/>
          <w:lang w:val="lt-LT"/>
        </w:rPr>
      </w:pPr>
      <w:r w:rsidRPr="00AC10F7">
        <w:rPr>
          <w:b/>
          <w:bCs/>
          <w:color w:val="000000"/>
          <w:sz w:val="22"/>
          <w:szCs w:val="22"/>
          <w:lang w:val="lt-LT"/>
        </w:rPr>
        <w:t>Kokį kiekį vartoti</w:t>
      </w:r>
    </w:p>
    <w:p w14:paraId="26AF2B31" w14:textId="77777777" w:rsidR="00591680" w:rsidRPr="00AC10F7" w:rsidRDefault="00591680" w:rsidP="001B2683">
      <w:pPr>
        <w:keepNext/>
        <w:rPr>
          <w:color w:val="000000"/>
          <w:sz w:val="22"/>
          <w:szCs w:val="22"/>
          <w:lang w:val="lt-LT"/>
        </w:rPr>
      </w:pPr>
    </w:p>
    <w:p w14:paraId="2918D12B" w14:textId="213E2EF9" w:rsidR="00017499" w:rsidRPr="00AC10F7" w:rsidRDefault="00017499" w:rsidP="001B2683">
      <w:pPr>
        <w:rPr>
          <w:color w:val="000000"/>
          <w:sz w:val="22"/>
          <w:szCs w:val="22"/>
          <w:lang w:val="lt-LT"/>
        </w:rPr>
      </w:pPr>
      <w:r w:rsidRPr="00AC10F7">
        <w:rPr>
          <w:color w:val="000000"/>
          <w:sz w:val="22"/>
          <w:szCs w:val="22"/>
          <w:lang w:val="lt-LT"/>
        </w:rPr>
        <w:t>Gydytojas nuspręs, kokį vaisto kiekį ir kaip dažnai turėsite vartoti. Toliau nurodytos dozės išreikštos tarptautiniais vienetais (TV).</w:t>
      </w:r>
    </w:p>
    <w:p w14:paraId="381D1458" w14:textId="77777777" w:rsidR="00017499" w:rsidRPr="00AC10F7" w:rsidRDefault="00017499" w:rsidP="001B2683">
      <w:pPr>
        <w:rPr>
          <w:color w:val="000000"/>
          <w:sz w:val="22"/>
          <w:szCs w:val="22"/>
          <w:lang w:val="lt-LT"/>
        </w:rPr>
      </w:pPr>
    </w:p>
    <w:p w14:paraId="4EA256E0" w14:textId="77777777" w:rsidR="00017499" w:rsidRPr="00AC10F7" w:rsidRDefault="00017499" w:rsidP="001B2683">
      <w:pPr>
        <w:keepNext/>
        <w:keepLines/>
        <w:rPr>
          <w:b/>
          <w:bCs/>
          <w:color w:val="000000"/>
          <w:sz w:val="22"/>
          <w:szCs w:val="22"/>
          <w:lang w:val="lt-LT"/>
        </w:rPr>
      </w:pPr>
      <w:r w:rsidRPr="00AC10F7">
        <w:rPr>
          <w:b/>
          <w:bCs/>
          <w:color w:val="000000"/>
          <w:sz w:val="22"/>
          <w:szCs w:val="22"/>
          <w:lang w:val="lt-LT"/>
        </w:rPr>
        <w:t>Moterims</w:t>
      </w:r>
    </w:p>
    <w:p w14:paraId="44EBA039" w14:textId="77777777" w:rsidR="00017499" w:rsidRPr="00AC10F7" w:rsidRDefault="00017499" w:rsidP="001B2683">
      <w:pPr>
        <w:keepNext/>
        <w:keepLines/>
        <w:rPr>
          <w:color w:val="000000"/>
          <w:sz w:val="22"/>
          <w:szCs w:val="22"/>
          <w:lang w:val="lt-LT"/>
        </w:rPr>
      </w:pPr>
    </w:p>
    <w:p w14:paraId="1E6E842C" w14:textId="77777777" w:rsidR="00017499" w:rsidRPr="00AC10F7" w:rsidRDefault="00017499" w:rsidP="001B2683">
      <w:pPr>
        <w:keepNext/>
        <w:keepLines/>
        <w:rPr>
          <w:b/>
          <w:bCs/>
          <w:color w:val="000000"/>
          <w:sz w:val="22"/>
          <w:szCs w:val="22"/>
          <w:lang w:val="lt-LT"/>
        </w:rPr>
      </w:pPr>
      <w:r w:rsidRPr="00AC10F7">
        <w:rPr>
          <w:b/>
          <w:bCs/>
          <w:color w:val="000000"/>
          <w:sz w:val="22"/>
          <w:szCs w:val="22"/>
          <w:lang w:val="lt-LT"/>
        </w:rPr>
        <w:t>Jeigu Jums nevyksta ovuliacija, yra nereguliarios mėnesinės arba visai jų nėra.</w:t>
      </w:r>
    </w:p>
    <w:p w14:paraId="10D1612E" w14:textId="77777777" w:rsidR="00AD07D4" w:rsidRPr="00AC10F7" w:rsidRDefault="00AD07D4" w:rsidP="001B2683">
      <w:pPr>
        <w:keepNext/>
        <w:keepLines/>
        <w:rPr>
          <w:color w:val="000000"/>
          <w:sz w:val="22"/>
          <w:szCs w:val="22"/>
          <w:lang w:val="lt-LT"/>
        </w:rPr>
      </w:pPr>
      <w:bookmarkStart w:id="5145" w:name="_Hlk146706722"/>
    </w:p>
    <w:p w14:paraId="4B89E958" w14:textId="77777777" w:rsidR="00017499" w:rsidRPr="00AC10F7" w:rsidRDefault="00017499" w:rsidP="001B2683">
      <w:pPr>
        <w:keepNext/>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w:t>
      </w:r>
      <w:r w:rsidRPr="00AC10F7">
        <w:rPr>
          <w:i/>
          <w:iCs/>
          <w:color w:val="000000"/>
          <w:sz w:val="22"/>
          <w:szCs w:val="22"/>
          <w:lang w:val="lt-LT"/>
        </w:rPr>
        <w:t xml:space="preserve"> </w:t>
      </w:r>
      <w:r w:rsidRPr="00AC10F7">
        <w:rPr>
          <w:color w:val="000000"/>
          <w:sz w:val="22"/>
          <w:szCs w:val="22"/>
          <w:lang w:val="lt-LT"/>
        </w:rPr>
        <w:t>paprastai duodamas kasdien.</w:t>
      </w:r>
    </w:p>
    <w:p w14:paraId="04C9A153" w14:textId="77777777" w:rsidR="00017499" w:rsidRPr="00AC10F7" w:rsidRDefault="00017499"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yra nereguliarios mėnesinės, GONAL</w:t>
      </w:r>
      <w:r w:rsidRPr="00AC10F7">
        <w:rPr>
          <w:color w:val="000000"/>
          <w:sz w:val="22"/>
          <w:szCs w:val="22"/>
          <w:lang w:val="lt-LT"/>
        </w:rPr>
        <w:noBreakHyphen/>
        <w:t>f pradėkite vartoti per pirmąsias 7 mėnesinių ciklo dienas. Jei nėra mėnesinių, vaistą galite pradėti vartoti bet kurią Jums patogią dieną.</w:t>
      </w:r>
    </w:p>
    <w:p w14:paraId="14154CF4" w14:textId="03330DD8" w:rsidR="004B14CB" w:rsidRPr="00AC10F7" w:rsidRDefault="004B14CB"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Pradinė GONAL</w:t>
      </w:r>
      <w:r w:rsidRPr="00AC10F7">
        <w:rPr>
          <w:color w:val="000000"/>
          <w:sz w:val="22"/>
          <w:szCs w:val="22"/>
          <w:lang w:val="lt-LT"/>
        </w:rPr>
        <w:noBreakHyphen/>
        <w:t>f dozė paprastai nustatoma individualiai ir gali būti koreguojama palaipsniui.</w:t>
      </w:r>
    </w:p>
    <w:p w14:paraId="7DC411FD" w14:textId="55D96F53" w:rsidR="004B14CB" w:rsidRPr="00AC10F7" w:rsidRDefault="004B14CB"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GONAL-f paros dozė neturi būti didesnė kaip 225 TV.</w:t>
      </w:r>
    </w:p>
    <w:p w14:paraId="2E99E047" w14:textId="77777777" w:rsidR="00017499" w:rsidRPr="00AC10F7" w:rsidRDefault="00017499"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 xml:space="preserve">f injekcijos. Jums rekomenduojama atlikti lytinį aktą žCG injekcijos dieną ir </w:t>
      </w:r>
      <w:r w:rsidR="00CD3336" w:rsidRPr="00AC10F7">
        <w:rPr>
          <w:color w:val="000000"/>
          <w:sz w:val="22"/>
          <w:szCs w:val="22"/>
          <w:lang w:val="lt-LT"/>
        </w:rPr>
        <w:t>sekančią</w:t>
      </w:r>
      <w:r w:rsidRPr="00AC10F7">
        <w:rPr>
          <w:color w:val="000000"/>
          <w:sz w:val="22"/>
          <w:szCs w:val="22"/>
          <w:lang w:val="lt-LT"/>
        </w:rPr>
        <w:t xml:space="preserve"> dieną.</w:t>
      </w:r>
    </w:p>
    <w:p w14:paraId="603DC38E" w14:textId="77777777" w:rsidR="00AD07D4" w:rsidRPr="00AC10F7" w:rsidRDefault="00AD07D4" w:rsidP="001B2683">
      <w:pPr>
        <w:rPr>
          <w:color w:val="000000"/>
          <w:sz w:val="22"/>
          <w:szCs w:val="22"/>
          <w:lang w:val="lt-LT"/>
        </w:rPr>
      </w:pPr>
    </w:p>
    <w:p w14:paraId="12CA6BE8" w14:textId="741D0B5B" w:rsidR="004B14CB" w:rsidRPr="00AC10F7" w:rsidRDefault="004B14CB" w:rsidP="001B2683">
      <w:pPr>
        <w:rPr>
          <w:color w:val="000000"/>
          <w:sz w:val="22"/>
          <w:szCs w:val="22"/>
          <w:lang w:val="lt-LT"/>
        </w:rPr>
      </w:pPr>
      <w:r w:rsidRPr="00AC10F7">
        <w:rPr>
          <w:color w:val="000000"/>
          <w:sz w:val="22"/>
          <w:szCs w:val="22"/>
          <w:lang w:val="lt-LT"/>
        </w:rPr>
        <w:t xml:space="preserve">Jei gydytojas reikiamo poveikio nenustato, </w:t>
      </w:r>
      <w:r w:rsidRPr="00AC10F7">
        <w:rPr>
          <w:sz w:val="22"/>
          <w:lang w:val="lt-LT"/>
        </w:rPr>
        <w:t>reikia įvertinti galimybę tęsti tą gydymo GONAL</w:t>
      </w:r>
      <w:r w:rsidRPr="00AC10F7">
        <w:rPr>
          <w:color w:val="000000"/>
          <w:sz w:val="22"/>
          <w:szCs w:val="22"/>
          <w:lang w:val="lt-LT"/>
        </w:rPr>
        <w:noBreakHyphen/>
      </w:r>
      <w:r w:rsidRPr="00AC10F7">
        <w:rPr>
          <w:sz w:val="22"/>
          <w:lang w:val="lt-LT"/>
        </w:rPr>
        <w:t>f ciklą ir jį atitinkamai koreguoti pagal standartinę klinikinę praktiką</w:t>
      </w:r>
      <w:r w:rsidRPr="00AC10F7">
        <w:rPr>
          <w:color w:val="000000"/>
          <w:sz w:val="22"/>
          <w:szCs w:val="22"/>
          <w:lang w:val="lt-LT"/>
        </w:rPr>
        <w:t>.</w:t>
      </w:r>
    </w:p>
    <w:p w14:paraId="312E391F" w14:textId="77777777" w:rsidR="00017499" w:rsidRPr="00AC10F7" w:rsidRDefault="00017499" w:rsidP="001B2683">
      <w:pPr>
        <w:rPr>
          <w:color w:val="000000"/>
          <w:sz w:val="22"/>
          <w:szCs w:val="22"/>
          <w:lang w:val="lt-LT"/>
        </w:rPr>
      </w:pPr>
    </w:p>
    <w:bookmarkEnd w:id="5145"/>
    <w:p w14:paraId="4D6004C1" w14:textId="77777777" w:rsidR="003A63A4" w:rsidRPr="00AC10F7" w:rsidRDefault="003A63A4" w:rsidP="001B2683">
      <w:pPr>
        <w:rPr>
          <w:color w:val="000000"/>
          <w:sz w:val="22"/>
          <w:szCs w:val="22"/>
          <w:lang w:val="lt-LT"/>
        </w:rPr>
      </w:pPr>
      <w:r w:rsidRPr="00AC10F7">
        <w:rPr>
          <w:color w:val="000000"/>
          <w:sz w:val="22"/>
          <w:szCs w:val="22"/>
          <w:lang w:val="lt-LT"/>
        </w:rPr>
        <w:t>Jeigu Jūsų organizmo atsakas yra per stiprus, gydymas bus nutrauktas ir žCG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77A345A3" w14:textId="77777777" w:rsidR="003A63A4" w:rsidRPr="00AC10F7" w:rsidRDefault="003A63A4" w:rsidP="001B2683">
      <w:pPr>
        <w:rPr>
          <w:color w:val="000000"/>
          <w:sz w:val="22"/>
          <w:szCs w:val="22"/>
          <w:lang w:val="lt-LT"/>
        </w:rPr>
      </w:pPr>
    </w:p>
    <w:p w14:paraId="4DB38323" w14:textId="10D56211" w:rsidR="003A63A4" w:rsidRPr="00AC10F7" w:rsidRDefault="003A63A4" w:rsidP="001B2683">
      <w:pPr>
        <w:keepNext/>
        <w:keepLines/>
        <w:rPr>
          <w:b/>
          <w:bCs/>
          <w:color w:val="000000"/>
          <w:sz w:val="22"/>
          <w:szCs w:val="22"/>
          <w:lang w:val="lt-LT"/>
        </w:rPr>
      </w:pPr>
      <w:r w:rsidRPr="00AC10F7">
        <w:rPr>
          <w:b/>
          <w:bCs/>
          <w:color w:val="000000"/>
          <w:sz w:val="22"/>
          <w:szCs w:val="22"/>
          <w:lang w:val="lt-LT"/>
        </w:rPr>
        <w:t>Jeigu Jums nustatytas labai mažas FSH ir LH hormonų kiekis</w:t>
      </w:r>
    </w:p>
    <w:p w14:paraId="42E61751" w14:textId="77777777" w:rsidR="00AD07D4" w:rsidRPr="00AC10F7" w:rsidRDefault="00AD07D4" w:rsidP="001B2683">
      <w:pPr>
        <w:keepNext/>
        <w:keepLines/>
        <w:rPr>
          <w:color w:val="000000"/>
          <w:sz w:val="22"/>
          <w:szCs w:val="22"/>
          <w:lang w:val="lt-LT"/>
        </w:rPr>
      </w:pPr>
    </w:p>
    <w:p w14:paraId="10194875" w14:textId="66A67863" w:rsidR="00017499" w:rsidRPr="00AC10F7" w:rsidRDefault="00017499" w:rsidP="001B2683">
      <w:pPr>
        <w:keepNext/>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Įprasta pradinė GONAL</w:t>
      </w:r>
      <w:r w:rsidRPr="00AC10F7">
        <w:rPr>
          <w:color w:val="000000"/>
          <w:sz w:val="22"/>
          <w:szCs w:val="22"/>
          <w:lang w:val="lt-LT"/>
        </w:rPr>
        <w:noBreakHyphen/>
        <w:t>f dozė yra 75–150 TV, kartu su 75 TV lutropino</w:t>
      </w:r>
      <w:r w:rsidR="00291AFB" w:rsidRPr="00AC10F7">
        <w:rPr>
          <w:color w:val="000000"/>
          <w:sz w:val="22"/>
          <w:szCs w:val="22"/>
          <w:lang w:val="lt-LT"/>
        </w:rPr>
        <w:t xml:space="preserve"> alfa</w:t>
      </w:r>
      <w:r w:rsidRPr="00AC10F7">
        <w:rPr>
          <w:color w:val="000000"/>
          <w:sz w:val="22"/>
          <w:szCs w:val="22"/>
          <w:lang w:val="lt-LT"/>
        </w:rPr>
        <w:t>.</w:t>
      </w:r>
    </w:p>
    <w:p w14:paraId="34FD75AA" w14:textId="77777777" w:rsidR="00017499" w:rsidRPr="00AC10F7" w:rsidRDefault="00017499"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Abu šiuos vaistus vartosite kasdien iki penkių savaičių.</w:t>
      </w:r>
    </w:p>
    <w:p w14:paraId="7A97C755" w14:textId="77777777" w:rsidR="00017499" w:rsidRPr="00AC10F7" w:rsidRDefault="00017499"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Jūsų GONAL</w:t>
      </w:r>
      <w:r w:rsidRPr="00AC10F7">
        <w:rPr>
          <w:color w:val="000000"/>
          <w:sz w:val="22"/>
          <w:szCs w:val="22"/>
          <w:lang w:val="lt-LT"/>
        </w:rPr>
        <w:noBreakHyphen/>
        <w:t>f dozę galima kas 7 arba kas 14 dienų didinti 37,5–75 TV, kol bus pasiektas reikiamas poveikis.</w:t>
      </w:r>
    </w:p>
    <w:p w14:paraId="7937A244" w14:textId="1AB0ECCB" w:rsidR="003A63A4" w:rsidRPr="00AC10F7" w:rsidRDefault="003A63A4"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 xml:space="preserve">f ir lutropino alfa injekcijos. Jums rekomenduojama atlikti lytinį aktą žCG injekcijos dieną ir kitą dieną. Taip pat galima atlikti </w:t>
      </w:r>
      <w:r w:rsidRPr="00AC10F7">
        <w:rPr>
          <w:sz w:val="22"/>
          <w:szCs w:val="22"/>
          <w:lang w:val="lt-LT"/>
        </w:rPr>
        <w:t>pagalbinį apvaisinimą gimdoje (intrauterininę inseminaciją)</w:t>
      </w:r>
      <w:r w:rsidRPr="00AC10F7">
        <w:rPr>
          <w:rFonts w:eastAsia="Calibri"/>
          <w:sz w:val="22"/>
          <w:szCs w:val="22"/>
          <w:lang w:val="lt-LT"/>
        </w:rPr>
        <w:t xml:space="preserve"> arba kitą pagalbinio apvaisinimo procedūrą, remiantis gydytojo vertinimu</w:t>
      </w:r>
      <w:r w:rsidRPr="00AC10F7">
        <w:rPr>
          <w:color w:val="000000"/>
          <w:sz w:val="22"/>
          <w:szCs w:val="22"/>
          <w:lang w:val="lt-LT"/>
        </w:rPr>
        <w:t>.</w:t>
      </w:r>
    </w:p>
    <w:p w14:paraId="0B77376F" w14:textId="77777777" w:rsidR="00AD07D4" w:rsidRPr="00AC10F7" w:rsidRDefault="00AD07D4" w:rsidP="001B2683">
      <w:pPr>
        <w:rPr>
          <w:color w:val="000000"/>
          <w:sz w:val="22"/>
          <w:szCs w:val="22"/>
          <w:lang w:val="lt-LT"/>
        </w:rPr>
      </w:pPr>
    </w:p>
    <w:p w14:paraId="77965691" w14:textId="77777777" w:rsidR="00017499" w:rsidRPr="00AC10F7" w:rsidRDefault="00017499" w:rsidP="001B2683">
      <w:pPr>
        <w:rPr>
          <w:color w:val="000000"/>
          <w:sz w:val="22"/>
          <w:szCs w:val="22"/>
          <w:lang w:val="lt-LT"/>
        </w:rPr>
      </w:pPr>
      <w:r w:rsidRPr="00AC10F7">
        <w:rPr>
          <w:color w:val="000000"/>
          <w:sz w:val="22"/>
          <w:szCs w:val="22"/>
          <w:lang w:val="lt-LT"/>
        </w:rPr>
        <w:t>Jei po 5 gydymo savaičių gydytojas poveikio nenustato, gydymo GONAL</w:t>
      </w:r>
      <w:r w:rsidRPr="00AC10F7">
        <w:rPr>
          <w:color w:val="000000"/>
          <w:sz w:val="22"/>
          <w:szCs w:val="22"/>
          <w:lang w:val="lt-LT"/>
        </w:rPr>
        <w:noBreakHyphen/>
        <w:t>f ciklas turi būti nutrauktas. Kitam gydymo ciklui Jūsų gydytojas skirs didesnę pradinę GONAL</w:t>
      </w:r>
      <w:r w:rsidRPr="00AC10F7">
        <w:rPr>
          <w:color w:val="000000"/>
          <w:sz w:val="22"/>
          <w:szCs w:val="22"/>
          <w:lang w:val="lt-LT"/>
        </w:rPr>
        <w:noBreakHyphen/>
        <w:t>f dozę nei praeitame cikle.</w:t>
      </w:r>
    </w:p>
    <w:p w14:paraId="5D83F02F" w14:textId="4E9B1499" w:rsidR="00017499" w:rsidRPr="00AC10F7" w:rsidRDefault="00017499" w:rsidP="001B2683">
      <w:pPr>
        <w:rPr>
          <w:color w:val="000000"/>
          <w:sz w:val="22"/>
          <w:szCs w:val="22"/>
          <w:lang w:val="lt-LT"/>
        </w:rPr>
      </w:pPr>
      <w:r w:rsidRPr="00AC10F7">
        <w:rPr>
          <w:color w:val="000000"/>
          <w:sz w:val="22"/>
          <w:szCs w:val="22"/>
          <w:lang w:val="lt-LT"/>
        </w:rPr>
        <w:t>Jeigu Jūsų organizmo reakcija yra per stipri, gydymas GONAL</w:t>
      </w:r>
      <w:r w:rsidRPr="00AC10F7">
        <w:rPr>
          <w:color w:val="000000"/>
          <w:sz w:val="22"/>
          <w:szCs w:val="22"/>
          <w:lang w:val="lt-LT"/>
        </w:rPr>
        <w:noBreakHyphen/>
        <w:t>f bus nutrauktas ir žCG Jums nebebus skiriamas (</w:t>
      </w:r>
      <w:r w:rsidR="003A63A4" w:rsidRPr="00AC10F7">
        <w:rPr>
          <w:color w:val="000000"/>
          <w:sz w:val="22"/>
          <w:szCs w:val="22"/>
          <w:lang w:val="lt-LT"/>
        </w:rPr>
        <w:t>žr. 2 skyrių, „</w:t>
      </w:r>
      <w:r w:rsidR="003A63A4" w:rsidRPr="00AC10F7">
        <w:rPr>
          <w:bCs/>
          <w:color w:val="000000"/>
          <w:sz w:val="22"/>
          <w:szCs w:val="22"/>
          <w:lang w:val="lt-LT"/>
        </w:rPr>
        <w:t>Kiaušidžių hiperstimuliacijos sindromas (</w:t>
      </w:r>
      <w:r w:rsidR="003A63A4" w:rsidRPr="00AC10F7">
        <w:rPr>
          <w:color w:val="000000"/>
          <w:sz w:val="22"/>
          <w:szCs w:val="22"/>
          <w:lang w:val="lt-LT"/>
        </w:rPr>
        <w:t xml:space="preserve">KHSS)“). </w:t>
      </w:r>
      <w:r w:rsidRPr="00AC10F7">
        <w:rPr>
          <w:color w:val="000000"/>
          <w:sz w:val="22"/>
          <w:szCs w:val="22"/>
          <w:lang w:val="lt-LT"/>
        </w:rPr>
        <w:t>Kitam gydymo ciklui Jūsų gydytojas skirs mažesnę GONAL</w:t>
      </w:r>
      <w:r w:rsidRPr="00AC10F7">
        <w:rPr>
          <w:color w:val="000000"/>
          <w:sz w:val="22"/>
          <w:szCs w:val="22"/>
          <w:lang w:val="lt-LT"/>
        </w:rPr>
        <w:noBreakHyphen/>
        <w:t>f dozę nei praeitame cikle.</w:t>
      </w:r>
    </w:p>
    <w:p w14:paraId="29A2307D" w14:textId="77777777" w:rsidR="00017499" w:rsidRPr="00AC10F7" w:rsidRDefault="00017499" w:rsidP="001B2683">
      <w:pPr>
        <w:rPr>
          <w:color w:val="000000"/>
          <w:sz w:val="22"/>
          <w:szCs w:val="22"/>
          <w:lang w:val="lt-LT"/>
        </w:rPr>
      </w:pPr>
    </w:p>
    <w:p w14:paraId="4E2AF716" w14:textId="77777777" w:rsidR="00017499" w:rsidRPr="00AC10F7" w:rsidRDefault="00017499" w:rsidP="001B2683">
      <w:pPr>
        <w:keepNext/>
        <w:rPr>
          <w:b/>
          <w:bCs/>
          <w:color w:val="000000"/>
          <w:sz w:val="22"/>
          <w:szCs w:val="22"/>
          <w:lang w:val="lt-LT"/>
        </w:rPr>
      </w:pPr>
      <w:r w:rsidRPr="00AC10F7">
        <w:rPr>
          <w:b/>
          <w:bCs/>
          <w:color w:val="000000"/>
          <w:sz w:val="22"/>
          <w:szCs w:val="22"/>
          <w:lang w:val="lt-LT"/>
        </w:rPr>
        <w:t>Jeigu reikia, kad subręstų keli kiaušinėliai paėmimui prieš dirbtinį apvaisinimą</w:t>
      </w:r>
    </w:p>
    <w:p w14:paraId="6155F25D" w14:textId="77777777" w:rsidR="00AD07D4" w:rsidRPr="00AC10F7" w:rsidRDefault="00AD07D4" w:rsidP="001B2683">
      <w:pPr>
        <w:keepNext/>
        <w:rPr>
          <w:color w:val="000000"/>
          <w:sz w:val="22"/>
          <w:szCs w:val="22"/>
          <w:lang w:val="lt-LT"/>
        </w:rPr>
      </w:pPr>
      <w:bookmarkStart w:id="5146" w:name="_Hlk146706743"/>
    </w:p>
    <w:p w14:paraId="0E52ED6E" w14:textId="046A071C" w:rsidR="004B14CB" w:rsidRPr="00AC10F7" w:rsidRDefault="004B14CB" w:rsidP="001B2683">
      <w:pPr>
        <w:keepNext/>
        <w:numPr>
          <w:ilvl w:val="0"/>
          <w:numId w:val="39"/>
        </w:numPr>
        <w:overflowPunct/>
        <w:autoSpaceDE/>
        <w:autoSpaceDN/>
        <w:adjustRightInd/>
        <w:ind w:left="562" w:hanging="562"/>
        <w:textAlignment w:val="auto"/>
        <w:rPr>
          <w:color w:val="000000"/>
          <w:sz w:val="22"/>
          <w:szCs w:val="22"/>
          <w:lang w:val="lt-LT"/>
        </w:rPr>
      </w:pPr>
      <w:r w:rsidRPr="00AC10F7">
        <w:rPr>
          <w:color w:val="000000"/>
          <w:sz w:val="22"/>
          <w:szCs w:val="22"/>
          <w:lang w:val="lt-LT"/>
        </w:rPr>
        <w:t>Pradinė GONAL-f dozė paprastai nustatoma individualiai ir gali būti koreguojama palaipsniui, iki ne didesnės kaip 450 TV paros dozės.</w:t>
      </w:r>
    </w:p>
    <w:p w14:paraId="142009DD" w14:textId="6824B3D2" w:rsidR="004B14CB" w:rsidRPr="00AC10F7" w:rsidRDefault="004B14CB" w:rsidP="001B2683">
      <w:pPr>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t>Gydymas tęsiamas, kol subręsta reikiamas kiaušinėlių kiekis. Gydytojas tai patikrins, atlikęs kraujo tyrimą ir (arba) ištyręs ultragarsu.</w:t>
      </w:r>
    </w:p>
    <w:p w14:paraId="2C271F28" w14:textId="77777777" w:rsidR="004B14CB" w:rsidRPr="00AC10F7" w:rsidRDefault="004B14CB" w:rsidP="004167CD">
      <w:pPr>
        <w:keepLines/>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lastRenderedPageBreak/>
        <w:t>Kai kiaušinėliai bus paruošti, Jums bus skirta vienkartinė 250 mikrogramų rekombinantinio žCG (r-žCG, t. y., specialia rekombinantine DNR technologija laboratorijoje pagaminto žCG) arba 5 000–10 000 TV žCG injekcija, praėjus 24–48 valandoms po paskutinės GONAL</w:t>
      </w:r>
      <w:r w:rsidRPr="00AC10F7">
        <w:rPr>
          <w:color w:val="000000"/>
          <w:sz w:val="22"/>
          <w:szCs w:val="22"/>
          <w:lang w:val="lt-LT"/>
        </w:rPr>
        <w:noBreakHyphen/>
        <w:t>f injekcijos. Taip Jūsų kiaušinėliai paruošiami paėmimui.</w:t>
      </w:r>
    </w:p>
    <w:p w14:paraId="14D51C32" w14:textId="77777777" w:rsidR="004B14CB" w:rsidRPr="00AC10F7" w:rsidRDefault="004B14CB" w:rsidP="001B2683">
      <w:pPr>
        <w:rPr>
          <w:color w:val="000000"/>
          <w:sz w:val="22"/>
          <w:szCs w:val="22"/>
          <w:lang w:val="lt-LT"/>
        </w:rPr>
      </w:pPr>
    </w:p>
    <w:bookmarkEnd w:id="5146"/>
    <w:p w14:paraId="54B7EF39" w14:textId="77777777" w:rsidR="00017499" w:rsidRPr="00AC10F7" w:rsidRDefault="00017499" w:rsidP="001B2683">
      <w:pPr>
        <w:keepNext/>
        <w:keepLines/>
        <w:rPr>
          <w:color w:val="000000"/>
          <w:sz w:val="22"/>
          <w:szCs w:val="22"/>
          <w:lang w:val="lt-LT"/>
        </w:rPr>
      </w:pPr>
      <w:r w:rsidRPr="00AC10F7">
        <w:rPr>
          <w:b/>
          <w:bCs/>
          <w:color w:val="000000"/>
          <w:sz w:val="22"/>
          <w:szCs w:val="22"/>
          <w:lang w:val="lt-LT"/>
        </w:rPr>
        <w:t>Vyrams</w:t>
      </w:r>
    </w:p>
    <w:p w14:paraId="2F613BBE" w14:textId="77777777" w:rsidR="00017499" w:rsidRPr="00AC10F7" w:rsidRDefault="00017499" w:rsidP="001B2683">
      <w:pPr>
        <w:pStyle w:val="NormalIndent"/>
        <w:keepNext/>
        <w:keepLines/>
        <w:spacing w:before="0"/>
        <w:ind w:left="0"/>
        <w:rPr>
          <w:color w:val="000000"/>
          <w:sz w:val="22"/>
          <w:szCs w:val="22"/>
          <w:u w:val="single"/>
          <w:lang w:val="lt-LT"/>
        </w:rPr>
      </w:pPr>
    </w:p>
    <w:p w14:paraId="403DC04A" w14:textId="0739962A" w:rsidR="00017499" w:rsidRPr="00AC10F7" w:rsidRDefault="00017499" w:rsidP="001B2683">
      <w:pPr>
        <w:keepNext/>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Įprasta GONAL</w:t>
      </w:r>
      <w:r w:rsidRPr="00AC10F7">
        <w:rPr>
          <w:color w:val="000000"/>
          <w:sz w:val="22"/>
          <w:szCs w:val="22"/>
          <w:lang w:val="lt-LT"/>
        </w:rPr>
        <w:noBreakHyphen/>
        <w:t>f dozė yra 150 TV, vartojama kartu su žCG.</w:t>
      </w:r>
    </w:p>
    <w:p w14:paraId="1C06AFAD" w14:textId="77777777" w:rsidR="00017499" w:rsidRPr="00AC10F7" w:rsidRDefault="00017499"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Abu šiuos vaistus vartosite tris kartus per savaitę ne mažiau kaip 4 mėnesius.</w:t>
      </w:r>
    </w:p>
    <w:p w14:paraId="478E3CB0" w14:textId="77777777" w:rsidR="00017499" w:rsidRPr="00AC10F7" w:rsidRDefault="00017499"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Jeigu po 4 mėnesių atsakas į gydymą nebuvo pasiektas, gydytojas gali pasiūlyti toliau vartoti šiuos du vaistus ne mažiau kaip 18 mėnesių.</w:t>
      </w:r>
    </w:p>
    <w:p w14:paraId="36BB18A9" w14:textId="77777777" w:rsidR="00017499" w:rsidRPr="00AC10F7" w:rsidRDefault="00017499" w:rsidP="001B2683">
      <w:pPr>
        <w:pStyle w:val="BodyText2"/>
        <w:jc w:val="left"/>
        <w:rPr>
          <w:bCs/>
          <w:color w:val="000000"/>
          <w:szCs w:val="22"/>
          <w:lang w:val="lt-LT"/>
        </w:rPr>
      </w:pPr>
    </w:p>
    <w:p w14:paraId="42ADD460" w14:textId="3739843D" w:rsidR="00017499" w:rsidRPr="00AC10F7" w:rsidRDefault="00576516" w:rsidP="001B2683">
      <w:pPr>
        <w:pStyle w:val="BodyText2"/>
        <w:keepNext/>
        <w:keepLines/>
        <w:jc w:val="left"/>
        <w:rPr>
          <w:b/>
          <w:iCs/>
          <w:color w:val="000000"/>
          <w:szCs w:val="22"/>
          <w:lang w:val="lt-LT"/>
        </w:rPr>
      </w:pPr>
      <w:bookmarkStart w:id="5147" w:name="_Hlk142992641"/>
      <w:r w:rsidRPr="00AC10F7">
        <w:rPr>
          <w:b/>
          <w:color w:val="000000"/>
          <w:szCs w:val="22"/>
          <w:lang w:val="lt-LT"/>
        </w:rPr>
        <w:t xml:space="preserve">Ką daryti pavartojus </w:t>
      </w:r>
      <w:r w:rsidR="00017499" w:rsidRPr="00AC10F7">
        <w:rPr>
          <w:b/>
          <w:color w:val="000000"/>
          <w:szCs w:val="22"/>
          <w:lang w:val="lt-LT"/>
        </w:rPr>
        <w:t xml:space="preserve">per didelę </w:t>
      </w:r>
      <w:r w:rsidR="00017499" w:rsidRPr="00AC10F7">
        <w:rPr>
          <w:b/>
          <w:iCs/>
          <w:color w:val="000000"/>
          <w:szCs w:val="22"/>
          <w:lang w:val="lt-LT"/>
        </w:rPr>
        <w:t>GONAL</w:t>
      </w:r>
      <w:r w:rsidR="00017499" w:rsidRPr="00AC10F7">
        <w:rPr>
          <w:b/>
          <w:iCs/>
          <w:color w:val="000000"/>
          <w:szCs w:val="22"/>
          <w:lang w:val="lt-LT"/>
        </w:rPr>
        <w:noBreakHyphen/>
        <w:t>f dozę</w:t>
      </w:r>
      <w:r w:rsidR="0063097D" w:rsidRPr="00AC10F7">
        <w:rPr>
          <w:b/>
          <w:iCs/>
          <w:color w:val="000000"/>
          <w:szCs w:val="22"/>
          <w:lang w:val="lt-LT"/>
        </w:rPr>
        <w:t>?</w:t>
      </w:r>
    </w:p>
    <w:bookmarkEnd w:id="5147"/>
    <w:p w14:paraId="21B93D92" w14:textId="77777777" w:rsidR="00017499" w:rsidRPr="00AC10F7" w:rsidRDefault="00017499" w:rsidP="001B2683">
      <w:pPr>
        <w:pStyle w:val="BodyText2"/>
        <w:keepNext/>
        <w:keepLines/>
        <w:jc w:val="left"/>
        <w:rPr>
          <w:bCs/>
          <w:color w:val="000000"/>
          <w:szCs w:val="22"/>
          <w:lang w:val="lt-LT"/>
        </w:rPr>
      </w:pPr>
    </w:p>
    <w:p w14:paraId="5A7BC395" w14:textId="0A93D391" w:rsidR="00017499" w:rsidRPr="00AC10F7" w:rsidRDefault="00017499" w:rsidP="001B2683">
      <w:pPr>
        <w:pStyle w:val="BodyText"/>
        <w:rPr>
          <w:bCs/>
          <w:i/>
          <w:iCs/>
          <w:color w:val="000000"/>
          <w:szCs w:val="22"/>
          <w:lang w:val="lt-LT"/>
        </w:rPr>
      </w:pPr>
      <w:r w:rsidRPr="00AC10F7">
        <w:rPr>
          <w:color w:val="000000"/>
          <w:szCs w:val="22"/>
          <w:lang w:val="lt-LT"/>
        </w:rPr>
        <w:t>Nėra pranešimų apie poveikį dėl per didelio vaisto kiekio pavartojimo. Tačiau gali išsivystyti kiaušidžių hiperstimuliacijos sindromas (KHSS), kuris aprašytas 4 skyriuje</w:t>
      </w:r>
      <w:r w:rsidRPr="00AC10F7">
        <w:rPr>
          <w:iCs/>
          <w:color w:val="000000"/>
          <w:szCs w:val="22"/>
          <w:lang w:val="lt-LT"/>
        </w:rPr>
        <w:t>. Tačiau KHSS gali atsirasti tik tuomet, jei kartu vartojamas ir žCG (</w:t>
      </w:r>
      <w:r w:rsidR="003A63A4" w:rsidRPr="00AC10F7">
        <w:rPr>
          <w:iCs/>
          <w:color w:val="000000"/>
          <w:szCs w:val="22"/>
          <w:lang w:val="lt-LT"/>
        </w:rPr>
        <w:t xml:space="preserve">žr. </w:t>
      </w:r>
      <w:r w:rsidR="003A63A4" w:rsidRPr="00AC10F7">
        <w:rPr>
          <w:bCs/>
          <w:iCs/>
          <w:color w:val="000000"/>
          <w:szCs w:val="22"/>
          <w:lang w:val="lt-LT"/>
        </w:rPr>
        <w:t>2 skyrių, „</w:t>
      </w:r>
      <w:r w:rsidR="003A63A4" w:rsidRPr="00AC10F7">
        <w:rPr>
          <w:bCs/>
          <w:color w:val="000000"/>
          <w:szCs w:val="22"/>
          <w:lang w:val="lt-LT"/>
        </w:rPr>
        <w:t>Kiaušidžių hiperstimuliacijos sindromas (</w:t>
      </w:r>
      <w:r w:rsidR="003A63A4" w:rsidRPr="00AC10F7">
        <w:rPr>
          <w:bCs/>
          <w:iCs/>
          <w:color w:val="000000"/>
          <w:szCs w:val="22"/>
          <w:lang w:val="lt-LT"/>
        </w:rPr>
        <w:t>KHSS)“)</w:t>
      </w:r>
      <w:r w:rsidR="003A63A4" w:rsidRPr="00AC10F7">
        <w:rPr>
          <w:bCs/>
          <w:i/>
          <w:iCs/>
          <w:color w:val="000000"/>
          <w:szCs w:val="22"/>
          <w:lang w:val="lt-LT"/>
        </w:rPr>
        <w:t>.</w:t>
      </w:r>
    </w:p>
    <w:p w14:paraId="590B1826" w14:textId="77777777" w:rsidR="00017499" w:rsidRPr="00AC10F7" w:rsidRDefault="00017499" w:rsidP="001B2683">
      <w:pPr>
        <w:pStyle w:val="BodyText2"/>
        <w:jc w:val="left"/>
        <w:rPr>
          <w:bCs/>
          <w:color w:val="000000"/>
          <w:szCs w:val="22"/>
          <w:lang w:val="lt-LT"/>
        </w:rPr>
      </w:pPr>
    </w:p>
    <w:p w14:paraId="19AA4EA9" w14:textId="77777777" w:rsidR="00017499" w:rsidRPr="00AC10F7" w:rsidRDefault="00017499" w:rsidP="001B2683">
      <w:pPr>
        <w:pStyle w:val="BodyText2"/>
        <w:keepNext/>
        <w:keepLines/>
        <w:jc w:val="left"/>
        <w:rPr>
          <w:b/>
          <w:color w:val="000000"/>
          <w:szCs w:val="22"/>
          <w:lang w:val="lt-LT"/>
        </w:rPr>
      </w:pPr>
      <w:r w:rsidRPr="00AC10F7">
        <w:rPr>
          <w:b/>
          <w:color w:val="000000"/>
          <w:szCs w:val="22"/>
          <w:lang w:val="lt-LT"/>
        </w:rPr>
        <w:t xml:space="preserve">Pamiršus pavartoti </w:t>
      </w:r>
      <w:r w:rsidRPr="00AC10F7">
        <w:rPr>
          <w:b/>
          <w:iCs/>
          <w:color w:val="000000"/>
          <w:szCs w:val="22"/>
          <w:lang w:val="lt-LT"/>
        </w:rPr>
        <w:t>GONAL</w:t>
      </w:r>
      <w:r w:rsidRPr="00AC10F7">
        <w:rPr>
          <w:b/>
          <w:iCs/>
          <w:color w:val="000000"/>
          <w:szCs w:val="22"/>
          <w:lang w:val="lt-LT"/>
        </w:rPr>
        <w:noBreakHyphen/>
        <w:t>f</w:t>
      </w:r>
    </w:p>
    <w:p w14:paraId="35986F9A" w14:textId="77777777" w:rsidR="00017499" w:rsidRPr="00AC10F7" w:rsidRDefault="00017499" w:rsidP="001B2683">
      <w:pPr>
        <w:pStyle w:val="BodyText2"/>
        <w:keepNext/>
        <w:keepLines/>
        <w:jc w:val="left"/>
        <w:rPr>
          <w:color w:val="000000"/>
          <w:szCs w:val="22"/>
          <w:lang w:val="lt-LT"/>
        </w:rPr>
      </w:pPr>
    </w:p>
    <w:p w14:paraId="33FE485A" w14:textId="77777777" w:rsidR="00017499" w:rsidRPr="00AC10F7" w:rsidRDefault="00017499" w:rsidP="001B2683">
      <w:pPr>
        <w:pStyle w:val="BodyText2"/>
        <w:jc w:val="left"/>
        <w:rPr>
          <w:color w:val="000000"/>
          <w:szCs w:val="22"/>
          <w:lang w:val="lt-LT"/>
        </w:rPr>
      </w:pPr>
      <w:r w:rsidRPr="00AC10F7">
        <w:rPr>
          <w:color w:val="000000"/>
          <w:szCs w:val="22"/>
          <w:lang w:val="lt-LT"/>
        </w:rPr>
        <w:t>Pamiršus pavartoti GONAL</w:t>
      </w:r>
      <w:r w:rsidRPr="00AC10F7">
        <w:rPr>
          <w:color w:val="000000"/>
          <w:szCs w:val="22"/>
          <w:lang w:val="lt-LT"/>
        </w:rPr>
        <w:noBreakHyphen/>
        <w:t>f, negalima vartoti dvigubos dozės norint kompensuoti praleistą dozę. Kai tik pastebėsite, kad praleidote dozę, kreipkitės į gydytoją.</w:t>
      </w:r>
    </w:p>
    <w:p w14:paraId="3D2A83A1" w14:textId="77777777" w:rsidR="00017499" w:rsidRPr="00AC10F7" w:rsidRDefault="00017499" w:rsidP="001B2683">
      <w:pPr>
        <w:rPr>
          <w:color w:val="000000"/>
          <w:sz w:val="22"/>
          <w:szCs w:val="22"/>
          <w:lang w:val="lt-LT"/>
        </w:rPr>
      </w:pPr>
    </w:p>
    <w:p w14:paraId="230896A6" w14:textId="77777777" w:rsidR="00017499" w:rsidRPr="00AC10F7" w:rsidRDefault="00017499" w:rsidP="001B2683">
      <w:pPr>
        <w:pStyle w:val="BodyText"/>
        <w:rPr>
          <w:color w:val="000000"/>
          <w:szCs w:val="22"/>
          <w:lang w:val="lt-LT"/>
        </w:rPr>
      </w:pPr>
      <w:r w:rsidRPr="00AC10F7">
        <w:rPr>
          <w:color w:val="000000"/>
          <w:szCs w:val="22"/>
          <w:lang w:val="lt-LT"/>
        </w:rPr>
        <w:t>Jeigu kiltų daugiau klausimų dėl šio vaisto vartojimo, kreipkitės į gydytoją arba vaistininką.</w:t>
      </w:r>
    </w:p>
    <w:p w14:paraId="1B882C02" w14:textId="77777777" w:rsidR="00017499" w:rsidRPr="00AC10F7" w:rsidRDefault="00017499" w:rsidP="001B2683">
      <w:pPr>
        <w:pStyle w:val="BodyText"/>
        <w:rPr>
          <w:color w:val="000000"/>
          <w:szCs w:val="22"/>
          <w:lang w:val="lt-LT"/>
        </w:rPr>
      </w:pPr>
    </w:p>
    <w:p w14:paraId="520D0A10" w14:textId="77777777" w:rsidR="00017499" w:rsidRPr="00AC10F7" w:rsidRDefault="00017499" w:rsidP="001B2683">
      <w:pPr>
        <w:rPr>
          <w:bCs/>
          <w:color w:val="000000"/>
          <w:sz w:val="22"/>
          <w:szCs w:val="22"/>
          <w:lang w:val="lt-LT"/>
        </w:rPr>
      </w:pPr>
    </w:p>
    <w:p w14:paraId="5947F0A3" w14:textId="77777777" w:rsidR="00017499" w:rsidRPr="00AC10F7" w:rsidRDefault="00D642BA" w:rsidP="001B2683">
      <w:pPr>
        <w:keepNext/>
        <w:keepLines/>
        <w:rPr>
          <w:b/>
          <w:color w:val="000000"/>
          <w:sz w:val="22"/>
          <w:szCs w:val="22"/>
          <w:lang w:val="lt-LT"/>
        </w:rPr>
      </w:pPr>
      <w:r w:rsidRPr="00AC10F7">
        <w:rPr>
          <w:b/>
          <w:color w:val="000000"/>
          <w:sz w:val="22"/>
          <w:szCs w:val="22"/>
          <w:lang w:val="lt-LT"/>
        </w:rPr>
        <w:t>4.</w:t>
      </w:r>
      <w:r w:rsidRPr="00AC10F7">
        <w:rPr>
          <w:b/>
          <w:color w:val="000000"/>
          <w:sz w:val="22"/>
          <w:szCs w:val="22"/>
          <w:lang w:val="lt-LT"/>
        </w:rPr>
        <w:tab/>
        <w:t>Galimas šalutinis poveikis</w:t>
      </w:r>
    </w:p>
    <w:p w14:paraId="37E77B7A" w14:textId="77777777" w:rsidR="00017499" w:rsidRPr="00AC10F7" w:rsidRDefault="00017499" w:rsidP="001B2683">
      <w:pPr>
        <w:keepNext/>
        <w:keepLines/>
        <w:rPr>
          <w:bCs/>
          <w:color w:val="000000"/>
          <w:sz w:val="22"/>
          <w:szCs w:val="22"/>
          <w:lang w:val="lt-LT"/>
        </w:rPr>
      </w:pPr>
    </w:p>
    <w:p w14:paraId="4678BE21" w14:textId="77777777" w:rsidR="00017499" w:rsidRPr="00AC10F7" w:rsidRDefault="00576516" w:rsidP="001B2683">
      <w:pPr>
        <w:pStyle w:val="BodyText2"/>
        <w:keepNext/>
        <w:jc w:val="left"/>
        <w:rPr>
          <w:color w:val="000000"/>
          <w:szCs w:val="22"/>
          <w:lang w:val="lt-LT"/>
        </w:rPr>
      </w:pPr>
      <w:r w:rsidRPr="00AC10F7">
        <w:rPr>
          <w:iCs/>
          <w:color w:val="000000"/>
          <w:szCs w:val="22"/>
          <w:lang w:val="lt-LT"/>
        </w:rPr>
        <w:t>Šis vaistas, kaip ir visi kiti</w:t>
      </w:r>
      <w:r w:rsidR="00017499" w:rsidRPr="00AC10F7">
        <w:rPr>
          <w:iCs/>
          <w:color w:val="000000"/>
          <w:szCs w:val="22"/>
          <w:lang w:val="lt-LT"/>
        </w:rPr>
        <w:t xml:space="preserve">, gali sukelti šalutinį poveikį, nors jis pasireiškia ne visiems </w:t>
      </w:r>
      <w:r w:rsidR="00017499" w:rsidRPr="00AC10F7">
        <w:rPr>
          <w:color w:val="000000"/>
          <w:szCs w:val="22"/>
          <w:lang w:val="lt-LT"/>
        </w:rPr>
        <w:t>žmonėms</w:t>
      </w:r>
      <w:r w:rsidR="00017499" w:rsidRPr="00AC10F7">
        <w:rPr>
          <w:iCs/>
          <w:color w:val="000000"/>
          <w:szCs w:val="22"/>
          <w:lang w:val="lt-LT"/>
        </w:rPr>
        <w:t>.</w:t>
      </w:r>
    </w:p>
    <w:p w14:paraId="2122C46B" w14:textId="77777777" w:rsidR="00017499" w:rsidRPr="00AC10F7" w:rsidRDefault="00017499" w:rsidP="001B2683">
      <w:pPr>
        <w:pStyle w:val="BodyText2"/>
        <w:keepNext/>
        <w:jc w:val="left"/>
        <w:rPr>
          <w:color w:val="000000"/>
          <w:szCs w:val="22"/>
          <w:lang w:val="lt-LT"/>
        </w:rPr>
      </w:pPr>
    </w:p>
    <w:p w14:paraId="4DD5FAD6" w14:textId="77777777" w:rsidR="00017499" w:rsidRPr="00AC10F7" w:rsidRDefault="00017499" w:rsidP="001B2683">
      <w:pPr>
        <w:keepNext/>
        <w:keepLines/>
        <w:rPr>
          <w:b/>
          <w:bCs/>
          <w:color w:val="000000"/>
          <w:sz w:val="22"/>
          <w:szCs w:val="22"/>
          <w:lang w:val="lt-LT"/>
        </w:rPr>
      </w:pPr>
      <w:r w:rsidRPr="00AC10F7">
        <w:rPr>
          <w:b/>
          <w:bCs/>
          <w:color w:val="000000"/>
          <w:sz w:val="22"/>
          <w:szCs w:val="22"/>
          <w:lang w:val="lt-LT"/>
        </w:rPr>
        <w:t>Sunkus šalutinis poveikis moterims</w:t>
      </w:r>
    </w:p>
    <w:p w14:paraId="2504C5E6" w14:textId="77777777" w:rsidR="00A269C3" w:rsidRPr="00AC10F7" w:rsidRDefault="00A269C3" w:rsidP="001B2683">
      <w:pPr>
        <w:keepNext/>
        <w:keepLines/>
        <w:rPr>
          <w:color w:val="000000"/>
          <w:sz w:val="22"/>
          <w:szCs w:val="22"/>
          <w:lang w:val="lt-LT"/>
        </w:rPr>
      </w:pPr>
      <w:bookmarkStart w:id="5148" w:name="_Hlk146706768"/>
    </w:p>
    <w:p w14:paraId="4328E072" w14:textId="304B1CED" w:rsidR="00017499" w:rsidRPr="00AC10F7" w:rsidRDefault="00017499"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 xml:space="preserve">Skausmas pilvo apačioje kartu su pykinimu arba vėmimu gali būti kiaušidžių hiperstimuliacijos sindromo (KHSS) simptomai. Tai gali rodyti, kad kiaušidžių reakcija į gydymą yra per stipri ir kad kiaušidėse susidarė didelių cistų </w:t>
      </w:r>
      <w:r w:rsidR="00576516" w:rsidRPr="00AC10F7">
        <w:rPr>
          <w:color w:val="000000"/>
          <w:sz w:val="22"/>
          <w:szCs w:val="22"/>
          <w:lang w:val="lt-LT"/>
        </w:rPr>
        <w:t>(taip pat žr. 2 skyriaus dalį „Kiaušidžių hiperstimuliacijos sindromas</w:t>
      </w:r>
      <w:r w:rsidR="00257F41" w:rsidRPr="00AC10F7">
        <w:rPr>
          <w:color w:val="000000"/>
          <w:sz w:val="22"/>
          <w:szCs w:val="22"/>
          <w:lang w:val="lt-LT"/>
        </w:rPr>
        <w:t xml:space="preserve"> (KHSS)</w:t>
      </w:r>
      <w:r w:rsidR="00576516" w:rsidRPr="00AC10F7">
        <w:rPr>
          <w:color w:val="000000"/>
          <w:sz w:val="22"/>
          <w:szCs w:val="22"/>
          <w:lang w:val="lt-LT"/>
        </w:rPr>
        <w:t xml:space="preserve">“). Šis šalutinis poveikis yra dažnas (gali pasireikšti </w:t>
      </w:r>
      <w:r w:rsidR="00FD327E" w:rsidRPr="00AC10F7">
        <w:rPr>
          <w:color w:val="000000"/>
          <w:sz w:val="22"/>
          <w:szCs w:val="22"/>
          <w:lang w:val="lt-LT"/>
        </w:rPr>
        <w:t>rečiau kaip 1 iš 10 asmenų</w:t>
      </w:r>
      <w:r w:rsidR="00576516" w:rsidRPr="00AC10F7">
        <w:rPr>
          <w:color w:val="000000"/>
          <w:sz w:val="22"/>
          <w:szCs w:val="22"/>
          <w:lang w:val="lt-LT"/>
        </w:rPr>
        <w:t>)</w:t>
      </w:r>
      <w:r w:rsidRPr="00AC10F7">
        <w:rPr>
          <w:color w:val="000000"/>
          <w:sz w:val="22"/>
          <w:szCs w:val="22"/>
          <w:lang w:val="lt-LT"/>
        </w:rPr>
        <w:t>.</w:t>
      </w:r>
    </w:p>
    <w:p w14:paraId="123751BB" w14:textId="6B3E58FB" w:rsidR="00017499" w:rsidRPr="00AC10F7" w:rsidRDefault="00017499"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KHSS gali tapti sunkus su aiškiai padidėjusiomis kiaušidėmis, sumažėjusiu šlapimo susidarymu, svorio didėjimu, pasunkėjusiu kvėpavimu ir (arba) skysčių kaupimusi pilve arba krūtinėje. Šis šalutinis poveikis yra nedažnas</w:t>
      </w:r>
      <w:r w:rsidR="00576516" w:rsidRPr="00AC10F7">
        <w:rPr>
          <w:color w:val="000000"/>
          <w:sz w:val="22"/>
          <w:szCs w:val="22"/>
          <w:lang w:val="lt-LT"/>
        </w:rPr>
        <w:t xml:space="preserve"> (gali pasireikšti </w:t>
      </w:r>
      <w:r w:rsidR="00FD327E" w:rsidRPr="00AC10F7">
        <w:rPr>
          <w:color w:val="000000"/>
          <w:sz w:val="22"/>
          <w:szCs w:val="22"/>
          <w:lang w:val="lt-LT"/>
        </w:rPr>
        <w:t>rečiau kaip 1 iš 100 asmenų</w:t>
      </w:r>
      <w:r w:rsidR="00576516" w:rsidRPr="00AC10F7">
        <w:rPr>
          <w:color w:val="000000"/>
          <w:sz w:val="22"/>
          <w:szCs w:val="22"/>
          <w:lang w:val="lt-LT"/>
        </w:rPr>
        <w:t>)</w:t>
      </w:r>
      <w:r w:rsidRPr="00AC10F7">
        <w:rPr>
          <w:color w:val="000000"/>
          <w:sz w:val="22"/>
          <w:szCs w:val="22"/>
          <w:lang w:val="lt-LT"/>
        </w:rPr>
        <w:t>.</w:t>
      </w:r>
    </w:p>
    <w:p w14:paraId="6F471E04" w14:textId="77777777" w:rsidR="00017499" w:rsidRPr="00AC10F7" w:rsidRDefault="00017499"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Retai gali pasireikšti KHSS komplikacijos, pvz., kiaušidės persisukimas arba kraujo krešuliai.</w:t>
      </w:r>
    </w:p>
    <w:p w14:paraId="16576A4E" w14:textId="3D40D821" w:rsidR="00017499" w:rsidRPr="00AC10F7" w:rsidRDefault="0052664F"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 xml:space="preserve">Labai retai gali </w:t>
      </w:r>
      <w:r w:rsidR="00017499" w:rsidRPr="00AC10F7">
        <w:rPr>
          <w:color w:val="000000"/>
          <w:sz w:val="22"/>
          <w:szCs w:val="22"/>
          <w:lang w:val="lt-LT"/>
        </w:rPr>
        <w:t xml:space="preserve">pasireikšti sunkios kraujo krešėjimo komplikacijos (tromboemboliniai reiškiniai), </w:t>
      </w:r>
      <w:r w:rsidR="000A19AC" w:rsidRPr="00AC10F7">
        <w:rPr>
          <w:color w:val="000000"/>
          <w:sz w:val="22"/>
          <w:szCs w:val="22"/>
          <w:lang w:val="lt-LT"/>
        </w:rPr>
        <w:t xml:space="preserve">kartais </w:t>
      </w:r>
      <w:r w:rsidR="00CD3336" w:rsidRPr="00AC10F7">
        <w:rPr>
          <w:color w:val="000000"/>
          <w:sz w:val="22"/>
          <w:szCs w:val="22"/>
          <w:lang w:val="lt-LT"/>
        </w:rPr>
        <w:t>nepriklausomai nuo</w:t>
      </w:r>
      <w:r w:rsidR="00017499" w:rsidRPr="00AC10F7">
        <w:rPr>
          <w:color w:val="000000"/>
          <w:sz w:val="22"/>
          <w:szCs w:val="22"/>
          <w:lang w:val="lt-LT"/>
        </w:rPr>
        <w:t xml:space="preserve"> KHSS</w:t>
      </w:r>
      <w:r w:rsidR="00576516" w:rsidRPr="00AC10F7">
        <w:rPr>
          <w:color w:val="000000"/>
          <w:sz w:val="22"/>
          <w:szCs w:val="22"/>
          <w:lang w:val="lt-LT"/>
        </w:rPr>
        <w:t xml:space="preserve"> (gali pasireikšti </w:t>
      </w:r>
      <w:r w:rsidR="00FD327E" w:rsidRPr="00AC10F7">
        <w:rPr>
          <w:color w:val="000000"/>
          <w:sz w:val="22"/>
          <w:szCs w:val="22"/>
          <w:lang w:val="lt-LT"/>
        </w:rPr>
        <w:t>rečiau kaip 1 iš 10 000 asmenų</w:t>
      </w:r>
      <w:r w:rsidR="00576516" w:rsidRPr="00AC10F7">
        <w:rPr>
          <w:color w:val="000000"/>
          <w:sz w:val="22"/>
          <w:szCs w:val="22"/>
          <w:lang w:val="lt-LT"/>
        </w:rPr>
        <w:t>)</w:t>
      </w:r>
      <w:r w:rsidR="00017499" w:rsidRPr="00AC10F7">
        <w:rPr>
          <w:color w:val="000000"/>
          <w:sz w:val="22"/>
          <w:szCs w:val="22"/>
          <w:lang w:val="lt-LT"/>
        </w:rPr>
        <w:t>. Tai gali sukelti krūtinės skausmą, dusulį, insultą ar širdies smūgį (</w:t>
      </w:r>
      <w:r w:rsidR="00576516" w:rsidRPr="00AC10F7">
        <w:rPr>
          <w:color w:val="000000"/>
          <w:sz w:val="22"/>
          <w:szCs w:val="22"/>
          <w:lang w:val="lt-LT"/>
        </w:rPr>
        <w:t>taip pat žr. 2 skyriaus dalį „Kraujo krešėjimo sutrikimai</w:t>
      </w:r>
      <w:r w:rsidR="00017499" w:rsidRPr="00AC10F7">
        <w:rPr>
          <w:color w:val="000000"/>
          <w:sz w:val="22"/>
          <w:szCs w:val="22"/>
          <w:lang w:val="lt-LT"/>
        </w:rPr>
        <w:t>“).</w:t>
      </w:r>
    </w:p>
    <w:p w14:paraId="3295E6B6" w14:textId="77777777" w:rsidR="00017499" w:rsidRPr="00AC10F7" w:rsidRDefault="00017499" w:rsidP="001B2683">
      <w:pPr>
        <w:rPr>
          <w:color w:val="000000"/>
          <w:sz w:val="22"/>
          <w:szCs w:val="22"/>
          <w:lang w:val="lt-LT"/>
        </w:rPr>
      </w:pPr>
    </w:p>
    <w:p w14:paraId="3BC0ACAF" w14:textId="77777777" w:rsidR="00017499" w:rsidRPr="00AC10F7" w:rsidRDefault="00017499" w:rsidP="001B2683">
      <w:pPr>
        <w:keepNext/>
        <w:rPr>
          <w:b/>
          <w:bCs/>
          <w:color w:val="000000"/>
          <w:sz w:val="22"/>
          <w:szCs w:val="22"/>
          <w:lang w:val="lt-LT"/>
        </w:rPr>
      </w:pPr>
      <w:r w:rsidRPr="00AC10F7">
        <w:rPr>
          <w:b/>
          <w:bCs/>
          <w:color w:val="000000"/>
          <w:sz w:val="22"/>
          <w:szCs w:val="22"/>
          <w:lang w:val="lt-LT"/>
        </w:rPr>
        <w:t>Sunkus šalutinis poveikis vyrams ir moterims</w:t>
      </w:r>
    </w:p>
    <w:p w14:paraId="69AD83DF" w14:textId="77777777" w:rsidR="00A269C3" w:rsidRPr="00AC10F7" w:rsidRDefault="00A269C3" w:rsidP="001B2683">
      <w:pPr>
        <w:keepNext/>
        <w:rPr>
          <w:color w:val="000000"/>
          <w:sz w:val="22"/>
          <w:szCs w:val="22"/>
          <w:lang w:val="lt-LT"/>
        </w:rPr>
      </w:pPr>
    </w:p>
    <w:p w14:paraId="40A8FB19" w14:textId="341E4E14" w:rsidR="00017499" w:rsidRPr="00AC10F7" w:rsidRDefault="00017499" w:rsidP="001B2683">
      <w:pPr>
        <w:numPr>
          <w:ilvl w:val="0"/>
          <w:numId w:val="57"/>
        </w:numPr>
        <w:tabs>
          <w:tab w:val="clear" w:pos="720"/>
        </w:tabs>
        <w:ind w:left="567" w:hanging="567"/>
        <w:rPr>
          <w:color w:val="000000"/>
          <w:sz w:val="22"/>
          <w:szCs w:val="22"/>
          <w:lang w:val="lt-LT"/>
        </w:rPr>
      </w:pPr>
      <w:r w:rsidRPr="00AC10F7">
        <w:rPr>
          <w:color w:val="000000"/>
          <w:sz w:val="22"/>
          <w:szCs w:val="22"/>
          <w:lang w:val="lt-LT"/>
        </w:rPr>
        <w:t>Alerginės reakcijos</w:t>
      </w:r>
      <w:r w:rsidR="00463C9C" w:rsidRPr="00AC10F7">
        <w:rPr>
          <w:color w:val="000000"/>
          <w:sz w:val="22"/>
          <w:szCs w:val="22"/>
          <w:lang w:val="lt-LT"/>
        </w:rPr>
        <w:t>, pvz., išbėrimas, odos paraudimas, veido patinimas su pasunkėjusiu kvėpavimu</w:t>
      </w:r>
      <w:r w:rsidRPr="00AC10F7">
        <w:rPr>
          <w:color w:val="000000"/>
          <w:sz w:val="22"/>
          <w:szCs w:val="22"/>
          <w:lang w:val="lt-LT"/>
        </w:rPr>
        <w:t xml:space="preserve"> kartais gali būti sunkios. Šis šalutinis poveikis yra labai retas</w:t>
      </w:r>
      <w:r w:rsidR="00576516" w:rsidRPr="00AC10F7">
        <w:rPr>
          <w:color w:val="000000"/>
          <w:sz w:val="22"/>
          <w:szCs w:val="22"/>
          <w:lang w:val="lt-LT"/>
        </w:rPr>
        <w:t xml:space="preserve"> (gali pasireikšti </w:t>
      </w:r>
      <w:r w:rsidR="00FD327E" w:rsidRPr="00AC10F7">
        <w:rPr>
          <w:color w:val="000000"/>
          <w:sz w:val="22"/>
          <w:szCs w:val="22"/>
          <w:lang w:val="lt-LT"/>
        </w:rPr>
        <w:t>rečiau kaip 1 iš 10 000 asmenų</w:t>
      </w:r>
      <w:r w:rsidR="00576516" w:rsidRPr="00AC10F7">
        <w:rPr>
          <w:color w:val="000000"/>
          <w:sz w:val="22"/>
          <w:szCs w:val="22"/>
          <w:lang w:val="lt-LT"/>
        </w:rPr>
        <w:t>)</w:t>
      </w:r>
      <w:r w:rsidRPr="00AC10F7">
        <w:rPr>
          <w:color w:val="000000"/>
          <w:sz w:val="22"/>
          <w:szCs w:val="22"/>
          <w:lang w:val="lt-LT"/>
        </w:rPr>
        <w:t>.</w:t>
      </w:r>
    </w:p>
    <w:p w14:paraId="2DB5B5F1" w14:textId="77777777" w:rsidR="00017499" w:rsidRPr="00AC10F7" w:rsidRDefault="00017499" w:rsidP="001B2683">
      <w:pPr>
        <w:rPr>
          <w:color w:val="000000"/>
          <w:sz w:val="22"/>
          <w:szCs w:val="22"/>
          <w:lang w:val="lt-LT"/>
        </w:rPr>
      </w:pPr>
    </w:p>
    <w:bookmarkEnd w:id="5148"/>
    <w:p w14:paraId="2F119972" w14:textId="77777777" w:rsidR="00017499" w:rsidRPr="00AC10F7" w:rsidRDefault="00017499" w:rsidP="001B2683">
      <w:pPr>
        <w:rPr>
          <w:b/>
          <w:bCs/>
          <w:color w:val="000000"/>
          <w:sz w:val="22"/>
          <w:szCs w:val="22"/>
          <w:lang w:val="lt-LT"/>
        </w:rPr>
      </w:pPr>
      <w:r w:rsidRPr="00AC10F7">
        <w:rPr>
          <w:b/>
          <w:bCs/>
          <w:color w:val="000000"/>
          <w:sz w:val="22"/>
          <w:szCs w:val="22"/>
          <w:lang w:val="lt-LT"/>
        </w:rPr>
        <w:t>Jeigu pasireiškė bet kuris aukščiau nurodytas šalutinis poveikis, nedelsdami kreipkitės į gydytoją, kuris gali paprašyti nutraukti GONAL-f vartojimą.</w:t>
      </w:r>
    </w:p>
    <w:p w14:paraId="51387B69" w14:textId="77777777" w:rsidR="00017499" w:rsidRPr="00AC10F7" w:rsidRDefault="00017499" w:rsidP="001B2683">
      <w:pPr>
        <w:pStyle w:val="BodyText2"/>
        <w:jc w:val="left"/>
        <w:rPr>
          <w:color w:val="000000"/>
          <w:szCs w:val="22"/>
          <w:lang w:val="lt-LT"/>
        </w:rPr>
      </w:pPr>
    </w:p>
    <w:p w14:paraId="7EE3528B" w14:textId="77777777" w:rsidR="00017499" w:rsidRPr="00AC10F7" w:rsidRDefault="00017499" w:rsidP="001B2683">
      <w:pPr>
        <w:keepNext/>
        <w:rPr>
          <w:b/>
          <w:bCs/>
          <w:color w:val="000000"/>
          <w:sz w:val="22"/>
          <w:szCs w:val="22"/>
          <w:lang w:val="lt-LT"/>
        </w:rPr>
      </w:pPr>
      <w:r w:rsidRPr="00AC10F7">
        <w:rPr>
          <w:b/>
          <w:bCs/>
          <w:color w:val="000000"/>
          <w:sz w:val="22"/>
          <w:szCs w:val="22"/>
          <w:lang w:val="lt-LT"/>
        </w:rPr>
        <w:lastRenderedPageBreak/>
        <w:t>Kitas šalutinis poveikis moterims</w:t>
      </w:r>
    </w:p>
    <w:p w14:paraId="71E291CF" w14:textId="77777777" w:rsidR="00A269C3" w:rsidRPr="00AC10F7" w:rsidRDefault="00A269C3" w:rsidP="001B2683">
      <w:pPr>
        <w:keepNext/>
        <w:rPr>
          <w:color w:val="000000"/>
          <w:sz w:val="22"/>
          <w:szCs w:val="22"/>
          <w:lang w:val="lt-LT"/>
        </w:rPr>
      </w:pPr>
      <w:bookmarkStart w:id="5149" w:name="_Hlk146706789"/>
    </w:p>
    <w:p w14:paraId="1C00A105" w14:textId="39AC7EDB" w:rsidR="00017499" w:rsidRPr="00AC10F7" w:rsidRDefault="00017499" w:rsidP="001B2683">
      <w:pPr>
        <w:keepNext/>
        <w:rPr>
          <w:color w:val="000000"/>
          <w:sz w:val="22"/>
          <w:szCs w:val="22"/>
          <w:lang w:val="lt-LT"/>
        </w:rPr>
      </w:pPr>
      <w:r w:rsidRPr="00AC10F7">
        <w:rPr>
          <w:color w:val="000000"/>
          <w:sz w:val="22"/>
          <w:szCs w:val="22"/>
          <w:u w:val="single"/>
          <w:lang w:val="lt-LT"/>
        </w:rPr>
        <w:t>Labai dažni</w:t>
      </w:r>
      <w:r w:rsidR="00576516" w:rsidRPr="00AC10F7">
        <w:rPr>
          <w:color w:val="000000"/>
          <w:sz w:val="22"/>
          <w:szCs w:val="22"/>
          <w:u w:val="single"/>
          <w:lang w:val="lt-LT"/>
        </w:rPr>
        <w:t xml:space="preserve"> </w:t>
      </w:r>
      <w:r w:rsidR="00576516" w:rsidRPr="00AC10F7">
        <w:rPr>
          <w:color w:val="000000"/>
          <w:sz w:val="22"/>
          <w:szCs w:val="22"/>
          <w:lang w:val="lt-LT"/>
        </w:rPr>
        <w:t xml:space="preserve">(gali </w:t>
      </w:r>
      <w:r w:rsidR="00FD327E" w:rsidRPr="00AC10F7">
        <w:rPr>
          <w:color w:val="000000"/>
          <w:sz w:val="22"/>
          <w:szCs w:val="22"/>
          <w:lang w:val="lt-LT"/>
        </w:rPr>
        <w:t>pasireikšti ne rečiau kaip 1 iš 10 asmenų</w:t>
      </w:r>
      <w:r w:rsidR="00576516" w:rsidRPr="00AC10F7">
        <w:rPr>
          <w:color w:val="000000"/>
          <w:sz w:val="22"/>
          <w:szCs w:val="22"/>
          <w:lang w:val="lt-LT"/>
        </w:rPr>
        <w:t>)</w:t>
      </w:r>
      <w:r w:rsidRPr="00AC10F7">
        <w:rPr>
          <w:color w:val="000000"/>
          <w:sz w:val="22"/>
          <w:szCs w:val="22"/>
          <w:lang w:val="lt-LT"/>
        </w:rPr>
        <w:t>:</w:t>
      </w:r>
    </w:p>
    <w:p w14:paraId="5F2E092B" w14:textId="77777777" w:rsidR="00A269C3" w:rsidRPr="00AC10F7" w:rsidRDefault="00A269C3" w:rsidP="001B2683">
      <w:pPr>
        <w:keepNext/>
        <w:rPr>
          <w:color w:val="000000"/>
          <w:sz w:val="22"/>
          <w:szCs w:val="22"/>
          <w:lang w:val="lt-LT"/>
        </w:rPr>
      </w:pPr>
    </w:p>
    <w:p w14:paraId="042293FC" w14:textId="77777777" w:rsidR="00017499" w:rsidRPr="00AC10F7" w:rsidRDefault="00017499"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skysčio maišeliai kiaušidėse (kiaušidžių cistos);</w:t>
      </w:r>
    </w:p>
    <w:p w14:paraId="3D93EA76" w14:textId="77777777" w:rsidR="00017499" w:rsidRPr="00AC10F7" w:rsidRDefault="00017499"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galvos skausmas;</w:t>
      </w:r>
    </w:p>
    <w:p w14:paraId="6E968862" w14:textId="77777777" w:rsidR="00017499" w:rsidRPr="00AC10F7" w:rsidRDefault="00017499"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1FFAF770" w14:textId="77777777" w:rsidR="00A269C3" w:rsidRPr="00AC10F7" w:rsidRDefault="00A269C3" w:rsidP="001B2683">
      <w:pPr>
        <w:overflowPunct/>
        <w:autoSpaceDE/>
        <w:autoSpaceDN/>
        <w:adjustRightInd/>
        <w:textAlignment w:val="auto"/>
        <w:rPr>
          <w:color w:val="000000"/>
          <w:sz w:val="22"/>
          <w:szCs w:val="22"/>
          <w:lang w:val="lt-LT"/>
        </w:rPr>
      </w:pPr>
    </w:p>
    <w:p w14:paraId="79F34373" w14:textId="63D25B83" w:rsidR="00017499" w:rsidRPr="00AC10F7" w:rsidRDefault="00017499" w:rsidP="001B2683">
      <w:pPr>
        <w:keepNext/>
        <w:keepLines/>
        <w:rPr>
          <w:color w:val="000000"/>
          <w:sz w:val="22"/>
          <w:szCs w:val="22"/>
          <w:u w:val="single"/>
          <w:lang w:val="lt-LT"/>
        </w:rPr>
      </w:pPr>
      <w:r w:rsidRPr="00AC10F7">
        <w:rPr>
          <w:color w:val="000000"/>
          <w:sz w:val="22"/>
          <w:szCs w:val="22"/>
          <w:u w:val="single"/>
          <w:lang w:val="lt-LT"/>
        </w:rPr>
        <w:t>Dažni</w:t>
      </w:r>
      <w:r w:rsidR="00576516" w:rsidRPr="00AC10F7">
        <w:rPr>
          <w:color w:val="000000"/>
          <w:sz w:val="22"/>
          <w:szCs w:val="22"/>
          <w:u w:val="single"/>
          <w:lang w:val="lt-LT"/>
        </w:rPr>
        <w:t xml:space="preserve"> </w:t>
      </w:r>
      <w:r w:rsidR="00576516" w:rsidRPr="00AC10F7">
        <w:rPr>
          <w:color w:val="000000"/>
          <w:sz w:val="22"/>
          <w:szCs w:val="22"/>
          <w:lang w:val="lt-LT"/>
        </w:rPr>
        <w:t xml:space="preserve">(gali pasireikšti </w:t>
      </w:r>
      <w:r w:rsidR="00FD327E" w:rsidRPr="00AC10F7">
        <w:rPr>
          <w:color w:val="000000"/>
          <w:sz w:val="22"/>
          <w:szCs w:val="22"/>
          <w:lang w:val="lt-LT"/>
        </w:rPr>
        <w:t>rečiau kaip 1 iš 10 asmenų</w:t>
      </w:r>
      <w:r w:rsidR="00576516" w:rsidRPr="00AC10F7">
        <w:rPr>
          <w:color w:val="000000"/>
          <w:sz w:val="22"/>
          <w:szCs w:val="22"/>
          <w:lang w:val="lt-LT"/>
        </w:rPr>
        <w:t>)</w:t>
      </w:r>
      <w:r w:rsidRPr="00AC10F7">
        <w:rPr>
          <w:color w:val="000000"/>
          <w:sz w:val="22"/>
          <w:szCs w:val="22"/>
          <w:lang w:val="lt-LT"/>
        </w:rPr>
        <w:t>:</w:t>
      </w:r>
    </w:p>
    <w:p w14:paraId="046F82B9" w14:textId="77777777" w:rsidR="00A269C3" w:rsidRPr="008643D5" w:rsidRDefault="00A269C3" w:rsidP="001B2683">
      <w:pPr>
        <w:keepNext/>
        <w:keepLines/>
        <w:rPr>
          <w:color w:val="000000"/>
          <w:sz w:val="22"/>
          <w:szCs w:val="22"/>
          <w:lang w:val="lt-LT"/>
        </w:rPr>
      </w:pPr>
    </w:p>
    <w:p w14:paraId="44F6B512" w14:textId="77777777" w:rsidR="00017499" w:rsidRPr="00AC10F7" w:rsidRDefault="00017499"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pilvo skausmas;</w:t>
      </w:r>
    </w:p>
    <w:p w14:paraId="478D406A" w14:textId="77777777" w:rsidR="00017499" w:rsidRPr="00AC10F7" w:rsidRDefault="00017499"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pykinimas, vėmimas, viduriavimas, pilvo spazmai ir vidurių pūtimas.</w:t>
      </w:r>
    </w:p>
    <w:p w14:paraId="10ED0A49" w14:textId="77777777" w:rsidR="00A269C3" w:rsidRPr="00AC10F7" w:rsidRDefault="00A269C3" w:rsidP="001B2683">
      <w:pPr>
        <w:overflowPunct/>
        <w:autoSpaceDE/>
        <w:autoSpaceDN/>
        <w:adjustRightInd/>
        <w:textAlignment w:val="auto"/>
        <w:rPr>
          <w:color w:val="000000"/>
          <w:sz w:val="22"/>
          <w:szCs w:val="22"/>
          <w:lang w:val="lt-LT"/>
        </w:rPr>
      </w:pPr>
    </w:p>
    <w:p w14:paraId="70B05BF2" w14:textId="5CF43391" w:rsidR="00017499" w:rsidRPr="00AC10F7" w:rsidRDefault="00017499" w:rsidP="001B2683">
      <w:pPr>
        <w:keepNext/>
        <w:keepLines/>
        <w:rPr>
          <w:color w:val="000000"/>
          <w:sz w:val="22"/>
          <w:szCs w:val="22"/>
          <w:lang w:val="lt-LT"/>
        </w:rPr>
      </w:pPr>
      <w:r w:rsidRPr="00AC10F7">
        <w:rPr>
          <w:color w:val="000000"/>
          <w:sz w:val="22"/>
          <w:szCs w:val="22"/>
          <w:u w:val="single"/>
          <w:lang w:val="lt-LT"/>
        </w:rPr>
        <w:t>Labai reti</w:t>
      </w:r>
      <w:r w:rsidR="00576516" w:rsidRPr="00AC10F7">
        <w:rPr>
          <w:color w:val="000000"/>
          <w:sz w:val="22"/>
          <w:szCs w:val="22"/>
          <w:u w:val="single"/>
          <w:lang w:val="lt-LT"/>
        </w:rPr>
        <w:t xml:space="preserve"> </w:t>
      </w:r>
      <w:r w:rsidR="00576516" w:rsidRPr="00AC10F7">
        <w:rPr>
          <w:color w:val="000000"/>
          <w:sz w:val="22"/>
          <w:szCs w:val="22"/>
          <w:lang w:val="lt-LT"/>
        </w:rPr>
        <w:t xml:space="preserve">(gali pasireikšti </w:t>
      </w:r>
      <w:r w:rsidR="00FD327E" w:rsidRPr="00AC10F7">
        <w:rPr>
          <w:color w:val="000000"/>
          <w:sz w:val="22"/>
          <w:szCs w:val="22"/>
          <w:lang w:val="lt-LT"/>
        </w:rPr>
        <w:t>rečiau kaip 1 iš 10 000 asmenų</w:t>
      </w:r>
      <w:r w:rsidR="00576516" w:rsidRPr="00AC10F7">
        <w:rPr>
          <w:color w:val="000000"/>
          <w:sz w:val="22"/>
          <w:szCs w:val="22"/>
          <w:lang w:val="lt-LT"/>
        </w:rPr>
        <w:t>)</w:t>
      </w:r>
      <w:r w:rsidRPr="00AC10F7">
        <w:rPr>
          <w:color w:val="000000"/>
          <w:sz w:val="22"/>
          <w:szCs w:val="22"/>
          <w:lang w:val="lt-LT"/>
        </w:rPr>
        <w:t>:</w:t>
      </w:r>
    </w:p>
    <w:p w14:paraId="38C4536B" w14:textId="77777777" w:rsidR="00A269C3" w:rsidRPr="00AC10F7" w:rsidRDefault="00A269C3" w:rsidP="001B2683">
      <w:pPr>
        <w:keepNext/>
        <w:keepLines/>
        <w:rPr>
          <w:color w:val="000000"/>
          <w:sz w:val="22"/>
          <w:szCs w:val="22"/>
          <w:lang w:val="lt-LT"/>
        </w:rPr>
      </w:pPr>
    </w:p>
    <w:p w14:paraId="5EC0F720" w14:textId="77777777" w:rsidR="00017499" w:rsidRPr="00AC10F7" w:rsidRDefault="00017499"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veido patinimas su pasunkėjusiu kvėpavimu. Kartais šios reakcijos gali būti sunkios;</w:t>
      </w:r>
    </w:p>
    <w:p w14:paraId="2BD57CDD" w14:textId="77777777" w:rsidR="00017499" w:rsidRPr="00AC10F7" w:rsidRDefault="00017499"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3823F5E3" w14:textId="77777777" w:rsidR="00017499" w:rsidRPr="00AC10F7" w:rsidRDefault="00017499" w:rsidP="001B2683">
      <w:pPr>
        <w:pStyle w:val="BodyText2"/>
        <w:jc w:val="left"/>
        <w:rPr>
          <w:color w:val="000000"/>
          <w:szCs w:val="22"/>
          <w:lang w:val="lt-LT"/>
        </w:rPr>
      </w:pPr>
    </w:p>
    <w:p w14:paraId="569CE9DE" w14:textId="77777777" w:rsidR="00017499" w:rsidRPr="00AC10F7" w:rsidRDefault="00463C9C" w:rsidP="001B2683">
      <w:pPr>
        <w:pStyle w:val="BodyText2"/>
        <w:keepNext/>
        <w:keepLines/>
        <w:jc w:val="left"/>
        <w:rPr>
          <w:b/>
          <w:color w:val="000000"/>
          <w:szCs w:val="22"/>
          <w:lang w:val="lt-LT"/>
        </w:rPr>
      </w:pPr>
      <w:r w:rsidRPr="00AC10F7">
        <w:rPr>
          <w:b/>
          <w:color w:val="000000"/>
          <w:szCs w:val="22"/>
          <w:lang w:val="lt-LT"/>
        </w:rPr>
        <w:t>Kit</w:t>
      </w:r>
      <w:r w:rsidR="00CD3336" w:rsidRPr="00AC10F7">
        <w:rPr>
          <w:b/>
          <w:color w:val="000000"/>
          <w:szCs w:val="22"/>
          <w:lang w:val="lt-LT"/>
        </w:rPr>
        <w:t>as</w:t>
      </w:r>
      <w:r w:rsidRPr="00AC10F7">
        <w:rPr>
          <w:b/>
          <w:color w:val="000000"/>
          <w:szCs w:val="22"/>
          <w:lang w:val="lt-LT"/>
        </w:rPr>
        <w:t xml:space="preserve"> š</w:t>
      </w:r>
      <w:r w:rsidR="00017499" w:rsidRPr="00AC10F7">
        <w:rPr>
          <w:b/>
          <w:color w:val="000000"/>
          <w:szCs w:val="22"/>
          <w:lang w:val="lt-LT"/>
        </w:rPr>
        <w:t>alutinis poveikis vyrams</w:t>
      </w:r>
    </w:p>
    <w:p w14:paraId="5CC4D2C5" w14:textId="77777777" w:rsidR="00A269C3" w:rsidRPr="00AC10F7" w:rsidRDefault="00A269C3" w:rsidP="001B2683">
      <w:pPr>
        <w:pStyle w:val="BodyText2"/>
        <w:keepNext/>
        <w:keepLines/>
        <w:jc w:val="left"/>
        <w:rPr>
          <w:bCs/>
          <w:color w:val="000000"/>
          <w:szCs w:val="22"/>
          <w:lang w:val="lt-LT"/>
        </w:rPr>
      </w:pPr>
    </w:p>
    <w:p w14:paraId="05D6C9B4" w14:textId="6EF0DBBF" w:rsidR="00017499" w:rsidRPr="00AC10F7" w:rsidRDefault="00017499" w:rsidP="001B2683">
      <w:pPr>
        <w:keepNext/>
        <w:keepLines/>
        <w:rPr>
          <w:color w:val="000000"/>
          <w:sz w:val="22"/>
          <w:szCs w:val="22"/>
          <w:lang w:val="lt-LT"/>
        </w:rPr>
      </w:pPr>
      <w:r w:rsidRPr="00AC10F7">
        <w:rPr>
          <w:color w:val="000000"/>
          <w:sz w:val="22"/>
          <w:szCs w:val="22"/>
          <w:u w:val="single"/>
          <w:lang w:val="lt-LT"/>
        </w:rPr>
        <w:t>Labai dažni</w:t>
      </w:r>
      <w:r w:rsidR="00576516" w:rsidRPr="00AC10F7">
        <w:rPr>
          <w:color w:val="000000"/>
          <w:sz w:val="22"/>
          <w:szCs w:val="22"/>
          <w:u w:val="single"/>
          <w:lang w:val="lt-LT"/>
        </w:rPr>
        <w:t xml:space="preserve"> </w:t>
      </w:r>
      <w:r w:rsidR="00576516" w:rsidRPr="00AC10F7">
        <w:rPr>
          <w:color w:val="000000"/>
          <w:sz w:val="22"/>
          <w:szCs w:val="22"/>
          <w:lang w:val="lt-LT"/>
        </w:rPr>
        <w:t xml:space="preserve">(gali </w:t>
      </w:r>
      <w:r w:rsidR="00FD327E" w:rsidRPr="00AC10F7">
        <w:rPr>
          <w:color w:val="000000"/>
          <w:sz w:val="22"/>
          <w:szCs w:val="22"/>
          <w:lang w:val="lt-LT"/>
        </w:rPr>
        <w:t>pasireikšti ne rečiau kaip 1 iš 10 asmenų</w:t>
      </w:r>
      <w:r w:rsidR="00576516" w:rsidRPr="00AC10F7">
        <w:rPr>
          <w:color w:val="000000"/>
          <w:sz w:val="22"/>
          <w:szCs w:val="22"/>
          <w:lang w:val="lt-LT"/>
        </w:rPr>
        <w:t>)</w:t>
      </w:r>
      <w:r w:rsidRPr="00AC10F7">
        <w:rPr>
          <w:color w:val="000000"/>
          <w:sz w:val="22"/>
          <w:szCs w:val="22"/>
          <w:lang w:val="lt-LT"/>
        </w:rPr>
        <w:t>:</w:t>
      </w:r>
    </w:p>
    <w:p w14:paraId="1C04B4B7" w14:textId="77777777" w:rsidR="00A269C3" w:rsidRPr="00AC10F7" w:rsidRDefault="00A269C3" w:rsidP="001B2683">
      <w:pPr>
        <w:keepNext/>
        <w:keepLines/>
        <w:rPr>
          <w:color w:val="000000"/>
          <w:sz w:val="22"/>
          <w:szCs w:val="22"/>
          <w:lang w:val="lt-LT"/>
        </w:rPr>
      </w:pPr>
    </w:p>
    <w:p w14:paraId="7B959E67" w14:textId="77777777" w:rsidR="00017499" w:rsidRPr="00AC10F7" w:rsidRDefault="00017499"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35EAD206" w14:textId="77777777" w:rsidR="00A269C3" w:rsidRPr="00AC10F7" w:rsidRDefault="00A269C3" w:rsidP="001B2683">
      <w:pPr>
        <w:overflowPunct/>
        <w:autoSpaceDE/>
        <w:autoSpaceDN/>
        <w:adjustRightInd/>
        <w:textAlignment w:val="auto"/>
        <w:rPr>
          <w:color w:val="000000"/>
          <w:sz w:val="22"/>
          <w:szCs w:val="22"/>
          <w:lang w:val="lt-LT"/>
        </w:rPr>
      </w:pPr>
    </w:p>
    <w:p w14:paraId="0C880CB8" w14:textId="77009B89" w:rsidR="00017499" w:rsidRPr="00AC10F7" w:rsidRDefault="00017499" w:rsidP="001B2683">
      <w:pPr>
        <w:keepNext/>
        <w:keepLines/>
        <w:rPr>
          <w:color w:val="000000"/>
          <w:sz w:val="22"/>
          <w:szCs w:val="22"/>
          <w:lang w:val="lt-LT"/>
        </w:rPr>
      </w:pPr>
      <w:r w:rsidRPr="00AC10F7">
        <w:rPr>
          <w:color w:val="000000"/>
          <w:sz w:val="22"/>
          <w:szCs w:val="22"/>
          <w:u w:val="single"/>
          <w:lang w:val="lt-LT"/>
        </w:rPr>
        <w:t>Dažni</w:t>
      </w:r>
      <w:r w:rsidR="00576516" w:rsidRPr="00AC10F7">
        <w:rPr>
          <w:color w:val="000000"/>
          <w:sz w:val="22"/>
          <w:szCs w:val="22"/>
          <w:u w:val="single"/>
          <w:lang w:val="lt-LT"/>
        </w:rPr>
        <w:t xml:space="preserve"> </w:t>
      </w:r>
      <w:r w:rsidR="00576516" w:rsidRPr="00AC10F7">
        <w:rPr>
          <w:color w:val="000000"/>
          <w:sz w:val="22"/>
          <w:szCs w:val="22"/>
          <w:lang w:val="lt-LT"/>
        </w:rPr>
        <w:t xml:space="preserve">(gali pasireikšti </w:t>
      </w:r>
      <w:r w:rsidR="00FD327E" w:rsidRPr="00AC10F7">
        <w:rPr>
          <w:color w:val="000000"/>
          <w:sz w:val="22"/>
          <w:szCs w:val="22"/>
          <w:lang w:val="lt-LT"/>
        </w:rPr>
        <w:t>rečiau kaip 1 iš 10 asmenų</w:t>
      </w:r>
      <w:r w:rsidR="00576516" w:rsidRPr="00AC10F7">
        <w:rPr>
          <w:color w:val="000000"/>
          <w:sz w:val="22"/>
          <w:szCs w:val="22"/>
          <w:lang w:val="lt-LT"/>
        </w:rPr>
        <w:t>)</w:t>
      </w:r>
      <w:r w:rsidRPr="00AC10F7">
        <w:rPr>
          <w:color w:val="000000"/>
          <w:sz w:val="22"/>
          <w:szCs w:val="22"/>
          <w:lang w:val="lt-LT"/>
        </w:rPr>
        <w:t>:</w:t>
      </w:r>
    </w:p>
    <w:p w14:paraId="5A5CAED5" w14:textId="77777777" w:rsidR="00A269C3" w:rsidRPr="00AC10F7" w:rsidRDefault="00A269C3" w:rsidP="001B2683">
      <w:pPr>
        <w:keepNext/>
        <w:keepLines/>
        <w:rPr>
          <w:color w:val="000000"/>
          <w:sz w:val="22"/>
          <w:szCs w:val="22"/>
          <w:lang w:val="lt-LT"/>
        </w:rPr>
      </w:pPr>
    </w:p>
    <w:p w14:paraId="30ABFFDD" w14:textId="77777777" w:rsidR="00017499" w:rsidRPr="00AC10F7" w:rsidRDefault="00017499" w:rsidP="001B2683">
      <w:pPr>
        <w:keepNext/>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 xml:space="preserve">venų padidėjimas virš </w:t>
      </w:r>
      <w:r w:rsidR="00CD3336" w:rsidRPr="00AC10F7">
        <w:rPr>
          <w:color w:val="000000"/>
          <w:sz w:val="22"/>
          <w:szCs w:val="22"/>
          <w:lang w:val="lt-LT"/>
        </w:rPr>
        <w:t>sėklidžių</w:t>
      </w:r>
      <w:r w:rsidRPr="00AC10F7">
        <w:rPr>
          <w:color w:val="000000"/>
          <w:sz w:val="22"/>
          <w:szCs w:val="22"/>
          <w:lang w:val="lt-LT"/>
        </w:rPr>
        <w:t xml:space="preserve"> ir žemiau jų (varikocelė);</w:t>
      </w:r>
    </w:p>
    <w:p w14:paraId="51839CFF" w14:textId="77777777" w:rsidR="00017499" w:rsidRPr="00AC10F7" w:rsidRDefault="00017499"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krūtų padidėjimas, spuogai arba svorio didėjimas.</w:t>
      </w:r>
    </w:p>
    <w:p w14:paraId="412AC910" w14:textId="77777777" w:rsidR="00A269C3" w:rsidRPr="00AC10F7" w:rsidRDefault="00A269C3" w:rsidP="001B2683">
      <w:pPr>
        <w:overflowPunct/>
        <w:autoSpaceDE/>
        <w:autoSpaceDN/>
        <w:adjustRightInd/>
        <w:textAlignment w:val="auto"/>
        <w:rPr>
          <w:color w:val="000000"/>
          <w:sz w:val="22"/>
          <w:szCs w:val="22"/>
          <w:lang w:val="lt-LT"/>
        </w:rPr>
      </w:pPr>
    </w:p>
    <w:p w14:paraId="21705045" w14:textId="760E0EE4" w:rsidR="00017499" w:rsidRPr="00AC10F7" w:rsidRDefault="00017499" w:rsidP="001B2683">
      <w:pPr>
        <w:keepNext/>
        <w:keepLines/>
        <w:rPr>
          <w:color w:val="000000"/>
          <w:sz w:val="22"/>
          <w:szCs w:val="22"/>
          <w:lang w:val="lt-LT"/>
        </w:rPr>
      </w:pPr>
      <w:r w:rsidRPr="00AC10F7">
        <w:rPr>
          <w:color w:val="000000"/>
          <w:sz w:val="22"/>
          <w:szCs w:val="22"/>
          <w:u w:val="single"/>
          <w:lang w:val="lt-LT"/>
        </w:rPr>
        <w:t>Labai reti</w:t>
      </w:r>
      <w:r w:rsidR="00576516" w:rsidRPr="00AC10F7">
        <w:rPr>
          <w:color w:val="000000"/>
          <w:sz w:val="22"/>
          <w:szCs w:val="22"/>
          <w:u w:val="single"/>
          <w:lang w:val="lt-LT"/>
        </w:rPr>
        <w:t xml:space="preserve"> </w:t>
      </w:r>
      <w:r w:rsidR="00576516" w:rsidRPr="00AC10F7">
        <w:rPr>
          <w:color w:val="000000"/>
          <w:sz w:val="22"/>
          <w:szCs w:val="22"/>
          <w:lang w:val="lt-LT"/>
        </w:rPr>
        <w:t xml:space="preserve">(gali pasireikšti </w:t>
      </w:r>
      <w:r w:rsidR="00FD327E" w:rsidRPr="00AC10F7">
        <w:rPr>
          <w:color w:val="000000"/>
          <w:sz w:val="22"/>
          <w:szCs w:val="22"/>
          <w:lang w:val="lt-LT"/>
        </w:rPr>
        <w:t>rečiau kaip 1 iš 10 000 asmenų</w:t>
      </w:r>
      <w:r w:rsidR="00576516" w:rsidRPr="00AC10F7">
        <w:rPr>
          <w:color w:val="000000"/>
          <w:sz w:val="22"/>
          <w:szCs w:val="22"/>
          <w:lang w:val="lt-LT"/>
        </w:rPr>
        <w:t>)</w:t>
      </w:r>
      <w:r w:rsidRPr="00AC10F7">
        <w:rPr>
          <w:color w:val="000000"/>
          <w:sz w:val="22"/>
          <w:szCs w:val="22"/>
          <w:lang w:val="lt-LT"/>
        </w:rPr>
        <w:t>:</w:t>
      </w:r>
    </w:p>
    <w:p w14:paraId="6CC4184B" w14:textId="77777777" w:rsidR="00A269C3" w:rsidRPr="00AC10F7" w:rsidRDefault="00A269C3" w:rsidP="001B2683">
      <w:pPr>
        <w:keepNext/>
        <w:keepLines/>
        <w:rPr>
          <w:color w:val="000000"/>
          <w:sz w:val="22"/>
          <w:szCs w:val="22"/>
          <w:lang w:val="lt-LT"/>
        </w:rPr>
      </w:pPr>
    </w:p>
    <w:p w14:paraId="39E4DC0C" w14:textId="77777777" w:rsidR="00017499" w:rsidRPr="00AC10F7" w:rsidRDefault="00017499"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dilgėlinė, veido patinimas su pasunkėjusiu kvėpavimu. Kartais šios reakcijos gali būti sunkios;</w:t>
      </w:r>
    </w:p>
    <w:p w14:paraId="1BDA9A4B" w14:textId="77777777" w:rsidR="00017499" w:rsidRPr="00AC10F7" w:rsidRDefault="00017499"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2C5DF23C" w14:textId="77777777" w:rsidR="00017499" w:rsidRPr="00AC10F7" w:rsidRDefault="00017499" w:rsidP="001B2683">
      <w:pPr>
        <w:pStyle w:val="BodyText2"/>
        <w:jc w:val="left"/>
        <w:rPr>
          <w:color w:val="000000"/>
          <w:szCs w:val="22"/>
          <w:lang w:val="lt-LT"/>
        </w:rPr>
      </w:pPr>
    </w:p>
    <w:bookmarkEnd w:id="5149"/>
    <w:p w14:paraId="2B22AA1C" w14:textId="77777777" w:rsidR="00576516" w:rsidRPr="00AC10F7" w:rsidRDefault="00576516" w:rsidP="001B2683">
      <w:pPr>
        <w:keepNext/>
        <w:keepLines/>
        <w:rPr>
          <w:b/>
          <w:sz w:val="22"/>
          <w:szCs w:val="22"/>
          <w:lang w:val="lt-LT"/>
        </w:rPr>
      </w:pPr>
      <w:r w:rsidRPr="00AC10F7">
        <w:rPr>
          <w:b/>
          <w:sz w:val="22"/>
          <w:szCs w:val="22"/>
          <w:lang w:val="lt-LT"/>
        </w:rPr>
        <w:t>Pranešimas apie šalutinį poveikį</w:t>
      </w:r>
    </w:p>
    <w:p w14:paraId="6BE4C47E" w14:textId="1ADEE7D8" w:rsidR="0052664F" w:rsidRPr="00AC10F7" w:rsidRDefault="0052664F" w:rsidP="001B2683">
      <w:pPr>
        <w:pStyle w:val="BodyText2"/>
        <w:keepLines/>
        <w:jc w:val="left"/>
        <w:rPr>
          <w:szCs w:val="22"/>
          <w:lang w:val="lt-LT"/>
        </w:rPr>
      </w:pPr>
      <w:r w:rsidRPr="00AC10F7">
        <w:rPr>
          <w:szCs w:val="22"/>
          <w:lang w:val="lt-LT"/>
        </w:rPr>
        <w:t xml:space="preserve">Jeigu pasireiškė šalutinis poveikis, įskaitant šiame lapelyje nenurodytą, pasakykite gydytojui arba vaistininkui. </w:t>
      </w:r>
      <w:r w:rsidRPr="00AC10F7">
        <w:rPr>
          <w:snapToGrid w:val="0"/>
          <w:szCs w:val="22"/>
          <w:lang w:val="lt-LT"/>
        </w:rPr>
        <w:t xml:space="preserve">Apie šalutinį poveikį taip pat galite pranešti tiesiogiai naudodamiesi </w:t>
      </w:r>
      <w:r>
        <w:fldChar w:fldCharType="begin"/>
      </w:r>
      <w:r w:rsidRPr="00D84D64">
        <w:rPr>
          <w:lang w:val="lt-LT"/>
          <w:rPrChange w:id="5150"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zCs w:val="22"/>
          <w:shd w:val="clear" w:color="auto" w:fill="D9D9D9"/>
          <w:lang w:val="lt-LT"/>
        </w:rPr>
        <w:t xml:space="preserve">V priede </w:t>
      </w:r>
      <w:r>
        <w:rPr>
          <w:rStyle w:val="Hyperlink"/>
          <w:szCs w:val="22"/>
          <w:shd w:val="clear" w:color="auto" w:fill="D9D9D9"/>
          <w:lang w:val="lt-LT"/>
        </w:rPr>
        <w:fldChar w:fldCharType="end"/>
      </w:r>
      <w:r w:rsidRPr="00AC10F7">
        <w:rPr>
          <w:szCs w:val="22"/>
          <w:shd w:val="clear" w:color="auto" w:fill="D9D9D9"/>
          <w:lang w:val="lt-LT"/>
        </w:rPr>
        <w:t>nurodyta nacionaline pranešimo sistema</w:t>
      </w:r>
      <w:r w:rsidRPr="00AC10F7">
        <w:rPr>
          <w:szCs w:val="22"/>
          <w:lang w:val="lt-LT"/>
        </w:rPr>
        <w:t>. Pranešdami apie šalutinį poveikį galite mums padėti gauti daugiau informacijos apie šio vaisto saugumą.</w:t>
      </w:r>
    </w:p>
    <w:p w14:paraId="42530B30" w14:textId="77777777" w:rsidR="0052664F" w:rsidRPr="00AC10F7" w:rsidRDefault="0052664F" w:rsidP="001B2683">
      <w:pPr>
        <w:pStyle w:val="BodyText2"/>
        <w:jc w:val="left"/>
        <w:rPr>
          <w:color w:val="000000"/>
          <w:szCs w:val="22"/>
          <w:lang w:val="lt-LT"/>
        </w:rPr>
      </w:pPr>
    </w:p>
    <w:p w14:paraId="06E0FC32" w14:textId="77777777" w:rsidR="0052664F" w:rsidRPr="00AC10F7" w:rsidRDefault="0052664F" w:rsidP="001B2683">
      <w:pPr>
        <w:pStyle w:val="BodyText2"/>
        <w:jc w:val="left"/>
        <w:rPr>
          <w:color w:val="000000"/>
          <w:szCs w:val="22"/>
          <w:lang w:val="lt-LT"/>
        </w:rPr>
      </w:pPr>
    </w:p>
    <w:p w14:paraId="0037AFC8" w14:textId="77777777" w:rsidR="0052664F" w:rsidRPr="00AC10F7" w:rsidRDefault="0052664F" w:rsidP="001B2683">
      <w:pPr>
        <w:keepNext/>
        <w:keepLines/>
        <w:rPr>
          <w:b/>
          <w:color w:val="000000"/>
          <w:sz w:val="22"/>
          <w:szCs w:val="22"/>
          <w:lang w:val="lt-LT"/>
        </w:rPr>
      </w:pPr>
      <w:r w:rsidRPr="00AC10F7">
        <w:rPr>
          <w:b/>
          <w:color w:val="000000"/>
          <w:sz w:val="22"/>
          <w:szCs w:val="22"/>
          <w:lang w:val="lt-LT"/>
        </w:rPr>
        <w:t>5.</w:t>
      </w:r>
      <w:r w:rsidRPr="00AC10F7">
        <w:rPr>
          <w:b/>
          <w:color w:val="000000"/>
          <w:sz w:val="22"/>
          <w:szCs w:val="22"/>
          <w:lang w:val="lt-LT"/>
        </w:rPr>
        <w:tab/>
        <w:t>Kaip laikyti G</w:t>
      </w:r>
      <w:r w:rsidR="006F16FE" w:rsidRPr="00AC10F7">
        <w:rPr>
          <w:b/>
          <w:color w:val="000000"/>
          <w:sz w:val="22"/>
          <w:szCs w:val="22"/>
          <w:lang w:val="lt-LT"/>
        </w:rPr>
        <w:t>ONAL</w:t>
      </w:r>
      <w:r w:rsidRPr="00AC10F7">
        <w:rPr>
          <w:b/>
          <w:color w:val="000000"/>
          <w:sz w:val="22"/>
          <w:szCs w:val="22"/>
          <w:lang w:val="lt-LT"/>
        </w:rPr>
        <w:noBreakHyphen/>
        <w:t>f</w:t>
      </w:r>
    </w:p>
    <w:p w14:paraId="735F462C" w14:textId="77777777" w:rsidR="00017499" w:rsidRPr="00AC10F7" w:rsidRDefault="00017499" w:rsidP="001B2683">
      <w:pPr>
        <w:pStyle w:val="BodyText2"/>
        <w:keepNext/>
        <w:jc w:val="left"/>
        <w:rPr>
          <w:color w:val="000000"/>
          <w:szCs w:val="22"/>
          <w:lang w:val="lt-LT"/>
        </w:rPr>
      </w:pPr>
    </w:p>
    <w:p w14:paraId="291400DF" w14:textId="77777777" w:rsidR="00017499" w:rsidRPr="00AC10F7" w:rsidRDefault="00576516" w:rsidP="001B2683">
      <w:pPr>
        <w:pStyle w:val="BodyText2"/>
        <w:keepNext/>
        <w:jc w:val="left"/>
        <w:rPr>
          <w:color w:val="000000"/>
          <w:szCs w:val="22"/>
          <w:lang w:val="lt-LT"/>
        </w:rPr>
      </w:pPr>
      <w:r w:rsidRPr="00AC10F7">
        <w:rPr>
          <w:color w:val="000000"/>
          <w:szCs w:val="22"/>
          <w:lang w:val="lt-LT"/>
        </w:rPr>
        <w:t>Šį vaistą laikykite vaikams nepastebimoje ir nepasiekiamoje</w:t>
      </w:r>
      <w:r w:rsidRPr="00AC10F7" w:rsidDel="00576516">
        <w:rPr>
          <w:color w:val="000000"/>
          <w:szCs w:val="22"/>
          <w:lang w:val="lt-LT"/>
        </w:rPr>
        <w:t xml:space="preserve"> </w:t>
      </w:r>
      <w:r w:rsidR="00017499" w:rsidRPr="00AC10F7">
        <w:rPr>
          <w:color w:val="000000"/>
          <w:szCs w:val="22"/>
          <w:lang w:val="lt-LT"/>
        </w:rPr>
        <w:t>vietoje.</w:t>
      </w:r>
    </w:p>
    <w:p w14:paraId="7F7228AD" w14:textId="77777777" w:rsidR="00017499" w:rsidRPr="00AC10F7" w:rsidRDefault="00017499" w:rsidP="001B2683">
      <w:pPr>
        <w:pStyle w:val="BodyText2"/>
        <w:keepNext/>
        <w:jc w:val="left"/>
        <w:rPr>
          <w:color w:val="000000"/>
          <w:szCs w:val="22"/>
          <w:lang w:val="lt-LT"/>
        </w:rPr>
      </w:pPr>
    </w:p>
    <w:p w14:paraId="598F617E" w14:textId="77777777" w:rsidR="00017499" w:rsidRPr="00AC10F7" w:rsidRDefault="00017499" w:rsidP="001B2683">
      <w:pPr>
        <w:pStyle w:val="BodyText2"/>
        <w:jc w:val="left"/>
        <w:rPr>
          <w:iCs/>
          <w:color w:val="000000"/>
          <w:szCs w:val="22"/>
          <w:lang w:val="lt-LT"/>
        </w:rPr>
      </w:pPr>
      <w:r w:rsidRPr="00AC10F7">
        <w:rPr>
          <w:iCs/>
          <w:color w:val="000000"/>
          <w:szCs w:val="22"/>
          <w:lang w:val="lt-LT"/>
        </w:rPr>
        <w:t xml:space="preserve">Ant </w:t>
      </w:r>
      <w:r w:rsidR="00C7141A" w:rsidRPr="00AC10F7">
        <w:rPr>
          <w:iCs/>
          <w:color w:val="000000"/>
          <w:szCs w:val="22"/>
          <w:lang w:val="lt-LT"/>
        </w:rPr>
        <w:t xml:space="preserve">užtaiso </w:t>
      </w:r>
      <w:r w:rsidRPr="00AC10F7">
        <w:rPr>
          <w:iCs/>
          <w:color w:val="000000"/>
          <w:szCs w:val="22"/>
          <w:lang w:val="lt-LT"/>
        </w:rPr>
        <w:t xml:space="preserve">etiketės </w:t>
      </w:r>
      <w:r w:rsidR="00576516" w:rsidRPr="00AC10F7">
        <w:rPr>
          <w:iCs/>
          <w:color w:val="000000"/>
          <w:szCs w:val="22"/>
          <w:lang w:val="lt-LT"/>
        </w:rPr>
        <w:t xml:space="preserve">po „EXP“ </w:t>
      </w:r>
      <w:r w:rsidR="000F2259" w:rsidRPr="00AC10F7">
        <w:rPr>
          <w:iCs/>
          <w:color w:val="000000"/>
          <w:szCs w:val="22"/>
          <w:lang w:val="lt-LT"/>
        </w:rPr>
        <w:t>arba</w:t>
      </w:r>
      <w:r w:rsidR="00C7141A" w:rsidRPr="00AC10F7">
        <w:rPr>
          <w:iCs/>
          <w:color w:val="000000"/>
          <w:szCs w:val="22"/>
          <w:lang w:val="lt-LT"/>
        </w:rPr>
        <w:t xml:space="preserve"> dėžutės </w:t>
      </w:r>
      <w:r w:rsidRPr="00AC10F7">
        <w:rPr>
          <w:iCs/>
          <w:color w:val="000000"/>
          <w:szCs w:val="22"/>
          <w:lang w:val="lt-LT"/>
        </w:rPr>
        <w:t>po „Tinka iki“ nurodytam tinkamumo laikui pasibaigus,</w:t>
      </w:r>
      <w:r w:rsidRPr="00AC10F7">
        <w:rPr>
          <w:bCs/>
          <w:iCs/>
          <w:color w:val="000000"/>
          <w:szCs w:val="22"/>
          <w:lang w:val="lt-LT"/>
        </w:rPr>
        <w:t xml:space="preserve"> </w:t>
      </w:r>
      <w:r w:rsidR="00576516" w:rsidRPr="00AC10F7">
        <w:rPr>
          <w:bCs/>
          <w:iCs/>
          <w:color w:val="000000"/>
          <w:szCs w:val="22"/>
          <w:lang w:val="lt-LT"/>
        </w:rPr>
        <w:t>šio vaisto</w:t>
      </w:r>
      <w:r w:rsidRPr="00AC10F7">
        <w:rPr>
          <w:bCs/>
          <w:iCs/>
          <w:color w:val="000000"/>
          <w:szCs w:val="22"/>
          <w:lang w:val="lt-LT"/>
        </w:rPr>
        <w:t xml:space="preserve"> vartoti negalima</w:t>
      </w:r>
      <w:r w:rsidRPr="00AC10F7">
        <w:rPr>
          <w:color w:val="000000"/>
          <w:szCs w:val="22"/>
          <w:lang w:val="lt-LT"/>
        </w:rPr>
        <w:t xml:space="preserve">. </w:t>
      </w:r>
      <w:r w:rsidRPr="00AC10F7">
        <w:rPr>
          <w:iCs/>
          <w:color w:val="000000"/>
          <w:szCs w:val="22"/>
          <w:lang w:val="lt-LT"/>
        </w:rPr>
        <w:t>Vaistas tinkamas vartoti iki paskutinės nurodyto mėnesio dienos.</w:t>
      </w:r>
    </w:p>
    <w:p w14:paraId="6C9C074C" w14:textId="77777777" w:rsidR="00017499" w:rsidRPr="00AC10F7" w:rsidRDefault="00017499" w:rsidP="001B2683">
      <w:pPr>
        <w:pStyle w:val="BodyText2"/>
        <w:tabs>
          <w:tab w:val="clear" w:pos="567"/>
          <w:tab w:val="left" w:pos="5100"/>
        </w:tabs>
        <w:jc w:val="left"/>
        <w:rPr>
          <w:color w:val="000000"/>
          <w:szCs w:val="22"/>
          <w:lang w:val="lt-LT"/>
        </w:rPr>
      </w:pPr>
    </w:p>
    <w:p w14:paraId="38D0D75C" w14:textId="77777777" w:rsidR="00017499" w:rsidRPr="00AC10F7" w:rsidRDefault="00017499" w:rsidP="001B2683">
      <w:pPr>
        <w:pStyle w:val="BodyText"/>
        <w:tabs>
          <w:tab w:val="clear" w:pos="567"/>
        </w:tabs>
        <w:rPr>
          <w:color w:val="000000"/>
          <w:szCs w:val="22"/>
          <w:lang w:val="lt-LT"/>
        </w:rPr>
      </w:pPr>
      <w:r w:rsidRPr="00AC10F7">
        <w:rPr>
          <w:color w:val="000000"/>
          <w:szCs w:val="22"/>
          <w:lang w:val="lt-LT"/>
        </w:rPr>
        <w:t>Laikyti šaldytuve (2 °C – 8 °C). Negalima užšaldyti.</w:t>
      </w:r>
    </w:p>
    <w:p w14:paraId="3EE2BBDD" w14:textId="77777777" w:rsidR="00017499" w:rsidRPr="00AC10F7" w:rsidRDefault="00017499" w:rsidP="001B2683">
      <w:pPr>
        <w:pStyle w:val="NormalIndent"/>
        <w:spacing w:before="0"/>
        <w:ind w:left="0"/>
        <w:rPr>
          <w:color w:val="000000"/>
          <w:sz w:val="22"/>
          <w:szCs w:val="22"/>
          <w:lang w:val="lt-LT"/>
        </w:rPr>
      </w:pPr>
    </w:p>
    <w:p w14:paraId="1C19E095" w14:textId="57ECB40D" w:rsidR="00B44DFA" w:rsidRPr="009144EA" w:rsidRDefault="00B44DFA" w:rsidP="00B44DFA">
      <w:pPr>
        <w:keepLines/>
        <w:rPr>
          <w:color w:val="000000"/>
          <w:sz w:val="22"/>
          <w:szCs w:val="22"/>
          <w:lang w:val="lt-LT"/>
        </w:rPr>
      </w:pPr>
      <w:bookmarkStart w:id="5151" w:name="_Hlk134439194"/>
      <w:r w:rsidRPr="009144EA">
        <w:rPr>
          <w:color w:val="000000"/>
          <w:sz w:val="22"/>
          <w:szCs w:val="22"/>
          <w:lang w:val="lt-LT"/>
        </w:rPr>
        <w:lastRenderedPageBreak/>
        <w:t>Prieš atidarant ir jei tinkamumo laikas nepasibaigęs, vaistą galima laikyti ne šaldytuve ne aukštesnėje kaip 25 °C temperatūroje ir vieną ne ilgesnį kaip 3 mėnesių laikotarpį. Jeigu vaistas nebuvo suvartotas per tuos 3 mėnesius, nesuvartotą tirpalą reikia sunaikinti.</w:t>
      </w:r>
    </w:p>
    <w:p w14:paraId="27C97385" w14:textId="77777777" w:rsidR="00B44DFA" w:rsidRPr="009144EA" w:rsidRDefault="00B44DFA" w:rsidP="00B44DFA">
      <w:pPr>
        <w:pStyle w:val="BodyText2"/>
        <w:jc w:val="left"/>
        <w:rPr>
          <w:color w:val="000000"/>
          <w:szCs w:val="22"/>
          <w:lang w:val="lt-LT"/>
        </w:rPr>
      </w:pPr>
    </w:p>
    <w:p w14:paraId="7661826A" w14:textId="77777777" w:rsidR="00B44DFA" w:rsidRPr="009144EA" w:rsidRDefault="00B44DFA" w:rsidP="00B44DFA">
      <w:pPr>
        <w:pStyle w:val="BodyText2"/>
        <w:jc w:val="left"/>
        <w:rPr>
          <w:color w:val="000000"/>
          <w:szCs w:val="22"/>
          <w:lang w:val="lt-LT"/>
        </w:rPr>
      </w:pPr>
      <w:r w:rsidRPr="009144EA">
        <w:rPr>
          <w:color w:val="000000"/>
          <w:szCs w:val="22"/>
          <w:lang w:val="lt-LT"/>
        </w:rPr>
        <w:t>Laikyti dangtelį ant švirkštiklio, kad vaistas būtų apsaugotas nuo šviesos.</w:t>
      </w:r>
    </w:p>
    <w:p w14:paraId="15D51931" w14:textId="77777777" w:rsidR="00B44DFA" w:rsidRPr="009144EA" w:rsidRDefault="00B44DFA" w:rsidP="00B44DFA">
      <w:pPr>
        <w:pStyle w:val="BodyText2"/>
        <w:jc w:val="left"/>
        <w:rPr>
          <w:color w:val="000000"/>
          <w:szCs w:val="22"/>
          <w:lang w:val="lt-LT"/>
        </w:rPr>
      </w:pPr>
    </w:p>
    <w:p w14:paraId="2B3429DE" w14:textId="77777777" w:rsidR="00B44DFA" w:rsidRPr="009144EA" w:rsidRDefault="00B44DFA" w:rsidP="00B44DFA">
      <w:pPr>
        <w:pStyle w:val="BodyText2"/>
        <w:jc w:val="left"/>
        <w:rPr>
          <w:color w:val="000000"/>
          <w:szCs w:val="22"/>
          <w:lang w:val="lt-LT"/>
        </w:rPr>
      </w:pPr>
      <w:r w:rsidRPr="009144EA">
        <w:rPr>
          <w:color w:val="000000"/>
          <w:szCs w:val="22"/>
          <w:lang w:val="lt-LT"/>
        </w:rPr>
        <w:t>Pastebėjus matomų gedimo požymių, jei skystyje yra neištirpusių dalelių arba jis neskaidrus, GONAL</w:t>
      </w:r>
      <w:r w:rsidRPr="009144EA">
        <w:rPr>
          <w:color w:val="000000"/>
          <w:szCs w:val="22"/>
          <w:lang w:val="lt-LT"/>
        </w:rPr>
        <w:noBreakHyphen/>
        <w:t>f vartoti negalima.</w:t>
      </w:r>
    </w:p>
    <w:p w14:paraId="0B3704EA" w14:textId="77777777" w:rsidR="00B44DFA" w:rsidRPr="009144EA" w:rsidRDefault="00B44DFA" w:rsidP="00B44DFA">
      <w:pPr>
        <w:pStyle w:val="BodyText2"/>
        <w:jc w:val="left"/>
        <w:rPr>
          <w:iCs/>
          <w:color w:val="000000"/>
          <w:szCs w:val="22"/>
          <w:lang w:val="lt-LT"/>
        </w:rPr>
      </w:pPr>
    </w:p>
    <w:p w14:paraId="03AAE8E6" w14:textId="6875937D" w:rsidR="00B44DFA" w:rsidRPr="009144EA" w:rsidRDefault="00B44DFA" w:rsidP="00323D34">
      <w:pPr>
        <w:overflowPunct/>
        <w:autoSpaceDE/>
        <w:autoSpaceDN/>
        <w:adjustRightInd/>
        <w:textAlignment w:val="auto"/>
        <w:rPr>
          <w:color w:val="000000"/>
          <w:sz w:val="22"/>
          <w:szCs w:val="22"/>
          <w:lang w:val="lt-LT"/>
        </w:rPr>
      </w:pPr>
      <w:r w:rsidRPr="009144EA">
        <w:rPr>
          <w:color w:val="000000"/>
          <w:sz w:val="22"/>
          <w:szCs w:val="22"/>
          <w:lang w:val="lt-LT"/>
        </w:rPr>
        <w:t>Atidarius, švirkštiklį reikia laikyti ne šaldytuve (2 </w:t>
      </w:r>
      <w:r w:rsidRPr="009144EA">
        <w:rPr>
          <w:color w:val="000000"/>
          <w:sz w:val="22"/>
          <w:szCs w:val="22"/>
          <w:lang w:val="lt-LT"/>
        </w:rPr>
        <w:sym w:font="Symbol" w:char="F0B0"/>
      </w:r>
      <w:r w:rsidRPr="009144EA">
        <w:rPr>
          <w:color w:val="000000"/>
          <w:sz w:val="22"/>
          <w:szCs w:val="22"/>
          <w:lang w:val="lt-LT"/>
        </w:rPr>
        <w:t>C – 25 </w:t>
      </w:r>
      <w:r w:rsidRPr="009144EA">
        <w:rPr>
          <w:color w:val="000000"/>
          <w:sz w:val="22"/>
          <w:szCs w:val="22"/>
          <w:lang w:val="lt-LT"/>
        </w:rPr>
        <w:sym w:font="Symbol" w:char="F0B0"/>
      </w:r>
      <w:r w:rsidRPr="009144EA">
        <w:rPr>
          <w:color w:val="000000"/>
          <w:sz w:val="22"/>
          <w:szCs w:val="22"/>
          <w:lang w:val="lt-LT"/>
        </w:rPr>
        <w:t>C temperatūroje) ne ilgiau kaip 28 dienas.</w:t>
      </w:r>
      <w:bookmarkEnd w:id="5151"/>
      <w:r>
        <w:rPr>
          <w:color w:val="000000"/>
          <w:sz w:val="22"/>
          <w:szCs w:val="22"/>
          <w:lang w:val="lt-LT"/>
        </w:rPr>
        <w:t xml:space="preserve"> </w:t>
      </w:r>
      <w:r w:rsidRPr="009144EA">
        <w:rPr>
          <w:color w:val="000000"/>
          <w:sz w:val="22"/>
          <w:szCs w:val="22"/>
          <w:lang w:val="lt-LT"/>
        </w:rPr>
        <w:t>Praėjus 28 dienoms, užpildytame švirkštiklyje likusio vaisto vartoti nebegalima.</w:t>
      </w:r>
    </w:p>
    <w:p w14:paraId="4EB56ED5" w14:textId="77777777" w:rsidR="00B44DFA" w:rsidRDefault="00B44DFA" w:rsidP="00B44DFA">
      <w:pPr>
        <w:pStyle w:val="BodyText"/>
        <w:tabs>
          <w:tab w:val="left" w:pos="720"/>
        </w:tabs>
        <w:rPr>
          <w:color w:val="000000"/>
          <w:szCs w:val="22"/>
          <w:lang w:val="lt-LT"/>
        </w:rPr>
      </w:pPr>
    </w:p>
    <w:p w14:paraId="50B58ABD" w14:textId="77777777" w:rsidR="007B578E" w:rsidRPr="009144EA" w:rsidRDefault="007B578E" w:rsidP="001B2683">
      <w:pPr>
        <w:pStyle w:val="BodyText"/>
        <w:tabs>
          <w:tab w:val="left" w:pos="720"/>
        </w:tabs>
        <w:rPr>
          <w:color w:val="000000"/>
          <w:szCs w:val="22"/>
          <w:lang w:val="lt-LT"/>
        </w:rPr>
      </w:pPr>
      <w:r w:rsidRPr="009144EA">
        <w:rPr>
          <w:color w:val="000000"/>
          <w:szCs w:val="22"/>
          <w:lang w:val="lt-LT"/>
        </w:rPr>
        <w:t>Pasibaigus gydymui, tirpalo likutį reikia sunaikinti.</w:t>
      </w:r>
    </w:p>
    <w:p w14:paraId="0DA572C7" w14:textId="5F984A74" w:rsidR="00017499" w:rsidRPr="00AC10F7" w:rsidRDefault="00017499" w:rsidP="001B2683">
      <w:pPr>
        <w:rPr>
          <w:color w:val="000000"/>
          <w:szCs w:val="22"/>
          <w:lang w:val="lt-LT"/>
        </w:rPr>
      </w:pPr>
    </w:p>
    <w:p w14:paraId="1F31025A" w14:textId="77777777" w:rsidR="00017499" w:rsidRPr="00AC10F7" w:rsidRDefault="00017499" w:rsidP="001B2683">
      <w:pPr>
        <w:pStyle w:val="BodyText"/>
        <w:tabs>
          <w:tab w:val="left" w:pos="720"/>
        </w:tabs>
        <w:rPr>
          <w:color w:val="000000"/>
          <w:szCs w:val="22"/>
          <w:lang w:val="lt-LT"/>
        </w:rPr>
      </w:pPr>
      <w:r w:rsidRPr="00AC10F7">
        <w:rPr>
          <w:color w:val="000000"/>
          <w:szCs w:val="22"/>
          <w:lang w:val="lt-LT"/>
        </w:rPr>
        <w:t>Vaistų negalima iš</w:t>
      </w:r>
      <w:r w:rsidR="00576516" w:rsidRPr="00AC10F7">
        <w:rPr>
          <w:color w:val="000000"/>
          <w:szCs w:val="22"/>
          <w:lang w:val="lt-LT"/>
        </w:rPr>
        <w:t>mesti</w:t>
      </w:r>
      <w:r w:rsidRPr="00AC10F7">
        <w:rPr>
          <w:color w:val="000000"/>
          <w:szCs w:val="22"/>
          <w:lang w:val="lt-LT"/>
        </w:rPr>
        <w:t xml:space="preserve"> į kanalizaciją. Kaip </w:t>
      </w:r>
      <w:r w:rsidR="000B3122" w:rsidRPr="00AC10F7">
        <w:rPr>
          <w:color w:val="000000"/>
          <w:szCs w:val="22"/>
          <w:lang w:val="lt-LT"/>
        </w:rPr>
        <w:t>išmesti</w:t>
      </w:r>
      <w:r w:rsidRPr="00AC10F7">
        <w:rPr>
          <w:color w:val="000000"/>
          <w:szCs w:val="22"/>
          <w:lang w:val="lt-LT"/>
        </w:rPr>
        <w:t xml:space="preserve"> nereikalingus vaistus, klauskite vaistininko. Šios priemonės padės apsaugoti aplinką.</w:t>
      </w:r>
    </w:p>
    <w:p w14:paraId="36340A2B" w14:textId="77777777" w:rsidR="00017499" w:rsidRPr="00AC10F7" w:rsidRDefault="00017499" w:rsidP="001B2683">
      <w:pPr>
        <w:pStyle w:val="BodyText2"/>
        <w:jc w:val="left"/>
        <w:rPr>
          <w:color w:val="000000"/>
          <w:szCs w:val="22"/>
          <w:lang w:val="lt-LT"/>
        </w:rPr>
      </w:pPr>
    </w:p>
    <w:p w14:paraId="0576D470" w14:textId="77777777" w:rsidR="001C0E1A" w:rsidRPr="00AC10F7" w:rsidRDefault="001C0E1A" w:rsidP="001B2683">
      <w:pPr>
        <w:pStyle w:val="BodyText2"/>
        <w:jc w:val="left"/>
        <w:rPr>
          <w:color w:val="000000"/>
          <w:szCs w:val="22"/>
          <w:lang w:val="lt-LT"/>
        </w:rPr>
      </w:pPr>
    </w:p>
    <w:p w14:paraId="3AC084BC" w14:textId="77777777" w:rsidR="00017499" w:rsidRPr="00AC10F7" w:rsidRDefault="00017499" w:rsidP="001B2683">
      <w:pPr>
        <w:pStyle w:val="BodyText2"/>
        <w:keepNext/>
        <w:keepLines/>
        <w:tabs>
          <w:tab w:val="clear" w:pos="567"/>
        </w:tabs>
        <w:ind w:left="567" w:hanging="567"/>
        <w:jc w:val="left"/>
        <w:rPr>
          <w:b/>
          <w:bCs/>
          <w:caps/>
          <w:color w:val="000000"/>
          <w:szCs w:val="22"/>
          <w:lang w:val="lt-LT"/>
        </w:rPr>
      </w:pPr>
      <w:r w:rsidRPr="00AC10F7">
        <w:rPr>
          <w:b/>
          <w:bCs/>
          <w:caps/>
          <w:color w:val="000000"/>
          <w:szCs w:val="22"/>
          <w:lang w:val="lt-LT"/>
        </w:rPr>
        <w:t>6.</w:t>
      </w:r>
      <w:r w:rsidRPr="00AC10F7">
        <w:rPr>
          <w:b/>
          <w:bCs/>
          <w:caps/>
          <w:color w:val="000000"/>
          <w:szCs w:val="22"/>
          <w:lang w:val="lt-LT"/>
        </w:rPr>
        <w:tab/>
      </w:r>
      <w:r w:rsidR="00576516" w:rsidRPr="00AC10F7">
        <w:rPr>
          <w:b/>
          <w:bCs/>
          <w:szCs w:val="22"/>
          <w:lang w:val="lt-LT"/>
        </w:rPr>
        <w:t>Pakuotės turinys ir kita informacija</w:t>
      </w:r>
    </w:p>
    <w:p w14:paraId="06B0F50B" w14:textId="77777777" w:rsidR="00017499" w:rsidRPr="00AC10F7" w:rsidRDefault="00017499" w:rsidP="001B2683">
      <w:pPr>
        <w:keepNext/>
        <w:keepLines/>
        <w:rPr>
          <w:color w:val="000000"/>
          <w:sz w:val="22"/>
          <w:szCs w:val="22"/>
          <w:lang w:val="lt-LT"/>
        </w:rPr>
      </w:pPr>
    </w:p>
    <w:p w14:paraId="4DB56B2E" w14:textId="77777777" w:rsidR="00017499" w:rsidRPr="00AC10F7" w:rsidRDefault="00017499" w:rsidP="001B2683">
      <w:pPr>
        <w:pStyle w:val="BodyText2"/>
        <w:keepNext/>
        <w:keepLines/>
        <w:jc w:val="left"/>
        <w:rPr>
          <w:b/>
          <w:bCs/>
          <w:iCs/>
          <w:color w:val="000000"/>
          <w:szCs w:val="22"/>
          <w:lang w:val="lt-LT"/>
        </w:rPr>
      </w:pPr>
      <w:r w:rsidRPr="00AC10F7">
        <w:rPr>
          <w:b/>
          <w:bCs/>
          <w:iCs/>
          <w:color w:val="000000"/>
          <w:szCs w:val="22"/>
          <w:lang w:val="lt-LT"/>
        </w:rPr>
        <w:t>GONAL</w:t>
      </w:r>
      <w:r w:rsidRPr="00AC10F7">
        <w:rPr>
          <w:b/>
          <w:bCs/>
          <w:iCs/>
          <w:color w:val="000000"/>
          <w:szCs w:val="22"/>
          <w:lang w:val="lt-LT"/>
        </w:rPr>
        <w:noBreakHyphen/>
        <w:t xml:space="preserve">f </w:t>
      </w:r>
      <w:r w:rsidRPr="00AC10F7">
        <w:rPr>
          <w:b/>
          <w:bCs/>
          <w:color w:val="000000"/>
          <w:szCs w:val="22"/>
          <w:lang w:val="lt-LT"/>
        </w:rPr>
        <w:t>sudėtis</w:t>
      </w:r>
    </w:p>
    <w:p w14:paraId="43DDA8CA" w14:textId="77777777" w:rsidR="00017499" w:rsidRPr="00AC10F7" w:rsidRDefault="00017499" w:rsidP="001B2683">
      <w:pPr>
        <w:pStyle w:val="BodyText2"/>
        <w:keepNext/>
        <w:keepLines/>
        <w:jc w:val="left"/>
        <w:rPr>
          <w:caps/>
          <w:color w:val="000000"/>
          <w:szCs w:val="22"/>
          <w:lang w:val="lt-LT"/>
        </w:rPr>
      </w:pPr>
    </w:p>
    <w:p w14:paraId="29A1287F" w14:textId="77777777" w:rsidR="00017499" w:rsidRPr="00AC10F7" w:rsidRDefault="00017499" w:rsidP="001B2683">
      <w:pPr>
        <w:keepNext/>
        <w:numPr>
          <w:ilvl w:val="0"/>
          <w:numId w:val="51"/>
        </w:numPr>
        <w:tabs>
          <w:tab w:val="clear" w:pos="360"/>
        </w:tabs>
        <w:ind w:left="567" w:hanging="567"/>
        <w:rPr>
          <w:color w:val="000000"/>
          <w:sz w:val="22"/>
          <w:szCs w:val="22"/>
          <w:lang w:val="lt-LT"/>
        </w:rPr>
      </w:pPr>
      <w:r w:rsidRPr="00AC10F7">
        <w:rPr>
          <w:color w:val="000000"/>
          <w:sz w:val="22"/>
          <w:szCs w:val="22"/>
          <w:lang w:val="lt-LT"/>
        </w:rPr>
        <w:t>Veiklioji medžiaga yra folitropinas</w:t>
      </w:r>
      <w:r w:rsidR="00472BCE" w:rsidRPr="00AC10F7">
        <w:rPr>
          <w:color w:val="000000"/>
          <w:sz w:val="22"/>
          <w:szCs w:val="22"/>
          <w:lang w:val="lt-LT"/>
        </w:rPr>
        <w:t xml:space="preserve"> alfa</w:t>
      </w:r>
      <w:r w:rsidRPr="00AC10F7">
        <w:rPr>
          <w:color w:val="000000"/>
          <w:sz w:val="22"/>
          <w:szCs w:val="22"/>
          <w:lang w:val="lt-LT"/>
        </w:rPr>
        <w:t>.</w:t>
      </w:r>
    </w:p>
    <w:p w14:paraId="3F69B7A4" w14:textId="47589BB2" w:rsidR="007B578E" w:rsidRPr="009144EA" w:rsidRDefault="007B578E" w:rsidP="001B2683">
      <w:pPr>
        <w:pStyle w:val="NormalIndent"/>
        <w:keepNext/>
        <w:numPr>
          <w:ilvl w:val="0"/>
          <w:numId w:val="71"/>
        </w:numPr>
        <w:adjustRightInd w:val="0"/>
        <w:spacing w:before="0"/>
        <w:rPr>
          <w:sz w:val="22"/>
          <w:szCs w:val="22"/>
          <w:lang w:val="lt-LT"/>
        </w:rPr>
      </w:pPr>
      <w:bookmarkStart w:id="5152" w:name="_Hlk134439218"/>
      <w:r w:rsidRPr="009144EA">
        <w:rPr>
          <w:sz w:val="22"/>
          <w:szCs w:val="22"/>
          <w:lang w:val="lt-LT"/>
        </w:rPr>
        <w:t>Kiekviename užpildytame švirkštiklyje su daugiadoziu užtaisu yra 150 TV (atitinka 11 mikrogramų) folitropino alfa 0,24 ml tirpalo.</w:t>
      </w:r>
      <w:bookmarkEnd w:id="5152"/>
    </w:p>
    <w:p w14:paraId="55B6D4B6" w14:textId="77777777" w:rsidR="007B578E" w:rsidRPr="009144EA" w:rsidRDefault="007B578E" w:rsidP="001B2683">
      <w:pPr>
        <w:pStyle w:val="BodyText2"/>
        <w:numPr>
          <w:ilvl w:val="0"/>
          <w:numId w:val="71"/>
        </w:numPr>
        <w:overflowPunct/>
        <w:autoSpaceDE/>
        <w:autoSpaceDN/>
        <w:jc w:val="left"/>
        <w:textAlignment w:val="auto"/>
        <w:rPr>
          <w:szCs w:val="22"/>
          <w:lang w:val="lt-LT"/>
        </w:rPr>
      </w:pPr>
      <w:r w:rsidRPr="009144EA">
        <w:rPr>
          <w:szCs w:val="22"/>
          <w:lang w:val="lt-LT"/>
        </w:rPr>
        <w:t>Pagalbinės medžiagos yra poloksameras 188, sacharozė, metioninas, natrio-divandenilio fosfatas monohidratas, dinatrio fosfatas dihidratas, metakrezolis bei koncentruota fosfato rūgštis ir natrio hidroksidas</w:t>
      </w:r>
      <w:r w:rsidRPr="009144EA">
        <w:rPr>
          <w:color w:val="000000"/>
          <w:szCs w:val="22"/>
          <w:lang w:val="lt-LT"/>
        </w:rPr>
        <w:t>, skirti pH reguliuoti,</w:t>
      </w:r>
      <w:r w:rsidRPr="009144EA">
        <w:rPr>
          <w:szCs w:val="22"/>
          <w:lang w:val="lt-LT"/>
        </w:rPr>
        <w:t xml:space="preserve"> ir injekcinis vanduo.</w:t>
      </w:r>
    </w:p>
    <w:p w14:paraId="620B248E" w14:textId="77777777" w:rsidR="007B578E" w:rsidRPr="009144EA" w:rsidRDefault="007B578E" w:rsidP="001B2683">
      <w:pPr>
        <w:tabs>
          <w:tab w:val="left" w:pos="567"/>
        </w:tabs>
        <w:ind w:left="567" w:hanging="567"/>
        <w:rPr>
          <w:sz w:val="22"/>
          <w:szCs w:val="22"/>
          <w:lang w:val="lt-LT"/>
        </w:rPr>
      </w:pPr>
    </w:p>
    <w:p w14:paraId="13F06299" w14:textId="77777777" w:rsidR="00017499" w:rsidRPr="00AC10F7" w:rsidRDefault="00017499" w:rsidP="001B2683">
      <w:pPr>
        <w:keepNext/>
        <w:keepLines/>
        <w:numPr>
          <w:ilvl w:val="12"/>
          <w:numId w:val="0"/>
        </w:numPr>
        <w:rPr>
          <w:b/>
          <w:bCs/>
          <w:color w:val="000000"/>
          <w:sz w:val="22"/>
          <w:szCs w:val="22"/>
          <w:lang w:val="lt-LT"/>
        </w:rPr>
      </w:pPr>
      <w:r w:rsidRPr="00AC10F7">
        <w:rPr>
          <w:b/>
          <w:bCs/>
          <w:iCs/>
          <w:color w:val="000000"/>
          <w:sz w:val="22"/>
          <w:szCs w:val="22"/>
          <w:lang w:val="lt-LT"/>
        </w:rPr>
        <w:t>GONAL</w:t>
      </w:r>
      <w:r w:rsidRPr="00AC10F7">
        <w:rPr>
          <w:b/>
          <w:bCs/>
          <w:iCs/>
          <w:color w:val="000000"/>
          <w:sz w:val="22"/>
          <w:szCs w:val="22"/>
          <w:lang w:val="lt-LT"/>
        </w:rPr>
        <w:noBreakHyphen/>
        <w:t xml:space="preserve">f </w:t>
      </w:r>
      <w:r w:rsidRPr="00AC10F7">
        <w:rPr>
          <w:b/>
          <w:bCs/>
          <w:color w:val="000000"/>
          <w:sz w:val="22"/>
          <w:szCs w:val="22"/>
          <w:lang w:val="lt-LT"/>
        </w:rPr>
        <w:t>išvaizda ir kiekis pakuotėje</w:t>
      </w:r>
    </w:p>
    <w:p w14:paraId="080343C1" w14:textId="77777777" w:rsidR="00017499" w:rsidRPr="00AC10F7" w:rsidRDefault="00017499" w:rsidP="001B2683">
      <w:pPr>
        <w:keepNext/>
        <w:keepLines/>
        <w:tabs>
          <w:tab w:val="left" w:pos="567"/>
        </w:tabs>
        <w:rPr>
          <w:bCs/>
          <w:iCs/>
          <w:color w:val="000000"/>
          <w:sz w:val="22"/>
          <w:szCs w:val="22"/>
          <w:lang w:val="lt-LT"/>
        </w:rPr>
      </w:pPr>
    </w:p>
    <w:p w14:paraId="5610F9F8" w14:textId="77777777" w:rsidR="00AC6EA8" w:rsidRPr="00AC10F7" w:rsidRDefault="00047B9D" w:rsidP="001B2683">
      <w:pPr>
        <w:pStyle w:val="BodyText2"/>
        <w:keepNext/>
        <w:numPr>
          <w:ilvl w:val="0"/>
          <w:numId w:val="104"/>
        </w:numPr>
        <w:overflowPunct/>
        <w:autoSpaceDE/>
        <w:autoSpaceDN/>
        <w:jc w:val="left"/>
        <w:textAlignment w:val="auto"/>
        <w:rPr>
          <w:szCs w:val="22"/>
          <w:lang w:val="lt-LT"/>
        </w:rPr>
      </w:pPr>
      <w:r w:rsidRPr="00AC10F7">
        <w:rPr>
          <w:bCs/>
          <w:iCs/>
          <w:color w:val="000000"/>
          <w:szCs w:val="22"/>
          <w:lang w:val="lt-LT"/>
        </w:rPr>
        <w:t>GONAL</w:t>
      </w:r>
      <w:r w:rsidRPr="00AC10F7">
        <w:rPr>
          <w:bCs/>
          <w:iCs/>
          <w:color w:val="000000"/>
          <w:szCs w:val="22"/>
          <w:lang w:val="lt-LT"/>
        </w:rPr>
        <w:noBreakHyphen/>
        <w:t>f</w:t>
      </w:r>
      <w:r w:rsidRPr="00AC10F7">
        <w:rPr>
          <w:bCs/>
          <w:caps/>
          <w:color w:val="000000"/>
          <w:szCs w:val="22"/>
          <w:lang w:val="lt-LT"/>
        </w:rPr>
        <w:t xml:space="preserve"> </w:t>
      </w:r>
      <w:r w:rsidRPr="00AC10F7">
        <w:rPr>
          <w:color w:val="000000"/>
          <w:szCs w:val="22"/>
          <w:lang w:val="lt-LT"/>
        </w:rPr>
        <w:t>tiekiamas kaip</w:t>
      </w:r>
      <w:r w:rsidRPr="00AC10F7">
        <w:rPr>
          <w:b/>
          <w:caps/>
          <w:color w:val="000000"/>
          <w:szCs w:val="22"/>
          <w:lang w:val="lt-LT"/>
        </w:rPr>
        <w:t xml:space="preserve"> </w:t>
      </w:r>
      <w:r w:rsidRPr="00AC10F7">
        <w:rPr>
          <w:color w:val="000000"/>
          <w:szCs w:val="22"/>
          <w:lang w:val="lt-LT"/>
        </w:rPr>
        <w:t>skaidrus bespalvis injekcinis skystis užpildytame švirkštiklyje.</w:t>
      </w:r>
    </w:p>
    <w:p w14:paraId="6452726A" w14:textId="77777777" w:rsidR="00AC6EA8" w:rsidRPr="00AC10F7" w:rsidRDefault="00047B9D" w:rsidP="001B2683">
      <w:pPr>
        <w:pStyle w:val="BodyText2"/>
        <w:numPr>
          <w:ilvl w:val="0"/>
          <w:numId w:val="104"/>
        </w:numPr>
        <w:overflowPunct/>
        <w:autoSpaceDE/>
        <w:autoSpaceDN/>
        <w:jc w:val="left"/>
        <w:textAlignment w:val="auto"/>
        <w:rPr>
          <w:szCs w:val="22"/>
          <w:lang w:val="lt-LT"/>
        </w:rPr>
      </w:pPr>
      <w:r w:rsidRPr="00AC10F7">
        <w:rPr>
          <w:bCs/>
          <w:iCs/>
          <w:color w:val="000000"/>
          <w:szCs w:val="22"/>
          <w:lang w:val="lt-LT"/>
        </w:rPr>
        <w:t>Vaistas</w:t>
      </w:r>
      <w:r w:rsidRPr="00AC10F7">
        <w:rPr>
          <w:color w:val="000000"/>
          <w:szCs w:val="22"/>
          <w:lang w:val="lt-LT"/>
        </w:rPr>
        <w:t xml:space="preserve"> tiekiamas pakuotėje, kurioje yra 1 užpildytas švirkštiklis ir 4 vienkartinės adatos</w:t>
      </w:r>
      <w:r w:rsidR="00AC6EA8" w:rsidRPr="00AC10F7">
        <w:rPr>
          <w:szCs w:val="22"/>
          <w:lang w:val="lt-LT"/>
        </w:rPr>
        <w:t>.</w:t>
      </w:r>
    </w:p>
    <w:p w14:paraId="28B3A499" w14:textId="77777777" w:rsidR="00B67D76" w:rsidRPr="00AC10F7" w:rsidRDefault="00B67D76" w:rsidP="001B2683">
      <w:pPr>
        <w:rPr>
          <w:color w:val="000000"/>
          <w:sz w:val="22"/>
          <w:szCs w:val="22"/>
          <w:lang w:val="lt-LT"/>
        </w:rPr>
      </w:pPr>
    </w:p>
    <w:p w14:paraId="0EBE56C7" w14:textId="77777777" w:rsidR="0052664F" w:rsidRPr="00AC10F7" w:rsidRDefault="0052664F" w:rsidP="001B2683">
      <w:pPr>
        <w:keepNext/>
        <w:keepLines/>
        <w:rPr>
          <w:b/>
          <w:color w:val="000000"/>
          <w:sz w:val="22"/>
          <w:szCs w:val="22"/>
          <w:lang w:val="lt-LT"/>
        </w:rPr>
      </w:pPr>
      <w:r w:rsidRPr="00AC10F7">
        <w:rPr>
          <w:b/>
          <w:sz w:val="22"/>
          <w:lang w:val="lt-LT" w:eastAsia="lt-LT"/>
        </w:rPr>
        <w:t>Registruotojas</w:t>
      </w:r>
    </w:p>
    <w:p w14:paraId="3713D7ED" w14:textId="77777777" w:rsidR="0052664F" w:rsidRPr="00AC10F7" w:rsidRDefault="0052664F" w:rsidP="001B2683">
      <w:pPr>
        <w:pStyle w:val="BodyText2"/>
        <w:keepNext/>
        <w:keepLines/>
        <w:jc w:val="left"/>
        <w:rPr>
          <w:color w:val="000000"/>
          <w:szCs w:val="22"/>
          <w:lang w:val="lt-LT"/>
        </w:rPr>
      </w:pPr>
    </w:p>
    <w:p w14:paraId="0F4F6B74" w14:textId="77777777" w:rsidR="00047B9D" w:rsidRPr="00AC10F7" w:rsidRDefault="00047B9D" w:rsidP="001B2683">
      <w:pPr>
        <w:pStyle w:val="ListParagraph"/>
        <w:widowControl/>
        <w:spacing w:before="0" w:line="240" w:lineRule="auto"/>
        <w:ind w:left="0"/>
        <w:rPr>
          <w:sz w:val="22"/>
          <w:szCs w:val="22"/>
          <w:lang w:val="lt-LT"/>
        </w:rPr>
      </w:pPr>
      <w:r w:rsidRPr="00AC10F7">
        <w:rPr>
          <w:sz w:val="22"/>
          <w:szCs w:val="22"/>
          <w:lang w:val="lt-LT"/>
        </w:rPr>
        <w:t>Merck Europe B.V., Gustav Mahlerplein 102, 1082 MA Amsterdam, Nyderlandai</w:t>
      </w:r>
    </w:p>
    <w:p w14:paraId="74D9F823" w14:textId="77777777" w:rsidR="0052664F" w:rsidRPr="00AC10F7" w:rsidRDefault="0052664F" w:rsidP="001B2683">
      <w:pPr>
        <w:pStyle w:val="BodyText2"/>
        <w:jc w:val="left"/>
        <w:rPr>
          <w:color w:val="000000"/>
          <w:szCs w:val="22"/>
          <w:lang w:val="lt-LT"/>
        </w:rPr>
      </w:pPr>
    </w:p>
    <w:p w14:paraId="69113CFD" w14:textId="77777777" w:rsidR="0052664F" w:rsidRPr="00AC10F7" w:rsidRDefault="0052664F" w:rsidP="001B2683">
      <w:pPr>
        <w:pStyle w:val="BodyText2"/>
        <w:keepNext/>
        <w:keepLines/>
        <w:jc w:val="left"/>
        <w:rPr>
          <w:b/>
          <w:color w:val="000000"/>
          <w:szCs w:val="22"/>
          <w:lang w:val="lt-LT"/>
        </w:rPr>
      </w:pPr>
      <w:r w:rsidRPr="00AC10F7">
        <w:rPr>
          <w:b/>
          <w:color w:val="000000"/>
          <w:szCs w:val="22"/>
          <w:lang w:val="lt-LT"/>
        </w:rPr>
        <w:t>Gamintojas</w:t>
      </w:r>
    </w:p>
    <w:p w14:paraId="555DB3DD" w14:textId="77777777" w:rsidR="0052664F" w:rsidRPr="00AC10F7" w:rsidRDefault="0052664F" w:rsidP="001B2683">
      <w:pPr>
        <w:pStyle w:val="BodyText2"/>
        <w:keepNext/>
        <w:keepLines/>
        <w:jc w:val="left"/>
        <w:rPr>
          <w:color w:val="000000"/>
          <w:szCs w:val="22"/>
          <w:lang w:val="lt-LT"/>
        </w:rPr>
      </w:pPr>
    </w:p>
    <w:p w14:paraId="06CA0C17" w14:textId="5C491DD0" w:rsidR="0052664F" w:rsidRPr="00AC10F7" w:rsidRDefault="0052664F" w:rsidP="001B2683">
      <w:pPr>
        <w:rPr>
          <w:color w:val="000000"/>
          <w:sz w:val="22"/>
          <w:szCs w:val="22"/>
          <w:lang w:val="lt-LT"/>
        </w:rPr>
      </w:pPr>
      <w:r w:rsidRPr="00AC10F7">
        <w:rPr>
          <w:color w:val="000000"/>
          <w:sz w:val="22"/>
          <w:szCs w:val="22"/>
          <w:lang w:val="lt-LT"/>
        </w:rPr>
        <w:t>Merck Serono S.p.A., Via delle Magnolie 15, 70026 Modugno (Bari), Italija</w:t>
      </w:r>
    </w:p>
    <w:p w14:paraId="103E89ED" w14:textId="77777777" w:rsidR="0052664F" w:rsidRPr="00AC10F7" w:rsidRDefault="0052664F" w:rsidP="001B2683">
      <w:pPr>
        <w:rPr>
          <w:color w:val="000000"/>
          <w:sz w:val="22"/>
          <w:szCs w:val="22"/>
          <w:lang w:val="lt-LT"/>
        </w:rPr>
      </w:pPr>
    </w:p>
    <w:p w14:paraId="37263A6E" w14:textId="77777777" w:rsidR="002B6638" w:rsidRPr="008643D5" w:rsidRDefault="002B6638" w:rsidP="001B2683">
      <w:pPr>
        <w:rPr>
          <w:b/>
          <w:bCs/>
          <w:color w:val="000000"/>
          <w:sz w:val="22"/>
          <w:szCs w:val="22"/>
          <w:lang w:val="lt-LT"/>
        </w:rPr>
      </w:pPr>
      <w:r w:rsidRPr="008643D5">
        <w:rPr>
          <w:b/>
          <w:bCs/>
          <w:color w:val="000000"/>
          <w:sz w:val="22"/>
          <w:szCs w:val="22"/>
          <w:lang w:val="lt-LT"/>
        </w:rPr>
        <w:t xml:space="preserve">Šis pakuotės lapelis paskutinį kartą peržiūrėtas </w:t>
      </w:r>
      <w:r w:rsidRPr="008643D5">
        <w:rPr>
          <w:b/>
          <w:sz w:val="22"/>
          <w:szCs w:val="22"/>
          <w:lang w:val="lt-LT"/>
        </w:rPr>
        <w:t>{MMMM m.-{mėnesio} mėn.}.</w:t>
      </w:r>
    </w:p>
    <w:p w14:paraId="509C71FD" w14:textId="77777777" w:rsidR="0052664F" w:rsidRPr="00AC10F7" w:rsidRDefault="0052664F" w:rsidP="001B2683">
      <w:pPr>
        <w:rPr>
          <w:iCs/>
          <w:color w:val="000000"/>
          <w:sz w:val="22"/>
          <w:szCs w:val="22"/>
          <w:lang w:val="lt-LT"/>
        </w:rPr>
      </w:pPr>
    </w:p>
    <w:p w14:paraId="1CCDE38F" w14:textId="6D9E22A1" w:rsidR="0052664F" w:rsidRPr="007B578E" w:rsidRDefault="0052664F" w:rsidP="001B2683">
      <w:pPr>
        <w:rPr>
          <w:color w:val="000000"/>
          <w:sz w:val="22"/>
          <w:szCs w:val="22"/>
          <w:lang w:val="lt-LT"/>
        </w:rPr>
      </w:pPr>
      <w:r w:rsidRPr="007B578E">
        <w:rPr>
          <w:sz w:val="22"/>
          <w:szCs w:val="22"/>
          <w:lang w:val="lt-LT"/>
        </w:rPr>
        <w:t xml:space="preserve">Išsami informacija apie šį vaistą pateikiama Europos vaistų agentūros tinklalapyje </w:t>
      </w:r>
      <w:r>
        <w:fldChar w:fldCharType="begin"/>
      </w:r>
      <w:r w:rsidRPr="00D84D64">
        <w:rPr>
          <w:lang w:val="lt-LT"/>
          <w:rPrChange w:id="5153"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7B578E">
        <w:rPr>
          <w:sz w:val="22"/>
          <w:szCs w:val="22"/>
          <w:lang w:val="lt-LT"/>
        </w:rPr>
        <w:t>.</w:t>
      </w:r>
    </w:p>
    <w:p w14:paraId="219FA6F7" w14:textId="77777777" w:rsidR="00047B9D" w:rsidRPr="00AC10F7" w:rsidRDefault="00820B46" w:rsidP="001B2683">
      <w:pPr>
        <w:pStyle w:val="Gonal-fTitle1"/>
        <w:widowControl/>
        <w:spacing w:before="0" w:after="0" w:line="240" w:lineRule="auto"/>
        <w:ind w:left="567" w:hanging="567"/>
        <w:jc w:val="center"/>
        <w:rPr>
          <w:color w:val="auto"/>
          <w:lang w:val="lt-LT"/>
        </w:rPr>
      </w:pPr>
      <w:r w:rsidRPr="00AC10F7">
        <w:rPr>
          <w:lang w:val="lt-LT"/>
        </w:rPr>
        <w:br w:type="page"/>
      </w:r>
      <w:r w:rsidR="00047B9D" w:rsidRPr="00AC10F7">
        <w:rPr>
          <w:color w:val="auto"/>
          <w:lang w:val="lt-LT"/>
        </w:rPr>
        <w:lastRenderedPageBreak/>
        <w:t>Naudojimo instrukcija</w:t>
      </w:r>
    </w:p>
    <w:p w14:paraId="04D5062F" w14:textId="77777777" w:rsidR="00017499" w:rsidRPr="00AC10F7" w:rsidRDefault="00017499" w:rsidP="001B2683">
      <w:pPr>
        <w:rPr>
          <w:sz w:val="22"/>
          <w:szCs w:val="22"/>
          <w:lang w:val="lt-LT"/>
        </w:rPr>
      </w:pPr>
    </w:p>
    <w:p w14:paraId="7D256995" w14:textId="0E3489D0" w:rsidR="007B578E" w:rsidRPr="009144EA" w:rsidRDefault="007B578E" w:rsidP="001B2683">
      <w:pPr>
        <w:tabs>
          <w:tab w:val="left" w:pos="4820"/>
        </w:tabs>
        <w:ind w:left="567" w:hanging="567"/>
        <w:jc w:val="center"/>
        <w:rPr>
          <w:b/>
          <w:bCs/>
          <w:sz w:val="22"/>
          <w:szCs w:val="22"/>
          <w:lang w:val="lt-LT"/>
        </w:rPr>
      </w:pPr>
      <w:r w:rsidRPr="009144EA">
        <w:rPr>
          <w:b/>
          <w:bCs/>
          <w:sz w:val="22"/>
          <w:szCs w:val="22"/>
          <w:lang w:val="lt-LT"/>
        </w:rPr>
        <w:t>GONAL-f UŽPILDYTAS ŠVIRKŠTIKLIS 150 TV/0,24 ml</w:t>
      </w:r>
    </w:p>
    <w:p w14:paraId="01969DCC" w14:textId="77777777" w:rsidR="00047B9D" w:rsidRPr="00AC10F7" w:rsidRDefault="00047B9D" w:rsidP="001B2683">
      <w:pPr>
        <w:ind w:left="567" w:hanging="567"/>
        <w:jc w:val="center"/>
        <w:rPr>
          <w:bCs/>
          <w:sz w:val="22"/>
          <w:szCs w:val="22"/>
          <w:lang w:val="lt-LT" w:eastAsia="hu-HU"/>
        </w:rPr>
      </w:pPr>
      <w:r w:rsidRPr="00AC10F7">
        <w:rPr>
          <w:bCs/>
          <w:sz w:val="22"/>
          <w:szCs w:val="22"/>
          <w:lang w:val="lt-LT" w:eastAsia="hu-HU"/>
        </w:rPr>
        <w:t>Injekcinis tirpalas užpildytame švirkštiklyje</w:t>
      </w:r>
    </w:p>
    <w:p w14:paraId="0A3052C9" w14:textId="77777777" w:rsidR="00047B9D" w:rsidRPr="00AC10F7" w:rsidRDefault="00047B9D" w:rsidP="001B2683">
      <w:pPr>
        <w:ind w:left="567" w:hanging="567"/>
        <w:jc w:val="center"/>
        <w:rPr>
          <w:bCs/>
          <w:sz w:val="22"/>
          <w:szCs w:val="22"/>
          <w:lang w:val="lt-LT" w:eastAsia="hu-HU"/>
        </w:rPr>
      </w:pPr>
      <w:r w:rsidRPr="00AC10F7">
        <w:rPr>
          <w:bCs/>
          <w:sz w:val="22"/>
          <w:szCs w:val="22"/>
          <w:lang w:val="lt-LT" w:eastAsia="hu-HU"/>
        </w:rPr>
        <w:t>Folitropinas alfa</w:t>
      </w:r>
    </w:p>
    <w:p w14:paraId="7AE49AEB" w14:textId="77777777" w:rsidR="00300947" w:rsidRPr="00AC10F7" w:rsidRDefault="00300947" w:rsidP="001B2683">
      <w:pPr>
        <w:rPr>
          <w:color w:val="000000"/>
          <w:sz w:val="22"/>
          <w:szCs w:val="22"/>
          <w:lang w:val="lt-LT"/>
        </w:rPr>
      </w:pPr>
    </w:p>
    <w:p w14:paraId="7EA7A95B" w14:textId="77777777" w:rsidR="00300947" w:rsidRPr="00AC10F7" w:rsidRDefault="00300947" w:rsidP="001B2683">
      <w:pPr>
        <w:ind w:left="567" w:hanging="567"/>
        <w:rPr>
          <w:sz w:val="22"/>
          <w:szCs w:val="22"/>
          <w:lang w:val="lt-LT"/>
        </w:rPr>
      </w:pPr>
    </w:p>
    <w:p w14:paraId="32F4D723" w14:textId="77777777" w:rsidR="00C81F97" w:rsidRPr="00AC10F7" w:rsidRDefault="00C81F97" w:rsidP="001B2683">
      <w:pPr>
        <w:keepNext/>
        <w:keepLines/>
        <w:pBdr>
          <w:bottom w:val="single" w:sz="4" w:space="1" w:color="auto"/>
        </w:pBdr>
        <w:overflowPunct/>
        <w:autoSpaceDE/>
        <w:autoSpaceDN/>
        <w:textAlignment w:val="auto"/>
        <w:rPr>
          <w:b/>
          <w:bCs/>
          <w:sz w:val="22"/>
          <w:szCs w:val="22"/>
          <w:u w:color="800000"/>
          <w:lang w:val="lt-LT"/>
        </w:rPr>
      </w:pPr>
      <w:r w:rsidRPr="00AC10F7">
        <w:rPr>
          <w:rFonts w:eastAsiaTheme="minorHAnsi"/>
          <w:b/>
          <w:sz w:val="22"/>
          <w:szCs w:val="22"/>
          <w:u w:color="800000"/>
          <w:lang w:val="lt-LT"/>
        </w:rPr>
        <w:t>Svarbi informacija apie GONAL</w:t>
      </w:r>
      <w:r w:rsidRPr="00AC10F7">
        <w:rPr>
          <w:rFonts w:eastAsiaTheme="minorHAnsi"/>
          <w:b/>
          <w:sz w:val="22"/>
          <w:szCs w:val="22"/>
          <w:u w:color="800000"/>
          <w:lang w:val="lt-LT"/>
        </w:rPr>
        <w:noBreakHyphen/>
        <w:t>f užpildytą švirkštiklį</w:t>
      </w:r>
    </w:p>
    <w:p w14:paraId="75EE2B62" w14:textId="77777777" w:rsidR="00C81F97" w:rsidRPr="00AC10F7" w:rsidRDefault="00C81F97" w:rsidP="001B2683">
      <w:pPr>
        <w:keepNext/>
        <w:tabs>
          <w:tab w:val="left" w:pos="993"/>
        </w:tabs>
        <w:overflowPunct/>
        <w:autoSpaceDE/>
        <w:autoSpaceDN/>
        <w:textAlignment w:val="auto"/>
        <w:rPr>
          <w:sz w:val="22"/>
          <w:szCs w:val="22"/>
          <w:lang w:val="lt-LT" w:eastAsia="hu-HU"/>
        </w:rPr>
      </w:pPr>
    </w:p>
    <w:p w14:paraId="5ABEE80E" w14:textId="77777777" w:rsidR="00072923" w:rsidRPr="00AC10F7" w:rsidRDefault="00072923" w:rsidP="001B2683">
      <w:pPr>
        <w:ind w:left="567" w:hanging="567"/>
        <w:rPr>
          <w:sz w:val="22"/>
          <w:szCs w:val="22"/>
          <w:lang w:val="lt-LT"/>
        </w:rPr>
      </w:pPr>
      <w:r w:rsidRPr="00AC10F7">
        <w:rPr>
          <w:sz w:val="22"/>
          <w:szCs w:val="22"/>
          <w:lang w:val="lt-LT"/>
        </w:rPr>
        <w:t>•</w:t>
      </w:r>
      <w:r w:rsidRPr="00AC10F7">
        <w:rPr>
          <w:sz w:val="22"/>
          <w:szCs w:val="22"/>
          <w:lang w:val="lt-LT"/>
        </w:rPr>
        <w:tab/>
        <w:t>Prieš naudodami GONAL-f užpildytą švirkštiklį, perskaitykite šią naudojimo instrukciją ir pakuotės lapelį.</w:t>
      </w:r>
    </w:p>
    <w:p w14:paraId="68D93DB2" w14:textId="77777777" w:rsidR="00072923" w:rsidRPr="00AC10F7" w:rsidRDefault="00072923" w:rsidP="001B2683">
      <w:pPr>
        <w:ind w:left="567" w:hanging="567"/>
        <w:rPr>
          <w:sz w:val="22"/>
          <w:szCs w:val="22"/>
          <w:lang w:val="lt-LT"/>
        </w:rPr>
      </w:pPr>
      <w:r w:rsidRPr="00AC10F7">
        <w:rPr>
          <w:sz w:val="22"/>
          <w:szCs w:val="22"/>
          <w:lang w:val="lt-LT"/>
        </w:rPr>
        <w:t>•</w:t>
      </w:r>
      <w:r w:rsidRPr="00AC10F7">
        <w:rPr>
          <w:sz w:val="22"/>
          <w:szCs w:val="22"/>
          <w:lang w:val="lt-LT"/>
        </w:rPr>
        <w:tab/>
        <w:t>Visada laikykitės visų nurodymų, pateiktų šioje naudojimo instrukcijoje ir sveikatos priežiūros specialisto pateiktų mokymų metu, nes jie gali skirtis nuo ankstesnės Jūsų patirties. Ši informacija leis išvengti neteisingo gydymo arba užsikrėtimo įsidūrus adata arba susižalojimo sudužus stiklui.</w:t>
      </w:r>
    </w:p>
    <w:p w14:paraId="7120C2FB" w14:textId="77777777" w:rsidR="00072923" w:rsidRPr="00AC10F7" w:rsidRDefault="00072923" w:rsidP="001B2683">
      <w:pPr>
        <w:ind w:left="567" w:hanging="567"/>
        <w:rPr>
          <w:sz w:val="22"/>
          <w:szCs w:val="22"/>
          <w:lang w:val="lt-LT"/>
        </w:rPr>
      </w:pPr>
      <w:r w:rsidRPr="00AC10F7">
        <w:rPr>
          <w:sz w:val="22"/>
          <w:szCs w:val="22"/>
          <w:lang w:val="lt-LT"/>
        </w:rPr>
        <w:t>•</w:t>
      </w:r>
      <w:r w:rsidRPr="00AC10F7">
        <w:rPr>
          <w:sz w:val="22"/>
          <w:szCs w:val="22"/>
          <w:lang w:val="lt-LT"/>
        </w:rPr>
        <w:tab/>
        <w:t>GONAL-f užpildytas švirkštiklis skirtas tik injekcijai po oda.</w:t>
      </w:r>
    </w:p>
    <w:p w14:paraId="10E517EA" w14:textId="77777777" w:rsidR="00072923" w:rsidRPr="00AC10F7" w:rsidRDefault="00072923" w:rsidP="001B2683">
      <w:pPr>
        <w:ind w:left="567" w:hanging="567"/>
        <w:rPr>
          <w:sz w:val="22"/>
          <w:szCs w:val="22"/>
          <w:lang w:val="lt-LT"/>
        </w:rPr>
      </w:pPr>
      <w:r w:rsidRPr="00AC10F7">
        <w:rPr>
          <w:sz w:val="22"/>
          <w:szCs w:val="22"/>
          <w:lang w:val="lt-LT"/>
        </w:rPr>
        <w:t>•</w:t>
      </w:r>
      <w:r w:rsidRPr="00AC10F7">
        <w:rPr>
          <w:sz w:val="22"/>
          <w:szCs w:val="22"/>
          <w:lang w:val="lt-LT"/>
        </w:rPr>
        <w:tab/>
        <w:t>GONAL-f užpildytą švirkštiklį galima naudoti tik jeigu sveikatos priežiūros specialistas Jus išmokė, kaip tai teisingai daryti.</w:t>
      </w:r>
    </w:p>
    <w:p w14:paraId="3FD321E2" w14:textId="77777777" w:rsidR="00072923" w:rsidRPr="00AC10F7" w:rsidRDefault="00072923" w:rsidP="001B2683">
      <w:pPr>
        <w:ind w:left="567" w:hanging="567"/>
        <w:rPr>
          <w:sz w:val="22"/>
          <w:szCs w:val="22"/>
          <w:lang w:val="lt-LT"/>
        </w:rPr>
      </w:pPr>
      <w:r w:rsidRPr="00AC10F7">
        <w:rPr>
          <w:sz w:val="22"/>
          <w:szCs w:val="22"/>
          <w:lang w:val="lt-LT"/>
        </w:rPr>
        <w:t>•</w:t>
      </w:r>
      <w:r w:rsidRPr="00AC10F7">
        <w:rPr>
          <w:sz w:val="22"/>
          <w:szCs w:val="22"/>
          <w:lang w:val="lt-LT"/>
        </w:rPr>
        <w:tab/>
        <w:t>Sveikatos priežiūros specialistas pasakys, kiek GONAL-f užpildytų švirkštiklių Jums prireiks visam gydymui.</w:t>
      </w:r>
    </w:p>
    <w:p w14:paraId="71EFA381" w14:textId="77777777" w:rsidR="00300DD8" w:rsidRPr="00AC10F7" w:rsidRDefault="00300DD8" w:rsidP="001B2683">
      <w:pPr>
        <w:ind w:left="567" w:hanging="567"/>
        <w:rPr>
          <w:sz w:val="22"/>
          <w:szCs w:val="22"/>
          <w:lang w:val="lt-LT"/>
        </w:rPr>
      </w:pPr>
      <w:r w:rsidRPr="00AC10F7">
        <w:rPr>
          <w:sz w:val="22"/>
          <w:szCs w:val="22"/>
          <w:lang w:val="lt-LT"/>
        </w:rPr>
        <w:t>•</w:t>
      </w:r>
      <w:r w:rsidRPr="00AC10F7">
        <w:rPr>
          <w:sz w:val="22"/>
          <w:szCs w:val="22"/>
          <w:lang w:val="lt-LT"/>
        </w:rPr>
        <w:tab/>
        <w:t>Injekciją leiskitės kasdien tuo pačiu metu.</w:t>
      </w:r>
    </w:p>
    <w:p w14:paraId="11607F08" w14:textId="74DFD55F" w:rsidR="00300DD8" w:rsidRPr="00AC10F7" w:rsidRDefault="00300DD8" w:rsidP="001B2683">
      <w:pPr>
        <w:ind w:left="567" w:hanging="567"/>
        <w:rPr>
          <w:sz w:val="22"/>
          <w:szCs w:val="22"/>
          <w:lang w:val="lt-LT"/>
        </w:rPr>
      </w:pPr>
      <w:r w:rsidRPr="00AC10F7">
        <w:rPr>
          <w:sz w:val="22"/>
          <w:szCs w:val="22"/>
          <w:lang w:val="lt-LT"/>
        </w:rPr>
        <w:t>•</w:t>
      </w:r>
      <w:r w:rsidRPr="00AC10F7">
        <w:rPr>
          <w:sz w:val="22"/>
          <w:szCs w:val="22"/>
          <w:lang w:val="lt-LT"/>
        </w:rPr>
        <w:tab/>
      </w:r>
      <w:r w:rsidR="00E432B3" w:rsidRPr="00AC10F7">
        <w:rPr>
          <w:sz w:val="22"/>
          <w:szCs w:val="22"/>
          <w:lang w:val="lt-LT"/>
        </w:rPr>
        <w:t xml:space="preserve">Skaičiai </w:t>
      </w:r>
      <w:r w:rsidR="00E432B3" w:rsidRPr="00AC10F7">
        <w:rPr>
          <w:b/>
          <w:bCs/>
          <w:sz w:val="22"/>
          <w:szCs w:val="22"/>
          <w:lang w:val="lt-LT"/>
        </w:rPr>
        <w:t xml:space="preserve">dozės </w:t>
      </w:r>
      <w:r w:rsidRPr="00AC10F7">
        <w:rPr>
          <w:b/>
          <w:bCs/>
          <w:sz w:val="22"/>
          <w:szCs w:val="22"/>
          <w:lang w:val="lt-LT"/>
        </w:rPr>
        <w:t>langelyje</w:t>
      </w:r>
      <w:r w:rsidRPr="00AC10F7">
        <w:rPr>
          <w:sz w:val="22"/>
          <w:szCs w:val="22"/>
          <w:lang w:val="lt-LT"/>
        </w:rPr>
        <w:t xml:space="preserve"> rodo tarptautinių vienetų (TV) skaičių ir folitropino alfa dozę. Sveikatos priežiūros specialistas Jums pasakys, kiek folitropino alfa TV reikia leistis kiekvieną dieną.</w:t>
      </w:r>
    </w:p>
    <w:p w14:paraId="0118F502" w14:textId="3DF6106D" w:rsidR="00300947" w:rsidRPr="00AC10F7" w:rsidRDefault="00300DD8" w:rsidP="001B2683">
      <w:pPr>
        <w:keepNext/>
        <w:ind w:left="567" w:hanging="567"/>
        <w:rPr>
          <w:sz w:val="22"/>
          <w:szCs w:val="22"/>
          <w:lang w:val="lt-LT"/>
        </w:rPr>
      </w:pPr>
      <w:r w:rsidRPr="00AC10F7">
        <w:rPr>
          <w:sz w:val="22"/>
          <w:szCs w:val="22"/>
          <w:lang w:val="lt-LT"/>
        </w:rPr>
        <w:t>•</w:t>
      </w:r>
      <w:r w:rsidRPr="00AC10F7">
        <w:rPr>
          <w:sz w:val="22"/>
          <w:szCs w:val="22"/>
          <w:lang w:val="lt-LT"/>
        </w:rPr>
        <w:tab/>
      </w:r>
      <w:r w:rsidRPr="00AC10F7">
        <w:rPr>
          <w:b/>
          <w:bCs/>
          <w:sz w:val="22"/>
          <w:szCs w:val="22"/>
          <w:lang w:val="lt-LT"/>
        </w:rPr>
        <w:t>Dozės langelyje</w:t>
      </w:r>
      <w:r w:rsidRPr="00AC10F7">
        <w:rPr>
          <w:sz w:val="22"/>
          <w:szCs w:val="22"/>
          <w:lang w:val="lt-LT"/>
        </w:rPr>
        <w:t xml:space="preserve"> rodomi skaičiai Jums padės:</w:t>
      </w:r>
    </w:p>
    <w:p w14:paraId="28E92353" w14:textId="52ABA44A" w:rsidR="00300DD8" w:rsidRPr="00AC10F7" w:rsidRDefault="00300DD8" w:rsidP="001B2683">
      <w:pPr>
        <w:keepNext/>
        <w:overflowPunct/>
        <w:autoSpaceDE/>
        <w:autoSpaceDN/>
        <w:ind w:left="567" w:hanging="567"/>
        <w:textAlignment w:val="auto"/>
        <w:rPr>
          <w:sz w:val="22"/>
          <w:szCs w:val="22"/>
          <w:lang w:val="lt-L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300DD8" w:rsidRPr="00AC10F7" w14:paraId="7559900B" w14:textId="77777777" w:rsidTr="006424B9">
        <w:tc>
          <w:tcPr>
            <w:tcW w:w="4653" w:type="dxa"/>
          </w:tcPr>
          <w:p w14:paraId="12FCDD54" w14:textId="77777777" w:rsidR="00300DD8" w:rsidRPr="00AC10F7" w:rsidRDefault="00300DD8" w:rsidP="001B2683">
            <w:pPr>
              <w:keepNext/>
              <w:overflowPunct/>
              <w:autoSpaceDE/>
              <w:autoSpaceDN/>
              <w:textAlignment w:val="auto"/>
              <w:rPr>
                <w:sz w:val="22"/>
                <w:szCs w:val="22"/>
                <w:lang w:val="lt-LT" w:eastAsia="en-GB"/>
              </w:rPr>
            </w:pPr>
            <w:r w:rsidRPr="00AC10F7">
              <w:rPr>
                <w:sz w:val="22"/>
                <w:szCs w:val="22"/>
                <w:lang w:val="lt-LT" w:eastAsia="en-GB"/>
              </w:rPr>
              <w:t>a.</w:t>
            </w:r>
            <w:r w:rsidRPr="00AC10F7">
              <w:rPr>
                <w:sz w:val="22"/>
                <w:szCs w:val="22"/>
                <w:lang w:val="lt-LT" w:eastAsia="en-GB"/>
              </w:rPr>
              <w:tab/>
              <w:t>Nustatyti Jums paskirtą dozę (1 pav.).</w:t>
            </w:r>
          </w:p>
        </w:tc>
        <w:tc>
          <w:tcPr>
            <w:tcW w:w="4311" w:type="dxa"/>
          </w:tcPr>
          <w:p w14:paraId="338F7B1D" w14:textId="77777777" w:rsidR="00831C31" w:rsidRPr="00AC10F7" w:rsidRDefault="00831C31" w:rsidP="001B2683">
            <w:pPr>
              <w:keepNext/>
              <w:overflowPunct/>
              <w:autoSpaceDE/>
              <w:autoSpaceDN/>
              <w:jc w:val="center"/>
              <w:textAlignment w:val="auto"/>
              <w:rPr>
                <w:sz w:val="20"/>
                <w:lang w:val="lt-LT" w:eastAsia="en-GB"/>
              </w:rPr>
            </w:pPr>
          </w:p>
          <w:p w14:paraId="09C39F82" w14:textId="5DA8E614" w:rsidR="00300DD8" w:rsidRPr="00AC10F7" w:rsidRDefault="00831C31" w:rsidP="001B2683">
            <w:pPr>
              <w:keepNext/>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658270" behindDoc="0" locked="0" layoutInCell="1" allowOverlap="1" wp14:anchorId="0F3E0675" wp14:editId="02E40AD7">
                      <wp:simplePos x="0" y="0"/>
                      <wp:positionH relativeFrom="column">
                        <wp:posOffset>532130</wp:posOffset>
                      </wp:positionH>
                      <wp:positionV relativeFrom="paragraph">
                        <wp:posOffset>521335</wp:posOffset>
                      </wp:positionV>
                      <wp:extent cx="464820" cy="2286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326EDED5" w14:textId="4E9493DE" w:rsidR="003D0CDF" w:rsidRPr="00831C31" w:rsidRDefault="003D0CDF">
                                  <w:pPr>
                                    <w:rPr>
                                      <w:sz w:val="16"/>
                                      <w:szCs w:val="16"/>
                                      <w:lang w:val="lt-LT" w:eastAsia="en-GB"/>
                                    </w:rPr>
                                  </w:pPr>
                                  <w:r w:rsidRPr="00831C31">
                                    <w:rPr>
                                      <w:sz w:val="16"/>
                                      <w:szCs w:val="16"/>
                                      <w:lang w:val="lt-LT" w:eastAsia="en-GB"/>
                                    </w:rPr>
                                    <w:t>1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type id="_x0000_t202" coordsize="21600,21600" o:spt="202" path="m,l,21600r21600,l21600,xe" w14:anchorId="0F3E0675">
                      <v:stroke joinstyle="miter"/>
                      <v:path gradientshapeok="t" o:connecttype="rect"/>
                    </v:shapetype>
                    <v:shape id="Text Box 9" style="position:absolute;left:0;text-align:left;margin-left:41.9pt;margin-top:41.05pt;width:36.6pt;height:18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">
                      <v:textbox>
                        <w:txbxContent>
                          <w:p w:rsidRPr="00831C31" w:rsidR="003D0CDF" w:rsidRDefault="003D0CDF" w14:paraId="326EDED5" w14:textId="4E9493DE">
                            <w:pPr>
                              <w:rPr>
                                <w:sz w:val="16"/>
                                <w:szCs w:val="16"/>
                                <w:lang w:val="lt-LT" w:eastAsia="en-GB"/>
                              </w:rPr>
                            </w:pPr>
                            <w:r w:rsidRPr="00831C31">
                              <w:rPr>
                                <w:sz w:val="16"/>
                                <w:szCs w:val="16"/>
                                <w:lang w:val="lt-LT" w:eastAsia="en-GB"/>
                              </w:rPr>
                              <w:t>1 pav.</w:t>
                            </w:r>
                          </w:p>
                        </w:txbxContent>
                      </v:textbox>
                    </v:shape>
                  </w:pict>
                </mc:Fallback>
              </mc:AlternateContent>
            </w:r>
            <w:r w:rsidR="00300DD8" w:rsidRPr="00AC10F7">
              <w:rPr>
                <w:noProof/>
                <w:sz w:val="20"/>
                <w:lang w:val="lt-LT" w:eastAsia="lt-LT"/>
              </w:rPr>
              <w:drawing>
                <wp:inline distT="0" distB="0" distL="0" distR="0" wp14:anchorId="3F66A3C4" wp14:editId="5FA56720">
                  <wp:extent cx="1543050" cy="666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30CAF659" w14:textId="35ADD699" w:rsidR="00300DD8" w:rsidRPr="00AC10F7" w:rsidRDefault="00300DD8" w:rsidP="001B2683">
            <w:pPr>
              <w:keepNext/>
              <w:overflowPunct/>
              <w:autoSpaceDE/>
              <w:autoSpaceDN/>
              <w:jc w:val="both"/>
              <w:textAlignment w:val="auto"/>
              <w:rPr>
                <w:sz w:val="20"/>
                <w:lang w:val="lt-LT" w:eastAsia="en-GB"/>
              </w:rPr>
            </w:pPr>
          </w:p>
        </w:tc>
      </w:tr>
      <w:tr w:rsidR="00300DD8" w:rsidRPr="00AC10F7" w14:paraId="062086BD" w14:textId="77777777" w:rsidTr="006424B9">
        <w:tc>
          <w:tcPr>
            <w:tcW w:w="4653" w:type="dxa"/>
          </w:tcPr>
          <w:p w14:paraId="07F7DC6D" w14:textId="77777777" w:rsidR="00300DD8" w:rsidRPr="00AC10F7" w:rsidRDefault="00300DD8" w:rsidP="001B2683">
            <w:pPr>
              <w:overflowPunct/>
              <w:autoSpaceDE/>
              <w:autoSpaceDN/>
              <w:textAlignment w:val="auto"/>
              <w:rPr>
                <w:sz w:val="22"/>
                <w:szCs w:val="22"/>
                <w:lang w:val="lt-LT" w:eastAsia="en-GB"/>
              </w:rPr>
            </w:pPr>
            <w:r w:rsidRPr="00AC10F7">
              <w:rPr>
                <w:sz w:val="22"/>
                <w:szCs w:val="22"/>
                <w:lang w:val="lt-LT" w:eastAsia="en-GB"/>
              </w:rPr>
              <w:t>b.</w:t>
            </w:r>
            <w:r w:rsidRPr="00AC10F7">
              <w:rPr>
                <w:sz w:val="22"/>
                <w:szCs w:val="22"/>
                <w:lang w:val="lt-LT" w:eastAsia="en-GB"/>
              </w:rPr>
              <w:tab/>
              <w:t>Patikrinti, ar suleista visa injekcija (2 pav.).</w:t>
            </w:r>
          </w:p>
        </w:tc>
        <w:tc>
          <w:tcPr>
            <w:tcW w:w="4311" w:type="dxa"/>
          </w:tcPr>
          <w:p w14:paraId="51FA5E8D" w14:textId="77777777" w:rsidR="00831C31" w:rsidRPr="00AC10F7" w:rsidRDefault="00831C31" w:rsidP="001B2683">
            <w:pPr>
              <w:overflowPunct/>
              <w:autoSpaceDE/>
              <w:autoSpaceDN/>
              <w:jc w:val="center"/>
              <w:textAlignment w:val="auto"/>
              <w:rPr>
                <w:sz w:val="20"/>
                <w:lang w:val="lt-LT" w:eastAsia="en-GB"/>
              </w:rPr>
            </w:pPr>
          </w:p>
          <w:p w14:paraId="4AD000C3" w14:textId="65E9B610" w:rsidR="00300DD8" w:rsidRPr="00AC10F7" w:rsidRDefault="00831C31"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658271" behindDoc="0" locked="0" layoutInCell="1" allowOverlap="1" wp14:anchorId="721EDFE0" wp14:editId="1360C3F9">
                      <wp:simplePos x="0" y="0"/>
                      <wp:positionH relativeFrom="column">
                        <wp:posOffset>762000</wp:posOffset>
                      </wp:positionH>
                      <wp:positionV relativeFrom="paragraph">
                        <wp:posOffset>224790</wp:posOffset>
                      </wp:positionV>
                      <wp:extent cx="464820" cy="2286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69F8EBBD" w14:textId="232929AA" w:rsidR="003D0CDF" w:rsidRPr="00831C31" w:rsidRDefault="003D0CDF" w:rsidP="00831C31">
                                  <w:pPr>
                                    <w:rPr>
                                      <w:sz w:val="16"/>
                                      <w:szCs w:val="16"/>
                                      <w:lang w:val="lt-LT" w:eastAsia="en-GB"/>
                                    </w:rPr>
                                  </w:pPr>
                                  <w:r>
                                    <w:rPr>
                                      <w:sz w:val="16"/>
                                      <w:szCs w:val="16"/>
                                      <w:lang w:val="lt-LT" w:eastAsia="en-GB"/>
                                    </w:rPr>
                                    <w:t>2</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 style="position:absolute;left:0;text-align:left;margin-left:60pt;margin-top:17.7pt;width:36.6pt;height:18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" w14:anchorId="721EDFE0">
                      <v:textbox>
                        <w:txbxContent>
                          <w:p w:rsidRPr="00831C31" w:rsidR="003D0CDF" w:rsidP="00831C31" w:rsidRDefault="003D0CDF" w14:paraId="69F8EBBD" w14:textId="232929AA">
                            <w:pPr>
                              <w:rPr>
                                <w:sz w:val="16"/>
                                <w:szCs w:val="16"/>
                                <w:lang w:val="lt-LT" w:eastAsia="en-GB"/>
                              </w:rPr>
                            </w:pPr>
                            <w:r>
                              <w:rPr>
                                <w:sz w:val="16"/>
                                <w:szCs w:val="16"/>
                                <w:lang w:val="lt-LT" w:eastAsia="en-GB"/>
                              </w:rPr>
                              <w:t>2</w:t>
                            </w:r>
                            <w:r w:rsidRPr="00831C31">
                              <w:rPr>
                                <w:sz w:val="16"/>
                                <w:szCs w:val="16"/>
                                <w:lang w:val="lt-LT" w:eastAsia="en-GB"/>
                              </w:rPr>
                              <w:t> pav.</w:t>
                            </w:r>
                          </w:p>
                        </w:txbxContent>
                      </v:textbox>
                    </v:shape>
                  </w:pict>
                </mc:Fallback>
              </mc:AlternateContent>
            </w:r>
            <w:r w:rsidR="00300DD8" w:rsidRPr="00AC10F7">
              <w:rPr>
                <w:noProof/>
                <w:sz w:val="20"/>
                <w:lang w:val="lt-LT" w:eastAsia="lt-LT"/>
              </w:rPr>
              <w:drawing>
                <wp:inline distT="0" distB="0" distL="0" distR="0" wp14:anchorId="6772170E" wp14:editId="0F316E0D">
                  <wp:extent cx="1133475" cy="3333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28BA1767" w14:textId="0C316412" w:rsidR="00300DD8" w:rsidRPr="00AC10F7" w:rsidRDefault="00300DD8" w:rsidP="001B2683">
            <w:pPr>
              <w:overflowPunct/>
              <w:autoSpaceDE/>
              <w:autoSpaceDN/>
              <w:jc w:val="center"/>
              <w:textAlignment w:val="auto"/>
              <w:rPr>
                <w:sz w:val="20"/>
                <w:lang w:val="lt-LT" w:eastAsia="en-GB"/>
              </w:rPr>
            </w:pPr>
          </w:p>
        </w:tc>
      </w:tr>
      <w:tr w:rsidR="00300DD8" w:rsidRPr="00AC10F7" w14:paraId="68C57F32" w14:textId="77777777" w:rsidTr="006424B9">
        <w:tc>
          <w:tcPr>
            <w:tcW w:w="4653" w:type="dxa"/>
          </w:tcPr>
          <w:p w14:paraId="28DDBC9B" w14:textId="77777777" w:rsidR="00300DD8" w:rsidRPr="00AC10F7" w:rsidRDefault="00300DD8" w:rsidP="001B2683">
            <w:pPr>
              <w:overflowPunct/>
              <w:autoSpaceDE/>
              <w:autoSpaceDN/>
              <w:ind w:left="599" w:hanging="599"/>
              <w:textAlignment w:val="auto"/>
              <w:rPr>
                <w:sz w:val="22"/>
                <w:szCs w:val="22"/>
                <w:lang w:val="lt-LT" w:eastAsia="en-GB"/>
              </w:rPr>
            </w:pPr>
            <w:r w:rsidRPr="00AC10F7">
              <w:rPr>
                <w:sz w:val="22"/>
                <w:szCs w:val="22"/>
                <w:lang w:val="lt-LT" w:eastAsia="en-GB"/>
              </w:rPr>
              <w:t>c.</w:t>
            </w:r>
            <w:r w:rsidRPr="00AC10F7">
              <w:rPr>
                <w:sz w:val="22"/>
                <w:szCs w:val="22"/>
                <w:lang w:val="lt-LT" w:eastAsia="en-GB"/>
              </w:rPr>
              <w:tab/>
              <w:t>Matyti dozės likutį, kurį reikės suleisti antru švirkštikliu (3 pav.).</w:t>
            </w:r>
          </w:p>
        </w:tc>
        <w:tc>
          <w:tcPr>
            <w:tcW w:w="4311" w:type="dxa"/>
          </w:tcPr>
          <w:p w14:paraId="4BF2361E" w14:textId="77777777" w:rsidR="00831C31" w:rsidRPr="00AC10F7" w:rsidRDefault="00831C31" w:rsidP="001B2683">
            <w:pPr>
              <w:overflowPunct/>
              <w:autoSpaceDE/>
              <w:autoSpaceDN/>
              <w:jc w:val="center"/>
              <w:textAlignment w:val="auto"/>
              <w:rPr>
                <w:sz w:val="20"/>
                <w:lang w:val="lt-LT" w:eastAsia="en-GB"/>
              </w:rPr>
            </w:pPr>
          </w:p>
          <w:p w14:paraId="5D9945C5" w14:textId="67694112" w:rsidR="00300DD8" w:rsidRPr="00AC10F7" w:rsidRDefault="00831C31"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658272" behindDoc="0" locked="0" layoutInCell="1" allowOverlap="1" wp14:anchorId="3FF8FF09" wp14:editId="55CE4E3F">
                      <wp:simplePos x="0" y="0"/>
                      <wp:positionH relativeFrom="column">
                        <wp:posOffset>754380</wp:posOffset>
                      </wp:positionH>
                      <wp:positionV relativeFrom="paragraph">
                        <wp:posOffset>261620</wp:posOffset>
                      </wp:positionV>
                      <wp:extent cx="464820" cy="2286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1BA34B4B" w14:textId="18F2CAE1" w:rsidR="003D0CDF" w:rsidRPr="00831C31" w:rsidRDefault="003D0CDF" w:rsidP="00831C31">
                                  <w:pPr>
                                    <w:rPr>
                                      <w:sz w:val="16"/>
                                      <w:szCs w:val="16"/>
                                      <w:lang w:val="lt-LT" w:eastAsia="en-GB"/>
                                    </w:rPr>
                                  </w:pPr>
                                  <w:r>
                                    <w:rPr>
                                      <w:sz w:val="16"/>
                                      <w:szCs w:val="16"/>
                                      <w:lang w:val="lt-LT" w:eastAsia="en-GB"/>
                                    </w:rPr>
                                    <w:t>3</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 style="position:absolute;left:0;text-align:left;margin-left:59.4pt;margin-top:20.6pt;width:36.6pt;height:18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" w14:anchorId="3FF8FF09">
                      <v:textbox>
                        <w:txbxContent>
                          <w:p w:rsidRPr="00831C31" w:rsidR="003D0CDF" w:rsidP="00831C31" w:rsidRDefault="003D0CDF" w14:paraId="1BA34B4B" w14:textId="18F2CAE1">
                            <w:pPr>
                              <w:rPr>
                                <w:sz w:val="16"/>
                                <w:szCs w:val="16"/>
                                <w:lang w:val="lt-LT" w:eastAsia="en-GB"/>
                              </w:rPr>
                            </w:pPr>
                            <w:r>
                              <w:rPr>
                                <w:sz w:val="16"/>
                                <w:szCs w:val="16"/>
                                <w:lang w:val="lt-LT" w:eastAsia="en-GB"/>
                              </w:rPr>
                              <w:t>3</w:t>
                            </w:r>
                            <w:r w:rsidRPr="00831C31">
                              <w:rPr>
                                <w:sz w:val="16"/>
                                <w:szCs w:val="16"/>
                                <w:lang w:val="lt-LT" w:eastAsia="en-GB"/>
                              </w:rPr>
                              <w:t> pav.</w:t>
                            </w:r>
                          </w:p>
                        </w:txbxContent>
                      </v:textbox>
                    </v:shape>
                  </w:pict>
                </mc:Fallback>
              </mc:AlternateContent>
            </w:r>
            <w:r w:rsidR="00300DD8" w:rsidRPr="00AC10F7">
              <w:rPr>
                <w:noProof/>
                <w:sz w:val="20"/>
                <w:lang w:val="lt-LT" w:eastAsia="lt-LT"/>
              </w:rPr>
              <w:drawing>
                <wp:inline distT="0" distB="0" distL="0" distR="0" wp14:anchorId="4888BBB0" wp14:editId="5AC526DE">
                  <wp:extent cx="1086929" cy="374387"/>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5C1690FF" w14:textId="77777777" w:rsidR="00300DD8" w:rsidRPr="00AC10F7" w:rsidRDefault="00300DD8" w:rsidP="001B2683">
            <w:pPr>
              <w:overflowPunct/>
              <w:autoSpaceDE/>
              <w:autoSpaceDN/>
              <w:jc w:val="center"/>
              <w:textAlignment w:val="auto"/>
              <w:rPr>
                <w:sz w:val="20"/>
                <w:lang w:val="lt-LT" w:eastAsia="en-GB"/>
              </w:rPr>
            </w:pPr>
          </w:p>
        </w:tc>
      </w:tr>
    </w:tbl>
    <w:p w14:paraId="7BAD84F7" w14:textId="77777777" w:rsidR="00300DD8" w:rsidRPr="00AC10F7" w:rsidRDefault="00300DD8" w:rsidP="001B2683">
      <w:pPr>
        <w:numPr>
          <w:ilvl w:val="0"/>
          <w:numId w:val="105"/>
        </w:numPr>
        <w:overflowPunct/>
        <w:autoSpaceDE/>
        <w:autoSpaceDN/>
        <w:adjustRightInd/>
        <w:ind w:left="567" w:hanging="567"/>
        <w:jc w:val="both"/>
        <w:textAlignment w:val="auto"/>
        <w:rPr>
          <w:sz w:val="22"/>
          <w:szCs w:val="22"/>
          <w:lang w:val="lt-LT"/>
        </w:rPr>
      </w:pPr>
      <w:r w:rsidRPr="00AC10F7">
        <w:rPr>
          <w:rFonts w:eastAsiaTheme="minorHAnsi"/>
          <w:sz w:val="22"/>
          <w:szCs w:val="22"/>
          <w:lang w:val="lt-LT"/>
        </w:rPr>
        <w:t>Po kiekvienos injekcijos adatą nuo švirkštiklio iš karto nuimkite.</w:t>
      </w:r>
    </w:p>
    <w:p w14:paraId="4AD2F5D6" w14:textId="77777777" w:rsidR="00300DD8" w:rsidRPr="00AC10F7" w:rsidRDefault="00300DD8" w:rsidP="001B2683">
      <w:pPr>
        <w:overflowPunct/>
        <w:autoSpaceDE/>
        <w:autoSpaceDN/>
        <w:ind w:left="567" w:hanging="567"/>
        <w:textAlignment w:val="auto"/>
        <w:rPr>
          <w:sz w:val="22"/>
          <w:szCs w:val="22"/>
          <w:lang w:val="lt-LT"/>
        </w:rPr>
      </w:pPr>
    </w:p>
    <w:p w14:paraId="1A2DE132" w14:textId="77777777" w:rsidR="00300DD8" w:rsidRPr="00AC10F7" w:rsidRDefault="00300DD8" w:rsidP="001B2683">
      <w:pPr>
        <w:overflowPunct/>
        <w:autoSpaceDE/>
        <w:autoSpaceDN/>
        <w:ind w:left="567" w:hanging="567"/>
        <w:textAlignment w:val="auto"/>
        <w:rPr>
          <w:sz w:val="22"/>
          <w:szCs w:val="22"/>
          <w:lang w:val="lt-LT"/>
        </w:rPr>
      </w:pPr>
      <w:r w:rsidRPr="00AC10F7">
        <w:rPr>
          <w:rFonts w:eastAsiaTheme="minorHAnsi"/>
          <w:sz w:val="22"/>
          <w:szCs w:val="22"/>
          <w:lang w:val="lt-LT"/>
        </w:rPr>
        <w:t xml:space="preserve">Adatų </w:t>
      </w:r>
      <w:r w:rsidRPr="00AC10F7">
        <w:rPr>
          <w:rFonts w:eastAsiaTheme="minorHAnsi"/>
          <w:b/>
          <w:bCs/>
          <w:sz w:val="22"/>
          <w:szCs w:val="22"/>
          <w:lang w:val="lt-LT"/>
        </w:rPr>
        <w:t>negalima</w:t>
      </w:r>
      <w:r w:rsidRPr="00AC10F7">
        <w:rPr>
          <w:rFonts w:eastAsiaTheme="minorHAnsi"/>
          <w:sz w:val="22"/>
          <w:szCs w:val="22"/>
          <w:lang w:val="lt-LT"/>
        </w:rPr>
        <w:t xml:space="preserve"> naudoti pakartotinai.</w:t>
      </w:r>
    </w:p>
    <w:p w14:paraId="6D24F575" w14:textId="77777777" w:rsidR="00300DD8" w:rsidRPr="00AC10F7" w:rsidRDefault="00300DD8" w:rsidP="001B2683">
      <w:pPr>
        <w:overflowPunct/>
        <w:autoSpaceDE/>
        <w:autoSpaceDN/>
        <w:ind w:left="567" w:hanging="567"/>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dalytis švirkštikliu ir (arba) adatomis su kitu asmeniu.</w:t>
      </w:r>
    </w:p>
    <w:p w14:paraId="3DE96F7B" w14:textId="77777777" w:rsidR="00300DD8" w:rsidRPr="00AC10F7" w:rsidRDefault="00300DD8" w:rsidP="001B2683">
      <w:pPr>
        <w:overflowPunct/>
        <w:autoSpaceDE/>
        <w:autoSpaceDN/>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f užpildyto švirkštiklio, jeigu jis buvo numestas arba jeigu švirkštiklis yra įskilęs arba pažeistas, nes galima susižaloti.</w:t>
      </w:r>
    </w:p>
    <w:p w14:paraId="08E8268C" w14:textId="4D1B6D93" w:rsidR="00300DD8" w:rsidRPr="00AC10F7" w:rsidRDefault="00300DD8" w:rsidP="001B2683">
      <w:pPr>
        <w:ind w:left="567" w:hanging="567"/>
        <w:rPr>
          <w:sz w:val="22"/>
          <w:szCs w:val="22"/>
          <w:lang w:val="lt-LT"/>
        </w:rPr>
      </w:pPr>
    </w:p>
    <w:p w14:paraId="30477A64" w14:textId="77777777" w:rsidR="00300DD8" w:rsidRPr="00AC10F7" w:rsidRDefault="00300DD8" w:rsidP="001B2683">
      <w:pPr>
        <w:ind w:left="567" w:hanging="567"/>
        <w:rPr>
          <w:sz w:val="22"/>
          <w:szCs w:val="22"/>
          <w:lang w:val="lt-LT"/>
        </w:rPr>
      </w:pPr>
    </w:p>
    <w:p w14:paraId="357C0566" w14:textId="3DFF267C" w:rsidR="00300947" w:rsidRPr="00AC10F7" w:rsidRDefault="00300947"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Kaip naudoti GONAL</w:t>
      </w:r>
      <w:r w:rsidRPr="00AC10F7">
        <w:rPr>
          <w:color w:val="auto"/>
        </w:rPr>
        <w:noBreakHyphen/>
        <w:t xml:space="preserve">f </w:t>
      </w:r>
      <w:r w:rsidR="007F091A" w:rsidRPr="00AC10F7">
        <w:rPr>
          <w:rFonts w:eastAsiaTheme="minorHAnsi"/>
          <w:color w:val="auto"/>
        </w:rPr>
        <w:t>užpildytam švirkštikliui skirtą</w:t>
      </w:r>
      <w:r w:rsidRPr="00AC10F7">
        <w:rPr>
          <w:color w:val="auto"/>
        </w:rPr>
        <w:t xml:space="preserve"> gydymo dienoraštį</w:t>
      </w:r>
    </w:p>
    <w:p w14:paraId="71E7F252" w14:textId="77777777" w:rsidR="00300947" w:rsidRPr="00AC10F7" w:rsidRDefault="00300947" w:rsidP="001B2683">
      <w:pPr>
        <w:keepNext/>
        <w:rPr>
          <w:sz w:val="22"/>
          <w:szCs w:val="22"/>
          <w:lang w:val="lt-LT"/>
        </w:rPr>
      </w:pPr>
    </w:p>
    <w:p w14:paraId="3C298772" w14:textId="5DFEAF58" w:rsidR="008A5929" w:rsidRPr="00AC10F7" w:rsidRDefault="008A5929" w:rsidP="008A5929">
      <w:pPr>
        <w:keepNext/>
        <w:rPr>
          <w:sz w:val="22"/>
          <w:szCs w:val="22"/>
          <w:lang w:val="lt-LT"/>
        </w:rPr>
      </w:pPr>
      <w:r w:rsidRPr="00AC10F7">
        <w:rPr>
          <w:sz w:val="22"/>
          <w:szCs w:val="22"/>
          <w:lang w:val="lt-LT"/>
        </w:rPr>
        <w:t xml:space="preserve">Gydymo dienoraštis pateikiamas </w:t>
      </w:r>
      <w:r>
        <w:rPr>
          <w:sz w:val="22"/>
          <w:szCs w:val="22"/>
          <w:lang w:val="lt-LT"/>
        </w:rPr>
        <w:t>N</w:t>
      </w:r>
      <w:r w:rsidRPr="00D342C6">
        <w:rPr>
          <w:sz w:val="22"/>
          <w:szCs w:val="22"/>
          <w:lang w:val="lt-LT"/>
        </w:rPr>
        <w:t>audojimo instrukcij</w:t>
      </w:r>
      <w:r>
        <w:rPr>
          <w:sz w:val="22"/>
          <w:szCs w:val="22"/>
          <w:lang w:val="lt-LT"/>
        </w:rPr>
        <w:t>os pabaigoje</w:t>
      </w:r>
      <w:r w:rsidRPr="00AC10F7">
        <w:rPr>
          <w:sz w:val="22"/>
          <w:szCs w:val="22"/>
          <w:lang w:val="lt-LT"/>
        </w:rPr>
        <w:t>. Gydymo dienoraštį naudokite suleistam kiekiui įrašyti.</w:t>
      </w:r>
    </w:p>
    <w:p w14:paraId="2AD75BD4" w14:textId="4C6DE583" w:rsidR="00300947" w:rsidRPr="00AC10F7" w:rsidRDefault="008A0E29" w:rsidP="001B2683">
      <w:pPr>
        <w:keepNext/>
        <w:rPr>
          <w:sz w:val="22"/>
          <w:szCs w:val="22"/>
          <w:lang w:val="lt-LT"/>
        </w:rPr>
      </w:pPr>
      <w:r w:rsidRPr="00AC10F7">
        <w:rPr>
          <w:sz w:val="22"/>
          <w:szCs w:val="22"/>
          <w:lang w:val="lt-LT"/>
        </w:rPr>
        <w:t>Susileidus neteisingą vaisto kiekį, gali nukentėti Jūsų gydymas.</w:t>
      </w:r>
    </w:p>
    <w:p w14:paraId="22EAA7DD" w14:textId="2C7C932C" w:rsidR="00300947" w:rsidRPr="00AC10F7" w:rsidRDefault="00300947"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injekcijos numerį (1</w:t>
      </w:r>
      <w:r w:rsidR="00A956B0" w:rsidRPr="00AC10F7">
        <w:rPr>
          <w:sz w:val="22"/>
          <w:szCs w:val="22"/>
          <w:lang w:val="lt-LT"/>
        </w:rPr>
        <w:t> </w:t>
      </w:r>
      <w:r w:rsidR="00A956B0" w:rsidRPr="00AC10F7">
        <w:rPr>
          <w:bCs/>
          <w:sz w:val="22"/>
          <w:lang w:val="lt-LT" w:eastAsia="lt-LT"/>
        </w:rPr>
        <w:t>stulpelis</w:t>
      </w:r>
      <w:r w:rsidRPr="00AC10F7">
        <w:rPr>
          <w:sz w:val="22"/>
          <w:szCs w:val="22"/>
          <w:lang w:val="lt-LT"/>
        </w:rPr>
        <w:t>), datą (2</w:t>
      </w:r>
      <w:r w:rsidR="00351FE9" w:rsidRPr="00AC10F7">
        <w:rPr>
          <w:bCs/>
          <w:sz w:val="22"/>
          <w:lang w:val="lt-LT" w:eastAsia="lt-LT"/>
        </w:rPr>
        <w:t> </w:t>
      </w:r>
      <w:r w:rsidR="00A956B0" w:rsidRPr="00AC10F7">
        <w:rPr>
          <w:bCs/>
          <w:sz w:val="22"/>
          <w:lang w:val="lt-LT" w:eastAsia="lt-LT"/>
        </w:rPr>
        <w:t>stulpelis</w:t>
      </w:r>
      <w:r w:rsidRPr="00AC10F7">
        <w:rPr>
          <w:sz w:val="22"/>
          <w:szCs w:val="22"/>
          <w:lang w:val="lt-LT"/>
        </w:rPr>
        <w:t>) ir laiką (3</w:t>
      </w:r>
      <w:r w:rsidR="00A956B0" w:rsidRPr="00AC10F7">
        <w:rPr>
          <w:sz w:val="22"/>
          <w:szCs w:val="22"/>
          <w:lang w:val="lt-LT"/>
        </w:rPr>
        <w:t> </w:t>
      </w:r>
      <w:r w:rsidR="00A956B0" w:rsidRPr="00AC10F7">
        <w:rPr>
          <w:bCs/>
          <w:sz w:val="22"/>
          <w:lang w:val="lt-LT" w:eastAsia="lt-LT"/>
        </w:rPr>
        <w:t>stulpelis</w:t>
      </w:r>
      <w:r w:rsidRPr="00AC10F7">
        <w:rPr>
          <w:sz w:val="22"/>
          <w:szCs w:val="22"/>
          <w:lang w:val="lt-LT"/>
        </w:rPr>
        <w:t>)</w:t>
      </w:r>
      <w:r w:rsidR="00A956B0" w:rsidRPr="00AC10F7">
        <w:rPr>
          <w:sz w:val="22"/>
          <w:szCs w:val="22"/>
          <w:lang w:val="lt-LT"/>
        </w:rPr>
        <w:t xml:space="preserve"> ir </w:t>
      </w:r>
      <w:r w:rsidR="00A956B0" w:rsidRPr="00AC10F7">
        <w:rPr>
          <w:bCs/>
          <w:sz w:val="22"/>
          <w:lang w:val="lt-LT" w:eastAsia="lt-LT"/>
        </w:rPr>
        <w:t>švirkštiklio tūrį (4 stulpelis)</w:t>
      </w:r>
      <w:r w:rsidRPr="00AC10F7">
        <w:rPr>
          <w:sz w:val="22"/>
          <w:szCs w:val="22"/>
          <w:lang w:val="lt-LT"/>
        </w:rPr>
        <w:t>.</w:t>
      </w:r>
    </w:p>
    <w:p w14:paraId="09D5A593" w14:textId="69B4797D" w:rsidR="00300947" w:rsidRPr="00AC10F7" w:rsidRDefault="00300947"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Jums paskirtą dozę (5</w:t>
      </w:r>
      <w:r w:rsidR="00A956B0" w:rsidRPr="00AC10F7">
        <w:rPr>
          <w:sz w:val="22"/>
          <w:szCs w:val="22"/>
          <w:lang w:val="lt-LT"/>
        </w:rPr>
        <w:t> </w:t>
      </w:r>
      <w:r w:rsidR="00A956B0" w:rsidRPr="00AC10F7">
        <w:rPr>
          <w:bCs/>
          <w:sz w:val="22"/>
          <w:lang w:val="lt-LT" w:eastAsia="lt-LT"/>
        </w:rPr>
        <w:t>stulpelis</w:t>
      </w:r>
      <w:r w:rsidRPr="00AC10F7">
        <w:rPr>
          <w:sz w:val="22"/>
          <w:szCs w:val="22"/>
          <w:lang w:val="lt-LT"/>
        </w:rPr>
        <w:t>).</w:t>
      </w:r>
    </w:p>
    <w:p w14:paraId="643DA8A7" w14:textId="5C20D745" w:rsidR="00300947" w:rsidRPr="00AC10F7" w:rsidRDefault="00300947"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lastRenderedPageBreak/>
        <w:t>Prieš leisdami, patikrinkite, ar teisingai nustatėte dozę (6</w:t>
      </w:r>
      <w:r w:rsidR="00A956B0" w:rsidRPr="00AC10F7">
        <w:rPr>
          <w:sz w:val="22"/>
          <w:szCs w:val="22"/>
          <w:lang w:val="lt-LT"/>
        </w:rPr>
        <w:t> </w:t>
      </w:r>
      <w:r w:rsidR="00A956B0" w:rsidRPr="00AC10F7">
        <w:rPr>
          <w:bCs/>
          <w:sz w:val="22"/>
          <w:lang w:val="lt-LT" w:eastAsia="lt-LT"/>
        </w:rPr>
        <w:t>stulpelis</w:t>
      </w:r>
      <w:r w:rsidRPr="00AC10F7">
        <w:rPr>
          <w:sz w:val="22"/>
          <w:szCs w:val="22"/>
          <w:lang w:val="lt-LT"/>
        </w:rPr>
        <w:t>).</w:t>
      </w:r>
    </w:p>
    <w:p w14:paraId="2C7C0DF9" w14:textId="77777777" w:rsidR="00300947" w:rsidRPr="00AC10F7" w:rsidRDefault="00300947"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 xml:space="preserve">Po injekcijos patikrinkite skaičių, rodomą </w:t>
      </w:r>
      <w:r w:rsidRPr="00AC10F7">
        <w:rPr>
          <w:b/>
          <w:sz w:val="22"/>
          <w:szCs w:val="22"/>
          <w:lang w:val="lt-LT"/>
        </w:rPr>
        <w:t>dozės langelyje</w:t>
      </w:r>
      <w:r w:rsidRPr="00AC10F7">
        <w:rPr>
          <w:sz w:val="22"/>
          <w:szCs w:val="22"/>
          <w:lang w:val="lt-LT"/>
        </w:rPr>
        <w:t>.</w:t>
      </w:r>
    </w:p>
    <w:p w14:paraId="2E30D43D" w14:textId="76A5C37D" w:rsidR="00300947" w:rsidRPr="00AC10F7" w:rsidRDefault="00300947"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 xml:space="preserve">Patikrinkite, ar buvo </w:t>
      </w:r>
      <w:r w:rsidR="00AE078D" w:rsidRPr="00AC10F7">
        <w:rPr>
          <w:sz w:val="22"/>
          <w:szCs w:val="22"/>
          <w:lang w:val="lt-LT"/>
        </w:rPr>
        <w:t>suleist</w:t>
      </w:r>
      <w:r w:rsidRPr="00AC10F7">
        <w:rPr>
          <w:sz w:val="22"/>
          <w:szCs w:val="22"/>
          <w:lang w:val="lt-LT"/>
        </w:rPr>
        <w:t>a visa injekcijos dozė (7</w:t>
      </w:r>
      <w:r w:rsidR="00A956B0" w:rsidRPr="00AC10F7">
        <w:rPr>
          <w:sz w:val="22"/>
          <w:szCs w:val="22"/>
          <w:lang w:val="lt-LT"/>
        </w:rPr>
        <w:t> </w:t>
      </w:r>
      <w:r w:rsidR="00A956B0" w:rsidRPr="00AC10F7">
        <w:rPr>
          <w:bCs/>
          <w:sz w:val="22"/>
          <w:lang w:val="lt-LT" w:eastAsia="lt-LT"/>
        </w:rPr>
        <w:t>stulpelis</w:t>
      </w:r>
      <w:r w:rsidRPr="00AC10F7">
        <w:rPr>
          <w:sz w:val="22"/>
          <w:szCs w:val="22"/>
          <w:lang w:val="lt-LT"/>
        </w:rPr>
        <w:t xml:space="preserve">) arba įrašykite skaičių, rodomą </w:t>
      </w:r>
      <w:r w:rsidRPr="00AC10F7">
        <w:rPr>
          <w:b/>
          <w:sz w:val="22"/>
          <w:szCs w:val="22"/>
          <w:lang w:val="lt-LT"/>
        </w:rPr>
        <w:t>dozės langelyje</w:t>
      </w:r>
      <w:r w:rsidRPr="00AC10F7">
        <w:rPr>
          <w:sz w:val="22"/>
          <w:szCs w:val="22"/>
          <w:lang w:val="lt-LT"/>
        </w:rPr>
        <w:t>, jei jame rodomas ne „0“ (8</w:t>
      </w:r>
      <w:r w:rsidR="00A956B0" w:rsidRPr="00AC10F7">
        <w:rPr>
          <w:sz w:val="22"/>
          <w:szCs w:val="22"/>
          <w:lang w:val="lt-LT"/>
        </w:rPr>
        <w:t> </w:t>
      </w:r>
      <w:r w:rsidR="00A956B0" w:rsidRPr="00AC10F7">
        <w:rPr>
          <w:bCs/>
          <w:sz w:val="22"/>
          <w:lang w:val="lt-LT" w:eastAsia="lt-LT"/>
        </w:rPr>
        <w:t>stulpelis</w:t>
      </w:r>
      <w:r w:rsidRPr="00AC10F7">
        <w:rPr>
          <w:sz w:val="22"/>
          <w:szCs w:val="22"/>
          <w:lang w:val="lt-LT"/>
        </w:rPr>
        <w:t>).</w:t>
      </w:r>
    </w:p>
    <w:p w14:paraId="224AE647" w14:textId="2ABF437D" w:rsidR="00300947" w:rsidRPr="00AC10F7" w:rsidRDefault="00300947"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 xml:space="preserve">Jei reikia, susileiskite vaisto antruoju švirkštikliu, nustatę dozės likutį, užrašytą skiltyje „Kiekis, </w:t>
      </w:r>
      <w:r w:rsidR="00917937" w:rsidRPr="00AC10F7">
        <w:rPr>
          <w:bCs/>
          <w:sz w:val="22"/>
          <w:lang w:val="lt-LT" w:eastAsia="lt-LT"/>
        </w:rPr>
        <w:t>kurį reikia nustatyti antrai injekcijai</w:t>
      </w:r>
      <w:r w:rsidRPr="00AC10F7">
        <w:rPr>
          <w:sz w:val="22"/>
          <w:szCs w:val="22"/>
          <w:lang w:val="lt-LT"/>
        </w:rPr>
        <w:t>“ (8</w:t>
      </w:r>
      <w:r w:rsidR="00A956B0" w:rsidRPr="00AC10F7">
        <w:rPr>
          <w:sz w:val="22"/>
          <w:szCs w:val="22"/>
          <w:lang w:val="lt-LT"/>
        </w:rPr>
        <w:t> </w:t>
      </w:r>
      <w:r w:rsidR="00A956B0" w:rsidRPr="00AC10F7">
        <w:rPr>
          <w:bCs/>
          <w:sz w:val="22"/>
          <w:lang w:val="lt-LT" w:eastAsia="lt-LT"/>
        </w:rPr>
        <w:t>stulpelis</w:t>
      </w:r>
      <w:r w:rsidRPr="00AC10F7">
        <w:rPr>
          <w:sz w:val="22"/>
          <w:szCs w:val="22"/>
          <w:lang w:val="lt-LT"/>
        </w:rPr>
        <w:t>).</w:t>
      </w:r>
    </w:p>
    <w:p w14:paraId="2E70FB86" w14:textId="5E04EF4F" w:rsidR="00300947" w:rsidRPr="00AC10F7" w:rsidRDefault="00300947" w:rsidP="001B2683">
      <w:pPr>
        <w:numPr>
          <w:ilvl w:val="0"/>
          <w:numId w:val="94"/>
        </w:numPr>
        <w:overflowPunct/>
        <w:autoSpaceDE/>
        <w:autoSpaceDN/>
        <w:ind w:left="567" w:hanging="567"/>
        <w:textAlignment w:val="auto"/>
        <w:rPr>
          <w:sz w:val="22"/>
          <w:szCs w:val="22"/>
          <w:lang w:val="lt-LT"/>
        </w:rPr>
      </w:pPr>
      <w:r w:rsidRPr="00AC10F7">
        <w:rPr>
          <w:sz w:val="22"/>
          <w:szCs w:val="22"/>
          <w:lang w:val="lt-LT"/>
        </w:rPr>
        <w:t xml:space="preserve">Įrašykite šį dozės likutį į kitos eilutės skiltį </w:t>
      </w:r>
      <w:r w:rsidRPr="00AC10F7">
        <w:rPr>
          <w:b/>
          <w:sz w:val="22"/>
          <w:szCs w:val="22"/>
          <w:lang w:val="lt-LT"/>
        </w:rPr>
        <w:t>„Kiekis, nustatytas suleisti“</w:t>
      </w:r>
      <w:r w:rsidRPr="00AC10F7">
        <w:rPr>
          <w:sz w:val="22"/>
          <w:szCs w:val="22"/>
          <w:lang w:val="lt-LT"/>
        </w:rPr>
        <w:t> (6</w:t>
      </w:r>
      <w:r w:rsidR="00A956B0" w:rsidRPr="00AC10F7">
        <w:rPr>
          <w:sz w:val="22"/>
          <w:szCs w:val="22"/>
          <w:lang w:val="lt-LT"/>
        </w:rPr>
        <w:t> </w:t>
      </w:r>
      <w:r w:rsidR="00A956B0" w:rsidRPr="00AC10F7">
        <w:rPr>
          <w:bCs/>
          <w:sz w:val="22"/>
          <w:lang w:val="lt-LT" w:eastAsia="lt-LT"/>
        </w:rPr>
        <w:t>stulpelis</w:t>
      </w:r>
      <w:r w:rsidRPr="00AC10F7">
        <w:rPr>
          <w:sz w:val="22"/>
          <w:szCs w:val="22"/>
          <w:lang w:val="lt-LT"/>
        </w:rPr>
        <w:t>).</w:t>
      </w:r>
    </w:p>
    <w:p w14:paraId="3F6E1354" w14:textId="64972790" w:rsidR="00300947" w:rsidRPr="00AC10F7" w:rsidRDefault="00300947" w:rsidP="001B2683">
      <w:pPr>
        <w:rPr>
          <w:sz w:val="22"/>
          <w:szCs w:val="22"/>
          <w:lang w:val="lt-LT"/>
        </w:rPr>
      </w:pPr>
    </w:p>
    <w:p w14:paraId="15D59ACE" w14:textId="7320C74C" w:rsidR="00490F84" w:rsidRPr="00AC10F7" w:rsidRDefault="000570A8" w:rsidP="001B2683">
      <w:pPr>
        <w:rPr>
          <w:sz w:val="22"/>
          <w:szCs w:val="22"/>
          <w:lang w:val="lt-LT"/>
        </w:rPr>
      </w:pPr>
      <w:r w:rsidRPr="00AC10F7">
        <w:rPr>
          <w:sz w:val="22"/>
          <w:szCs w:val="22"/>
          <w:lang w:val="lt-LT"/>
        </w:rPr>
        <w:t xml:space="preserve">Gydymo </w:t>
      </w:r>
      <w:r w:rsidR="00E432B3" w:rsidRPr="00AC10F7">
        <w:rPr>
          <w:sz w:val="22"/>
          <w:szCs w:val="22"/>
          <w:lang w:val="lt-LT"/>
        </w:rPr>
        <w:t xml:space="preserve">dienoraštyje įrašę </w:t>
      </w:r>
      <w:r w:rsidRPr="00AC10F7">
        <w:rPr>
          <w:sz w:val="22"/>
          <w:szCs w:val="22"/>
          <w:lang w:val="lt-LT"/>
        </w:rPr>
        <w:t>dienos injekciją (-as), galėsite pasitikrinti, ar kasdien susileidote visą paskirtą dozę.</w:t>
      </w:r>
    </w:p>
    <w:p w14:paraId="1CCB610B" w14:textId="77777777" w:rsidR="00300947" w:rsidRPr="00AC10F7" w:rsidRDefault="00300947" w:rsidP="001B2683">
      <w:pPr>
        <w:tabs>
          <w:tab w:val="left" w:pos="567"/>
        </w:tabs>
        <w:rPr>
          <w:sz w:val="22"/>
          <w:szCs w:val="22"/>
          <w:lang w:val="lt-LT"/>
        </w:rPr>
      </w:pPr>
    </w:p>
    <w:p w14:paraId="4156B39F" w14:textId="77777777" w:rsidR="00300947" w:rsidRPr="00AC10F7" w:rsidRDefault="00300947" w:rsidP="001B2683">
      <w:pPr>
        <w:keepNext/>
        <w:tabs>
          <w:tab w:val="left" w:pos="567"/>
        </w:tabs>
        <w:ind w:left="567" w:hanging="567"/>
        <w:rPr>
          <w:sz w:val="22"/>
          <w:szCs w:val="22"/>
          <w:lang w:val="lt-LT"/>
        </w:rPr>
      </w:pPr>
      <w:r w:rsidRPr="00AC10F7">
        <w:rPr>
          <w:sz w:val="22"/>
          <w:szCs w:val="22"/>
          <w:lang w:val="lt-LT"/>
        </w:rPr>
        <w:t>Gydymo dienoraščio pavyzdys:</w:t>
      </w:r>
    </w:p>
    <w:p w14:paraId="36359F52" w14:textId="77777777" w:rsidR="00047B9D" w:rsidRPr="00AC10F7" w:rsidRDefault="00047B9D"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540"/>
        <w:gridCol w:w="595"/>
        <w:gridCol w:w="1134"/>
        <w:gridCol w:w="824"/>
        <w:gridCol w:w="892"/>
        <w:gridCol w:w="1090"/>
        <w:gridCol w:w="3147"/>
      </w:tblGrid>
      <w:tr w:rsidR="007B578E" w:rsidRPr="00AC10F7" w14:paraId="62C0E6F7" w14:textId="77777777" w:rsidTr="007B578E">
        <w:trPr>
          <w:trHeight w:hRule="exact" w:val="499"/>
        </w:trPr>
        <w:tc>
          <w:tcPr>
            <w:tcW w:w="850" w:type="dxa"/>
            <w:vMerge w:val="restart"/>
            <w:tcBorders>
              <w:top w:val="single" w:sz="8" w:space="0" w:color="231F20"/>
              <w:left w:val="single" w:sz="8" w:space="0" w:color="231F20"/>
              <w:bottom w:val="single" w:sz="8" w:space="0" w:color="231F20"/>
              <w:right w:val="single" w:sz="8" w:space="0" w:color="231F20"/>
            </w:tcBorders>
          </w:tcPr>
          <w:p w14:paraId="771D92D6" w14:textId="77777777" w:rsidR="007B578E" w:rsidRPr="00AC10F7" w:rsidRDefault="007B578E" w:rsidP="001B2683">
            <w:pPr>
              <w:keepNext/>
              <w:spacing w:before="8"/>
              <w:ind w:left="287" w:right="267"/>
              <w:jc w:val="center"/>
              <w:rPr>
                <w:sz w:val="16"/>
                <w:szCs w:val="16"/>
                <w:lang w:val="lt-LT"/>
              </w:rPr>
            </w:pPr>
            <w:r w:rsidRPr="00AC10F7">
              <w:rPr>
                <w:b/>
                <w:w w:val="96"/>
                <w:sz w:val="16"/>
                <w:szCs w:val="16"/>
                <w:lang w:val="lt-LT"/>
              </w:rPr>
              <w:t>1</w:t>
            </w:r>
          </w:p>
          <w:p w14:paraId="44971906" w14:textId="77777777" w:rsidR="007B578E" w:rsidRPr="00AC10F7" w:rsidRDefault="007B578E"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540" w:type="dxa"/>
            <w:vMerge w:val="restart"/>
            <w:tcBorders>
              <w:top w:val="single" w:sz="8" w:space="0" w:color="231F20"/>
              <w:left w:val="single" w:sz="8" w:space="0" w:color="231F20"/>
              <w:bottom w:val="single" w:sz="8" w:space="0" w:color="231F20"/>
              <w:right w:val="single" w:sz="8" w:space="0" w:color="231F20"/>
            </w:tcBorders>
          </w:tcPr>
          <w:p w14:paraId="73A7C9A0" w14:textId="77777777" w:rsidR="007B578E" w:rsidRPr="00AC10F7" w:rsidRDefault="007B578E" w:rsidP="001B2683">
            <w:pPr>
              <w:keepNext/>
              <w:spacing w:before="8"/>
              <w:ind w:left="185" w:right="165"/>
              <w:jc w:val="center"/>
              <w:rPr>
                <w:sz w:val="16"/>
                <w:szCs w:val="16"/>
                <w:lang w:val="lt-LT"/>
              </w:rPr>
            </w:pPr>
            <w:r w:rsidRPr="00AC10F7">
              <w:rPr>
                <w:b/>
                <w:w w:val="96"/>
                <w:sz w:val="16"/>
                <w:szCs w:val="16"/>
                <w:lang w:val="lt-LT"/>
              </w:rPr>
              <w:t>2</w:t>
            </w:r>
          </w:p>
          <w:p w14:paraId="06EF0626" w14:textId="77777777" w:rsidR="007B578E" w:rsidRPr="00AC10F7" w:rsidRDefault="007B578E"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595" w:type="dxa"/>
            <w:vMerge w:val="restart"/>
            <w:tcBorders>
              <w:top w:val="single" w:sz="8" w:space="0" w:color="231F20"/>
              <w:left w:val="single" w:sz="8" w:space="0" w:color="231F20"/>
              <w:bottom w:val="single" w:sz="8" w:space="0" w:color="231F20"/>
              <w:right w:val="single" w:sz="8" w:space="0" w:color="231F20"/>
            </w:tcBorders>
          </w:tcPr>
          <w:p w14:paraId="1ACB9F92" w14:textId="77777777" w:rsidR="007B578E" w:rsidRPr="00AC10F7" w:rsidRDefault="007B578E" w:rsidP="001B2683">
            <w:pPr>
              <w:keepNext/>
              <w:spacing w:before="8"/>
              <w:ind w:left="185" w:right="165"/>
              <w:jc w:val="center"/>
              <w:rPr>
                <w:sz w:val="16"/>
                <w:szCs w:val="16"/>
                <w:lang w:val="lt-LT"/>
              </w:rPr>
            </w:pPr>
            <w:r w:rsidRPr="00AC10F7">
              <w:rPr>
                <w:b/>
                <w:w w:val="96"/>
                <w:sz w:val="16"/>
                <w:szCs w:val="16"/>
                <w:lang w:val="lt-LT"/>
              </w:rPr>
              <w:t>3</w:t>
            </w:r>
          </w:p>
          <w:p w14:paraId="10B56D9F" w14:textId="77777777" w:rsidR="007B578E" w:rsidRPr="00AC10F7" w:rsidRDefault="007B578E"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34" w:type="dxa"/>
            <w:vMerge w:val="restart"/>
            <w:tcBorders>
              <w:top w:val="single" w:sz="8" w:space="0" w:color="231F20"/>
              <w:left w:val="single" w:sz="8" w:space="0" w:color="231F20"/>
              <w:bottom w:val="single" w:sz="8" w:space="0" w:color="231F20"/>
              <w:right w:val="single" w:sz="8" w:space="0" w:color="231F20"/>
            </w:tcBorders>
          </w:tcPr>
          <w:p w14:paraId="60603BC1" w14:textId="77777777" w:rsidR="007B578E" w:rsidRPr="009144EA" w:rsidRDefault="007B578E" w:rsidP="001B2683">
            <w:pPr>
              <w:keepNext/>
              <w:spacing w:before="8"/>
              <w:ind w:left="365" w:right="345"/>
              <w:jc w:val="center"/>
              <w:rPr>
                <w:sz w:val="16"/>
                <w:szCs w:val="16"/>
                <w:lang w:val="lt-LT"/>
              </w:rPr>
            </w:pPr>
            <w:r w:rsidRPr="009144EA">
              <w:rPr>
                <w:b/>
                <w:w w:val="96"/>
                <w:sz w:val="16"/>
                <w:szCs w:val="16"/>
                <w:lang w:val="lt-LT"/>
              </w:rPr>
              <w:t>4</w:t>
            </w:r>
          </w:p>
          <w:p w14:paraId="66E131F4" w14:textId="77777777" w:rsidR="007B578E" w:rsidRPr="009144EA" w:rsidRDefault="007B578E" w:rsidP="001B2683">
            <w:pPr>
              <w:keepNext/>
              <w:overflowPunct/>
              <w:spacing w:before="120"/>
              <w:ind w:left="40" w:right="20"/>
              <w:jc w:val="center"/>
              <w:textAlignment w:val="auto"/>
              <w:rPr>
                <w:b/>
                <w:bCs/>
                <w:spacing w:val="-2"/>
                <w:w w:val="78"/>
                <w:sz w:val="16"/>
                <w:szCs w:val="16"/>
                <w:lang w:val="lt-LT"/>
              </w:rPr>
            </w:pPr>
            <w:r w:rsidRPr="009144EA">
              <w:rPr>
                <w:b/>
                <w:bCs/>
                <w:spacing w:val="-2"/>
                <w:w w:val="78"/>
                <w:sz w:val="16"/>
                <w:szCs w:val="16"/>
                <w:lang w:val="lt-LT"/>
              </w:rPr>
              <w:t>Švirkštiklio tūris</w:t>
            </w:r>
          </w:p>
          <w:p w14:paraId="74D37CFE" w14:textId="277F42A6" w:rsidR="007B578E" w:rsidRPr="00AC10F7" w:rsidRDefault="007B578E" w:rsidP="001B2683">
            <w:pPr>
              <w:keepNext/>
              <w:overflowPunct/>
              <w:spacing w:before="120"/>
              <w:ind w:left="62" w:right="17"/>
              <w:jc w:val="center"/>
              <w:textAlignment w:val="auto"/>
              <w:rPr>
                <w:color w:val="00B050"/>
                <w:sz w:val="14"/>
                <w:szCs w:val="14"/>
                <w:lang w:val="lt-LT"/>
              </w:rPr>
            </w:pPr>
            <w:r w:rsidRPr="009144EA">
              <w:rPr>
                <w:color w:val="00B050"/>
                <w:spacing w:val="2"/>
                <w:sz w:val="14"/>
                <w:szCs w:val="14"/>
                <w:bdr w:val="single" w:sz="4" w:space="0" w:color="auto"/>
                <w:lang w:val="lt-LT"/>
              </w:rPr>
              <w:t>150 TV/0,24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706F0B51" w14:textId="77777777" w:rsidR="007B578E" w:rsidRPr="00AC10F7" w:rsidRDefault="007B578E" w:rsidP="001B2683">
            <w:pPr>
              <w:keepNext/>
              <w:spacing w:before="8"/>
              <w:ind w:left="327" w:right="307"/>
              <w:jc w:val="center"/>
              <w:rPr>
                <w:sz w:val="16"/>
                <w:szCs w:val="16"/>
                <w:lang w:val="lt-LT"/>
              </w:rPr>
            </w:pPr>
            <w:r w:rsidRPr="00AC10F7">
              <w:rPr>
                <w:b/>
                <w:w w:val="96"/>
                <w:sz w:val="16"/>
                <w:szCs w:val="16"/>
                <w:lang w:val="lt-LT"/>
              </w:rPr>
              <w:t>5</w:t>
            </w:r>
          </w:p>
          <w:p w14:paraId="6F1203C1" w14:textId="77777777" w:rsidR="007B578E" w:rsidRPr="00AC10F7" w:rsidRDefault="007B578E" w:rsidP="001B2683">
            <w:pPr>
              <w:keepNext/>
              <w:overflowPunct/>
              <w:spacing w:before="120"/>
              <w:ind w:left="51" w:right="32"/>
              <w:jc w:val="center"/>
              <w:textAlignment w:val="auto"/>
              <w:rPr>
                <w:sz w:val="16"/>
                <w:szCs w:val="16"/>
                <w:lang w:val="lt-LT"/>
              </w:rPr>
            </w:pPr>
            <w:r w:rsidRPr="00AC10F7">
              <w:rPr>
                <w:b/>
                <w:bCs/>
                <w:spacing w:val="-1"/>
                <w:w w:val="79"/>
                <w:sz w:val="16"/>
                <w:szCs w:val="16"/>
                <w:lang w:val="lt-LT"/>
              </w:rPr>
              <w:t>Paskirta dozė</w:t>
            </w:r>
          </w:p>
        </w:tc>
        <w:tc>
          <w:tcPr>
            <w:tcW w:w="5129" w:type="dxa"/>
            <w:gridSpan w:val="3"/>
            <w:tcBorders>
              <w:top w:val="single" w:sz="8" w:space="0" w:color="231F20"/>
              <w:left w:val="single" w:sz="8" w:space="0" w:color="231F20"/>
              <w:bottom w:val="single" w:sz="8" w:space="0" w:color="231F20"/>
              <w:right w:val="single" w:sz="8" w:space="0" w:color="231F20"/>
            </w:tcBorders>
          </w:tcPr>
          <w:p w14:paraId="21270185" w14:textId="77777777" w:rsidR="007B578E" w:rsidRPr="00AC10F7" w:rsidRDefault="007B578E"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70720F46" w14:textId="77777777" w:rsidR="007B578E" w:rsidRPr="00AC10F7" w:rsidRDefault="007B578E" w:rsidP="001B2683">
            <w:pPr>
              <w:keepNext/>
              <w:tabs>
                <w:tab w:val="left" w:pos="2559"/>
              </w:tabs>
              <w:ind w:left="731" w:right="-23" w:firstLine="1121"/>
              <w:rPr>
                <w:w w:val="80"/>
                <w:sz w:val="16"/>
                <w:szCs w:val="16"/>
                <w:lang w:val="lt-LT"/>
              </w:rPr>
            </w:pPr>
            <w:r w:rsidRPr="00AC10F7">
              <w:rPr>
                <w:b/>
                <w:spacing w:val="-1"/>
                <w:w w:val="80"/>
                <w:sz w:val="16"/>
                <w:szCs w:val="16"/>
                <w:lang w:val="lt-LT"/>
              </w:rPr>
              <w:t>Dozės langelis</w:t>
            </w:r>
          </w:p>
        </w:tc>
      </w:tr>
      <w:tr w:rsidR="00005292" w:rsidRPr="00AC10F7" w14:paraId="3F0808F4" w14:textId="77777777" w:rsidTr="007B578E">
        <w:trPr>
          <w:trHeight w:hRule="exact" w:val="737"/>
        </w:trPr>
        <w:tc>
          <w:tcPr>
            <w:tcW w:w="850" w:type="dxa"/>
            <w:vMerge/>
            <w:tcBorders>
              <w:top w:val="single" w:sz="8" w:space="0" w:color="231F20"/>
              <w:left w:val="single" w:sz="8" w:space="0" w:color="231F20"/>
              <w:bottom w:val="single" w:sz="8" w:space="0" w:color="231F20"/>
              <w:right w:val="single" w:sz="8" w:space="0" w:color="231F20"/>
            </w:tcBorders>
          </w:tcPr>
          <w:p w14:paraId="1D69795C" w14:textId="77777777" w:rsidR="00005292" w:rsidRPr="00AC10F7" w:rsidRDefault="00005292" w:rsidP="001B2683">
            <w:pPr>
              <w:keepNext/>
              <w:ind w:left="729" w:right="-20"/>
              <w:rPr>
                <w:sz w:val="16"/>
                <w:szCs w:val="16"/>
                <w:lang w:val="lt-LT"/>
              </w:rPr>
            </w:pPr>
          </w:p>
        </w:tc>
        <w:tc>
          <w:tcPr>
            <w:tcW w:w="540" w:type="dxa"/>
            <w:vMerge/>
            <w:tcBorders>
              <w:top w:val="single" w:sz="8" w:space="0" w:color="231F20"/>
              <w:left w:val="single" w:sz="8" w:space="0" w:color="231F20"/>
              <w:bottom w:val="single" w:sz="8" w:space="0" w:color="231F20"/>
              <w:right w:val="single" w:sz="8" w:space="0" w:color="231F20"/>
            </w:tcBorders>
          </w:tcPr>
          <w:p w14:paraId="726179EA" w14:textId="77777777" w:rsidR="00005292" w:rsidRPr="00AC10F7" w:rsidRDefault="00005292" w:rsidP="001B2683">
            <w:pPr>
              <w:keepNext/>
              <w:ind w:left="729" w:right="-20"/>
              <w:rPr>
                <w:sz w:val="16"/>
                <w:szCs w:val="16"/>
                <w:lang w:val="lt-LT"/>
              </w:rPr>
            </w:pPr>
          </w:p>
        </w:tc>
        <w:tc>
          <w:tcPr>
            <w:tcW w:w="595" w:type="dxa"/>
            <w:vMerge/>
            <w:tcBorders>
              <w:top w:val="single" w:sz="8" w:space="0" w:color="231F20"/>
              <w:left w:val="single" w:sz="8" w:space="0" w:color="231F20"/>
              <w:bottom w:val="single" w:sz="8" w:space="0" w:color="231F20"/>
              <w:right w:val="single" w:sz="8" w:space="0" w:color="231F20"/>
            </w:tcBorders>
          </w:tcPr>
          <w:p w14:paraId="208EE864" w14:textId="77777777" w:rsidR="00005292" w:rsidRPr="00AC10F7" w:rsidRDefault="00005292" w:rsidP="001B2683">
            <w:pPr>
              <w:keepNext/>
              <w:ind w:left="729" w:right="-20"/>
              <w:rPr>
                <w:sz w:val="16"/>
                <w:szCs w:val="16"/>
                <w:lang w:val="lt-LT"/>
              </w:rPr>
            </w:pPr>
          </w:p>
        </w:tc>
        <w:tc>
          <w:tcPr>
            <w:tcW w:w="1134" w:type="dxa"/>
            <w:vMerge/>
            <w:tcBorders>
              <w:top w:val="single" w:sz="8" w:space="0" w:color="231F20"/>
              <w:left w:val="single" w:sz="8" w:space="0" w:color="231F20"/>
              <w:bottom w:val="single" w:sz="8" w:space="0" w:color="231F20"/>
              <w:right w:val="single" w:sz="8" w:space="0" w:color="231F20"/>
            </w:tcBorders>
          </w:tcPr>
          <w:p w14:paraId="25760AD6" w14:textId="77777777" w:rsidR="00005292" w:rsidRPr="00AC10F7" w:rsidRDefault="00005292"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3C8A8AA9" w14:textId="77777777" w:rsidR="00005292" w:rsidRPr="00AC10F7" w:rsidRDefault="00005292"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29F643D9" w14:textId="77777777" w:rsidR="00005292" w:rsidRPr="00AC10F7" w:rsidRDefault="00005292"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4237" w:type="dxa"/>
            <w:gridSpan w:val="2"/>
            <w:tcBorders>
              <w:top w:val="single" w:sz="8" w:space="0" w:color="231F20"/>
              <w:left w:val="single" w:sz="8" w:space="0" w:color="231F20"/>
              <w:bottom w:val="single" w:sz="8" w:space="0" w:color="231F20"/>
              <w:right w:val="single" w:sz="8" w:space="0" w:color="231F20"/>
            </w:tcBorders>
          </w:tcPr>
          <w:p w14:paraId="67959620" w14:textId="49FAE5FC" w:rsidR="00005292" w:rsidRPr="00AC10F7" w:rsidRDefault="00005292" w:rsidP="001B2683">
            <w:pPr>
              <w:keepNext/>
              <w:spacing w:before="8"/>
              <w:ind w:left="1095" w:right="-20"/>
              <w:jc w:val="center"/>
              <w:rPr>
                <w:b/>
                <w:bCs/>
                <w:w w:val="84"/>
                <w:sz w:val="16"/>
                <w:szCs w:val="16"/>
                <w:lang w:val="lt-LT"/>
              </w:rPr>
            </w:pPr>
            <w:r w:rsidRPr="00AC10F7">
              <w:rPr>
                <w:b/>
                <w:spacing w:val="-1"/>
                <w:w w:val="85"/>
                <w:sz w:val="16"/>
                <w:szCs w:val="16"/>
                <w:lang w:val="lt-LT"/>
              </w:rPr>
              <w:t xml:space="preserve">Kiekis, </w:t>
            </w:r>
            <w:r w:rsidR="000570A8" w:rsidRPr="00AC10F7">
              <w:rPr>
                <w:b/>
                <w:color w:val="231F20"/>
                <w:sz w:val="16"/>
                <w:lang w:val="lt-LT"/>
              </w:rPr>
              <w:t>kurį reikia nustatyti antrai injekcijai</w:t>
            </w:r>
          </w:p>
          <w:p w14:paraId="70AD2F9A" w14:textId="056BED4A" w:rsidR="00005292" w:rsidRPr="00AC10F7" w:rsidRDefault="0050630D"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187AD9EC" wp14:editId="3C06E264">
                  <wp:extent cx="523875" cy="257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005292" w:rsidRPr="00DB242F" w14:paraId="2EC54543" w14:textId="77777777" w:rsidTr="007B578E">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324C4299" w14:textId="77777777" w:rsidR="00005292" w:rsidRPr="00AC10F7" w:rsidRDefault="00005292" w:rsidP="001B2683">
            <w:pPr>
              <w:keepNext/>
              <w:jc w:val="center"/>
              <w:rPr>
                <w:i/>
                <w:sz w:val="18"/>
                <w:szCs w:val="18"/>
                <w:lang w:val="lt-LT"/>
              </w:rPr>
            </w:pPr>
            <w:r w:rsidRPr="00AC10F7">
              <w:rPr>
                <w:i/>
                <w:sz w:val="18"/>
                <w:szCs w:val="18"/>
                <w:lang w:val="lt-LT"/>
              </w:rPr>
              <w:t>Nr. 1</w:t>
            </w:r>
          </w:p>
        </w:tc>
        <w:tc>
          <w:tcPr>
            <w:tcW w:w="540" w:type="dxa"/>
            <w:tcBorders>
              <w:top w:val="single" w:sz="8" w:space="0" w:color="231F20"/>
              <w:left w:val="single" w:sz="8" w:space="0" w:color="231F20"/>
              <w:bottom w:val="single" w:sz="8" w:space="0" w:color="231F20"/>
              <w:right w:val="single" w:sz="8" w:space="0" w:color="231F20"/>
            </w:tcBorders>
            <w:vAlign w:val="center"/>
          </w:tcPr>
          <w:p w14:paraId="32A3A5C6" w14:textId="77777777" w:rsidR="00005292" w:rsidRPr="00AC10F7" w:rsidRDefault="00005292" w:rsidP="001B2683">
            <w:pPr>
              <w:keepNext/>
              <w:ind w:left="-24" w:right="-3" w:firstLine="24"/>
              <w:jc w:val="center"/>
              <w:rPr>
                <w:i/>
                <w:sz w:val="18"/>
                <w:szCs w:val="18"/>
                <w:lang w:val="lt-LT"/>
              </w:rPr>
            </w:pPr>
            <w:r w:rsidRPr="00AC10F7">
              <w:rPr>
                <w:i/>
                <w:w w:val="90"/>
                <w:sz w:val="18"/>
                <w:szCs w:val="18"/>
                <w:lang w:val="lt-LT"/>
              </w:rPr>
              <w:t>10/06</w:t>
            </w:r>
          </w:p>
        </w:tc>
        <w:tc>
          <w:tcPr>
            <w:tcW w:w="595" w:type="dxa"/>
            <w:tcBorders>
              <w:top w:val="single" w:sz="8" w:space="0" w:color="231F20"/>
              <w:left w:val="single" w:sz="8" w:space="0" w:color="231F20"/>
              <w:bottom w:val="single" w:sz="8" w:space="0" w:color="231F20"/>
              <w:right w:val="single" w:sz="8" w:space="0" w:color="231F20"/>
            </w:tcBorders>
            <w:vAlign w:val="center"/>
          </w:tcPr>
          <w:p w14:paraId="4B1B6DA1" w14:textId="77777777" w:rsidR="00005292" w:rsidRPr="00AC10F7" w:rsidRDefault="00005292" w:rsidP="001B2683">
            <w:pPr>
              <w:keepNext/>
              <w:ind w:right="-30"/>
              <w:jc w:val="center"/>
              <w:rPr>
                <w:sz w:val="18"/>
                <w:szCs w:val="18"/>
                <w:lang w:val="lt-LT"/>
              </w:rPr>
            </w:pPr>
            <w:r w:rsidRPr="00AC10F7">
              <w:rPr>
                <w:w w:val="71"/>
                <w:sz w:val="18"/>
                <w:szCs w:val="18"/>
                <w:lang w:val="lt-LT"/>
              </w:rPr>
              <w:t>07:00</w:t>
            </w:r>
          </w:p>
        </w:tc>
        <w:tc>
          <w:tcPr>
            <w:tcW w:w="1134" w:type="dxa"/>
            <w:tcBorders>
              <w:top w:val="single" w:sz="8" w:space="0" w:color="231F20"/>
              <w:left w:val="single" w:sz="8" w:space="0" w:color="231F20"/>
              <w:bottom w:val="single" w:sz="8" w:space="0" w:color="231F20"/>
              <w:right w:val="single" w:sz="8" w:space="0" w:color="231F20"/>
            </w:tcBorders>
            <w:vAlign w:val="center"/>
          </w:tcPr>
          <w:p w14:paraId="76498503" w14:textId="77777777" w:rsidR="00005292" w:rsidRPr="00AC10F7" w:rsidRDefault="00B16349" w:rsidP="001B2683">
            <w:pPr>
              <w:keepNext/>
              <w:ind w:left="30" w:right="-20"/>
              <w:jc w:val="center"/>
              <w:rPr>
                <w:sz w:val="18"/>
                <w:szCs w:val="18"/>
                <w:lang w:val="lt-LT"/>
              </w:rPr>
            </w:pPr>
            <w:r w:rsidRPr="00AC10F7">
              <w:rPr>
                <w:spacing w:val="-2"/>
                <w:w w:val="69"/>
                <w:sz w:val="18"/>
                <w:szCs w:val="18"/>
                <w:lang w:val="lt-LT"/>
              </w:rPr>
              <w:t>15</w:t>
            </w:r>
            <w:r w:rsidR="00005292" w:rsidRPr="00AC10F7">
              <w:rPr>
                <w:spacing w:val="-2"/>
                <w:w w:val="69"/>
                <w:sz w:val="18"/>
                <w:szCs w:val="18"/>
                <w:lang w:val="lt-LT"/>
              </w:rPr>
              <w:t>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7D80C7E3" w14:textId="77777777" w:rsidR="00005292" w:rsidRPr="00AC10F7" w:rsidRDefault="00005292" w:rsidP="001B2683">
            <w:pPr>
              <w:keepNext/>
              <w:jc w:val="center"/>
              <w:rPr>
                <w:i/>
                <w:sz w:val="18"/>
                <w:szCs w:val="18"/>
                <w:lang w:val="lt-LT"/>
              </w:rPr>
            </w:pPr>
            <w:r w:rsidRPr="00AC10F7">
              <w:rPr>
                <w:i/>
                <w:sz w:val="18"/>
                <w:szCs w:val="18"/>
                <w:lang w:val="lt-LT"/>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50813CC9" w14:textId="77777777" w:rsidR="00005292" w:rsidRPr="00AC10F7" w:rsidRDefault="00005292" w:rsidP="001B2683">
            <w:pPr>
              <w:keepNext/>
              <w:jc w:val="center"/>
              <w:rPr>
                <w:i/>
                <w:sz w:val="18"/>
                <w:szCs w:val="18"/>
                <w:lang w:val="lt-LT"/>
              </w:rPr>
            </w:pPr>
            <w:r w:rsidRPr="00AC10F7">
              <w:rPr>
                <w:i/>
                <w:sz w:val="18"/>
                <w:szCs w:val="18"/>
                <w:lang w:val="lt-LT"/>
              </w:rPr>
              <w:t>100</w:t>
            </w:r>
          </w:p>
        </w:tc>
        <w:tc>
          <w:tcPr>
            <w:tcW w:w="1090" w:type="dxa"/>
            <w:tcBorders>
              <w:top w:val="single" w:sz="8" w:space="0" w:color="231F20"/>
              <w:left w:val="single" w:sz="8" w:space="0" w:color="231F20"/>
              <w:bottom w:val="single" w:sz="8" w:space="0" w:color="231F20"/>
              <w:right w:val="single" w:sz="8" w:space="0" w:color="231F20"/>
            </w:tcBorders>
          </w:tcPr>
          <w:p w14:paraId="0905C576" w14:textId="7B1C6130" w:rsidR="00005292" w:rsidRPr="00AC10F7" w:rsidRDefault="00D630E2" w:rsidP="001B2683">
            <w:pPr>
              <w:keepNext/>
              <w:ind w:left="191" w:right="-20"/>
              <w:rPr>
                <w:sz w:val="14"/>
                <w:szCs w:val="14"/>
                <w:lang w:val="lt-LT"/>
              </w:rPr>
            </w:pPr>
            <w:r w:rsidRPr="00AC10F7">
              <w:rPr>
                <w:noProof/>
                <w:sz w:val="14"/>
                <w:szCs w:val="14"/>
                <w:lang w:val="lt-LT" w:eastAsia="lt-LT"/>
              </w:rPr>
              <w:drawing>
                <wp:inline distT="0" distB="0" distL="0" distR="0" wp14:anchorId="55A78628" wp14:editId="3F820C3D">
                  <wp:extent cx="109220" cy="1435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005292" w:rsidRPr="00AC10F7">
              <w:rPr>
                <w:spacing w:val="-3"/>
                <w:sz w:val="14"/>
                <w:szCs w:val="14"/>
                <w:lang w:val="lt-LT"/>
              </w:rPr>
              <w:t>jei „0“,</w:t>
            </w:r>
          </w:p>
          <w:p w14:paraId="3D74FC8F" w14:textId="7EF9511C" w:rsidR="00005292" w:rsidRPr="00AC10F7" w:rsidRDefault="00D630E2" w:rsidP="001B2683">
            <w:pPr>
              <w:keepNext/>
              <w:ind w:left="47" w:right="-20"/>
              <w:rPr>
                <w:sz w:val="14"/>
                <w:szCs w:val="14"/>
                <w:lang w:val="lt-LT"/>
              </w:rPr>
            </w:pPr>
            <w:r w:rsidRPr="00AC10F7">
              <w:rPr>
                <w:noProof/>
                <w:lang w:val="lt-LT" w:eastAsia="lt-LT"/>
              </w:rPr>
              <mc:AlternateContent>
                <mc:Choice Requires="wps">
                  <w:drawing>
                    <wp:anchor distT="0" distB="0" distL="114300" distR="114300" simplePos="0" relativeHeight="251658247" behindDoc="0" locked="0" layoutInCell="1" allowOverlap="1" wp14:anchorId="491610F9" wp14:editId="7EF458A3">
                      <wp:simplePos x="0" y="0"/>
                      <wp:positionH relativeFrom="column">
                        <wp:posOffset>647700</wp:posOffset>
                      </wp:positionH>
                      <wp:positionV relativeFrom="paragraph">
                        <wp:posOffset>161925</wp:posOffset>
                      </wp:positionV>
                      <wp:extent cx="1697990" cy="463550"/>
                      <wp:effectExtent l="0" t="0" r="0" b="0"/>
                      <wp:wrapNone/>
                      <wp:docPr id="106" name="Oval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46355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69" style="position:absolute;margin-left:51pt;margin-top:12.75pt;width:133.7pt;height:3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E19AF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">
                      <v:path arrowok="t"/>
                    </v:oval>
                  </w:pict>
                </mc:Fallback>
              </mc:AlternateContent>
            </w:r>
            <w:r w:rsidR="00005292"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4C09D8BC" w14:textId="77777777" w:rsidR="00005292" w:rsidRPr="00AC10F7" w:rsidRDefault="00005292" w:rsidP="001B2683">
            <w:pPr>
              <w:keepNext/>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0CC7585" w14:textId="77777777" w:rsidR="00005292" w:rsidRPr="00AC10F7" w:rsidRDefault="00005292" w:rsidP="001B2683">
            <w:pPr>
              <w:keepNext/>
              <w:overflowPunct/>
              <w:ind w:left="57" w:right="12"/>
              <w:jc w:val="center"/>
              <w:textAlignment w:val="auto"/>
              <w:rPr>
                <w:sz w:val="14"/>
                <w:szCs w:val="14"/>
                <w:lang w:val="lt-LT"/>
              </w:rPr>
            </w:pPr>
            <w:r w:rsidRPr="00AC10F7">
              <w:rPr>
                <w:spacing w:val="-3"/>
                <w:w w:val="86"/>
                <w:sz w:val="14"/>
                <w:szCs w:val="14"/>
                <w:lang w:val="lt-LT"/>
              </w:rPr>
              <w:t>Susileiskite šį kiekį..........nauju švirkštikliu</w:t>
            </w:r>
          </w:p>
        </w:tc>
      </w:tr>
      <w:tr w:rsidR="00005292" w:rsidRPr="00DB242F" w14:paraId="02A859A3" w14:textId="77777777" w:rsidTr="007B578E">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60FEDBED" w14:textId="77777777" w:rsidR="00005292" w:rsidRPr="00AC10F7" w:rsidRDefault="00005292" w:rsidP="001B2683">
            <w:pPr>
              <w:keepNext/>
              <w:jc w:val="center"/>
              <w:rPr>
                <w:i/>
                <w:sz w:val="18"/>
                <w:szCs w:val="18"/>
                <w:lang w:val="lt-LT"/>
              </w:rPr>
            </w:pPr>
            <w:r w:rsidRPr="00AC10F7">
              <w:rPr>
                <w:i/>
                <w:sz w:val="18"/>
                <w:szCs w:val="18"/>
                <w:lang w:val="lt-LT"/>
              </w:rPr>
              <w:t>Nr. 2</w:t>
            </w:r>
          </w:p>
        </w:tc>
        <w:tc>
          <w:tcPr>
            <w:tcW w:w="540" w:type="dxa"/>
            <w:tcBorders>
              <w:top w:val="single" w:sz="8" w:space="0" w:color="231F20"/>
              <w:left w:val="single" w:sz="8" w:space="0" w:color="231F20"/>
              <w:bottom w:val="single" w:sz="8" w:space="0" w:color="231F20"/>
              <w:right w:val="single" w:sz="8" w:space="0" w:color="231F20"/>
            </w:tcBorders>
            <w:vAlign w:val="center"/>
          </w:tcPr>
          <w:p w14:paraId="2C4802F8" w14:textId="77777777" w:rsidR="00005292" w:rsidRPr="00AC10F7" w:rsidRDefault="00005292" w:rsidP="001B2683">
            <w:pPr>
              <w:keepNext/>
              <w:ind w:left="-24" w:right="-3" w:firstLine="24"/>
              <w:jc w:val="center"/>
              <w:rPr>
                <w:i/>
                <w:sz w:val="18"/>
                <w:szCs w:val="18"/>
                <w:lang w:val="lt-LT"/>
              </w:rPr>
            </w:pPr>
            <w:r w:rsidRPr="00AC10F7">
              <w:rPr>
                <w:i/>
                <w:w w:val="90"/>
                <w:sz w:val="18"/>
                <w:szCs w:val="18"/>
                <w:lang w:val="lt-LT"/>
              </w:rPr>
              <w:t>11/06</w:t>
            </w:r>
          </w:p>
        </w:tc>
        <w:tc>
          <w:tcPr>
            <w:tcW w:w="595" w:type="dxa"/>
            <w:tcBorders>
              <w:top w:val="single" w:sz="8" w:space="0" w:color="231F20"/>
              <w:left w:val="single" w:sz="8" w:space="0" w:color="231F20"/>
              <w:bottom w:val="single" w:sz="8" w:space="0" w:color="231F20"/>
              <w:right w:val="single" w:sz="8" w:space="0" w:color="231F20"/>
            </w:tcBorders>
            <w:vAlign w:val="center"/>
          </w:tcPr>
          <w:p w14:paraId="61A69ED6" w14:textId="77777777" w:rsidR="00005292" w:rsidRPr="00AC10F7" w:rsidRDefault="00005292" w:rsidP="001B2683">
            <w:pPr>
              <w:keepNext/>
              <w:ind w:right="-30"/>
              <w:jc w:val="center"/>
              <w:rPr>
                <w:sz w:val="18"/>
                <w:szCs w:val="18"/>
                <w:lang w:val="lt-LT"/>
              </w:rPr>
            </w:pPr>
            <w:r w:rsidRPr="00AC10F7">
              <w:rPr>
                <w:w w:val="71"/>
                <w:sz w:val="18"/>
                <w:szCs w:val="18"/>
                <w:lang w:val="lt-LT"/>
              </w:rPr>
              <w:t>07:00</w:t>
            </w:r>
          </w:p>
        </w:tc>
        <w:tc>
          <w:tcPr>
            <w:tcW w:w="1134" w:type="dxa"/>
            <w:tcBorders>
              <w:top w:val="single" w:sz="8" w:space="0" w:color="231F20"/>
              <w:left w:val="single" w:sz="8" w:space="0" w:color="231F20"/>
              <w:bottom w:val="single" w:sz="8" w:space="0" w:color="231F20"/>
              <w:right w:val="single" w:sz="8" w:space="0" w:color="231F20"/>
            </w:tcBorders>
            <w:vAlign w:val="center"/>
          </w:tcPr>
          <w:p w14:paraId="5028612A" w14:textId="77777777" w:rsidR="00005292" w:rsidRPr="00AC10F7" w:rsidRDefault="00B16349" w:rsidP="001B2683">
            <w:pPr>
              <w:keepNext/>
              <w:ind w:left="30" w:right="-20"/>
              <w:jc w:val="center"/>
              <w:rPr>
                <w:sz w:val="18"/>
                <w:szCs w:val="18"/>
                <w:lang w:val="lt-LT"/>
              </w:rPr>
            </w:pPr>
            <w:r w:rsidRPr="00AC10F7">
              <w:rPr>
                <w:spacing w:val="-2"/>
                <w:w w:val="69"/>
                <w:sz w:val="18"/>
                <w:szCs w:val="18"/>
                <w:lang w:val="lt-LT"/>
              </w:rPr>
              <w:t>15</w:t>
            </w:r>
            <w:r w:rsidR="00005292" w:rsidRPr="00AC10F7">
              <w:rPr>
                <w:spacing w:val="-2"/>
                <w:w w:val="69"/>
                <w:sz w:val="18"/>
                <w:szCs w:val="18"/>
                <w:lang w:val="lt-LT"/>
              </w:rPr>
              <w:t>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382477E7" w14:textId="77777777" w:rsidR="00005292" w:rsidRPr="00AC10F7" w:rsidRDefault="00005292" w:rsidP="001B2683">
            <w:pPr>
              <w:keepNext/>
              <w:jc w:val="center"/>
              <w:rPr>
                <w:i/>
                <w:sz w:val="18"/>
                <w:szCs w:val="18"/>
                <w:lang w:val="lt-LT"/>
              </w:rPr>
            </w:pPr>
            <w:r w:rsidRPr="00AC10F7">
              <w:rPr>
                <w:i/>
                <w:sz w:val="18"/>
                <w:szCs w:val="18"/>
                <w:lang w:val="lt-LT"/>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6A18A51E" w14:textId="77777777" w:rsidR="00005292" w:rsidRPr="00AC10F7" w:rsidRDefault="00005292" w:rsidP="001B2683">
            <w:pPr>
              <w:keepNext/>
              <w:jc w:val="center"/>
              <w:rPr>
                <w:i/>
                <w:sz w:val="18"/>
                <w:szCs w:val="18"/>
                <w:lang w:val="lt-LT"/>
              </w:rPr>
            </w:pPr>
            <w:r w:rsidRPr="00AC10F7">
              <w:rPr>
                <w:i/>
                <w:sz w:val="18"/>
                <w:szCs w:val="18"/>
                <w:lang w:val="lt-LT"/>
              </w:rPr>
              <w:t>100</w:t>
            </w:r>
          </w:p>
        </w:tc>
        <w:tc>
          <w:tcPr>
            <w:tcW w:w="1090" w:type="dxa"/>
            <w:tcBorders>
              <w:top w:val="single" w:sz="8" w:space="0" w:color="231F20"/>
              <w:left w:val="single" w:sz="8" w:space="0" w:color="231F20"/>
              <w:bottom w:val="single" w:sz="8" w:space="0" w:color="231F20"/>
              <w:right w:val="single" w:sz="8" w:space="0" w:color="231F20"/>
            </w:tcBorders>
          </w:tcPr>
          <w:p w14:paraId="4E8365AF" w14:textId="77777777" w:rsidR="00005292" w:rsidRPr="00AC10F7" w:rsidRDefault="00005292"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1E0D918" w14:textId="77777777" w:rsidR="00005292" w:rsidRPr="00AC10F7" w:rsidRDefault="00005292" w:rsidP="001B2683">
            <w:pPr>
              <w:keepNext/>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49F5447C" w14:textId="5DFB3BF0" w:rsidR="00005292" w:rsidRPr="00AC10F7" w:rsidRDefault="00D630E2" w:rsidP="001B2683">
            <w:pPr>
              <w:keepNext/>
              <w:ind w:left="57" w:right="205"/>
              <w:jc w:val="center"/>
              <w:rPr>
                <w:sz w:val="14"/>
                <w:szCs w:val="14"/>
                <w:lang w:val="lt-LT"/>
              </w:rPr>
            </w:pPr>
            <w:r w:rsidRPr="00AC10F7">
              <w:rPr>
                <w:noProof/>
                <w:sz w:val="14"/>
                <w:szCs w:val="14"/>
                <w:lang w:val="lt-LT" w:eastAsia="lt-LT"/>
              </w:rPr>
              <w:drawing>
                <wp:inline distT="0" distB="0" distL="0" distR="0" wp14:anchorId="16D28C4B" wp14:editId="1A9EED1D">
                  <wp:extent cx="109220" cy="1435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005292" w:rsidRPr="00AC10F7">
              <w:rPr>
                <w:spacing w:val="-3"/>
                <w:sz w:val="14"/>
                <w:szCs w:val="14"/>
                <w:lang w:val="lt-LT"/>
              </w:rPr>
              <w:t>jei ne „0“, reikalinga antra injekcija</w:t>
            </w:r>
          </w:p>
          <w:p w14:paraId="61512FEC" w14:textId="77777777" w:rsidR="00005292" w:rsidRPr="00AC10F7" w:rsidRDefault="00005292" w:rsidP="001B2683">
            <w:pPr>
              <w:keepNext/>
              <w:ind w:left="57" w:right="12" w:firstLine="94"/>
              <w:jc w:val="center"/>
              <w:rPr>
                <w:sz w:val="14"/>
                <w:szCs w:val="14"/>
                <w:lang w:val="lt-LT"/>
              </w:rPr>
            </w:pPr>
            <w:r w:rsidRPr="00AC10F7">
              <w:rPr>
                <w:spacing w:val="-3"/>
                <w:w w:val="86"/>
                <w:sz w:val="14"/>
                <w:szCs w:val="14"/>
                <w:lang w:val="lt-LT"/>
              </w:rPr>
              <w:t xml:space="preserve">Susileiskite šį kiekį </w:t>
            </w:r>
            <w:r w:rsidRPr="00AC10F7">
              <w:rPr>
                <w:b/>
                <w:i/>
                <w:w w:val="66"/>
                <w:sz w:val="20"/>
                <w:lang w:val="lt-LT"/>
              </w:rPr>
              <w:t>50</w:t>
            </w:r>
            <w:r w:rsidRPr="00AC10F7">
              <w:rPr>
                <w:spacing w:val="-3"/>
                <w:w w:val="86"/>
                <w:sz w:val="14"/>
                <w:szCs w:val="14"/>
                <w:lang w:val="lt-LT"/>
              </w:rPr>
              <w:t xml:space="preserve"> nauju švirkštikliu</w:t>
            </w:r>
          </w:p>
        </w:tc>
      </w:tr>
      <w:tr w:rsidR="00005292" w:rsidRPr="00DB242F" w14:paraId="4712671C" w14:textId="77777777" w:rsidTr="007B578E">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0F838115" w14:textId="77777777" w:rsidR="00005292" w:rsidRPr="00AC10F7" w:rsidRDefault="00005292" w:rsidP="001B2683">
            <w:pPr>
              <w:jc w:val="center"/>
              <w:rPr>
                <w:i/>
                <w:sz w:val="18"/>
                <w:szCs w:val="18"/>
                <w:lang w:val="lt-LT"/>
              </w:rPr>
            </w:pPr>
            <w:r w:rsidRPr="00AC10F7">
              <w:rPr>
                <w:i/>
                <w:sz w:val="18"/>
                <w:szCs w:val="18"/>
                <w:lang w:val="lt-LT"/>
              </w:rPr>
              <w:t>Nr. 2</w:t>
            </w:r>
          </w:p>
        </w:tc>
        <w:tc>
          <w:tcPr>
            <w:tcW w:w="540" w:type="dxa"/>
            <w:tcBorders>
              <w:top w:val="single" w:sz="8" w:space="0" w:color="231F20"/>
              <w:left w:val="single" w:sz="8" w:space="0" w:color="231F20"/>
              <w:bottom w:val="single" w:sz="8" w:space="0" w:color="231F20"/>
              <w:right w:val="single" w:sz="8" w:space="0" w:color="231F20"/>
            </w:tcBorders>
            <w:vAlign w:val="center"/>
          </w:tcPr>
          <w:p w14:paraId="42FBC551" w14:textId="77777777" w:rsidR="00005292" w:rsidRPr="00AC10F7" w:rsidRDefault="00005292" w:rsidP="001B2683">
            <w:pPr>
              <w:ind w:left="-24" w:right="-3" w:firstLine="24"/>
              <w:jc w:val="center"/>
              <w:rPr>
                <w:i/>
                <w:sz w:val="18"/>
                <w:szCs w:val="18"/>
                <w:lang w:val="lt-LT"/>
              </w:rPr>
            </w:pPr>
            <w:r w:rsidRPr="00AC10F7">
              <w:rPr>
                <w:i/>
                <w:w w:val="90"/>
                <w:sz w:val="18"/>
                <w:szCs w:val="18"/>
                <w:lang w:val="lt-LT"/>
              </w:rPr>
              <w:t>11/06</w:t>
            </w:r>
          </w:p>
        </w:tc>
        <w:tc>
          <w:tcPr>
            <w:tcW w:w="595" w:type="dxa"/>
            <w:tcBorders>
              <w:top w:val="single" w:sz="8" w:space="0" w:color="231F20"/>
              <w:left w:val="single" w:sz="8" w:space="0" w:color="231F20"/>
              <w:bottom w:val="single" w:sz="8" w:space="0" w:color="231F20"/>
              <w:right w:val="single" w:sz="8" w:space="0" w:color="231F20"/>
            </w:tcBorders>
            <w:vAlign w:val="center"/>
          </w:tcPr>
          <w:p w14:paraId="4FCD983B" w14:textId="77777777" w:rsidR="00005292" w:rsidRPr="00AC10F7" w:rsidRDefault="00005292" w:rsidP="001B2683">
            <w:pPr>
              <w:ind w:right="-30"/>
              <w:jc w:val="center"/>
              <w:rPr>
                <w:sz w:val="18"/>
                <w:szCs w:val="18"/>
                <w:lang w:val="lt-LT"/>
              </w:rPr>
            </w:pPr>
            <w:r w:rsidRPr="00AC10F7">
              <w:rPr>
                <w:w w:val="71"/>
                <w:sz w:val="18"/>
                <w:szCs w:val="18"/>
                <w:lang w:val="lt-LT"/>
              </w:rPr>
              <w:t>07:00</w:t>
            </w:r>
          </w:p>
        </w:tc>
        <w:tc>
          <w:tcPr>
            <w:tcW w:w="1134" w:type="dxa"/>
            <w:tcBorders>
              <w:top w:val="single" w:sz="8" w:space="0" w:color="231F20"/>
              <w:left w:val="single" w:sz="8" w:space="0" w:color="231F20"/>
              <w:bottom w:val="single" w:sz="8" w:space="0" w:color="231F20"/>
              <w:right w:val="single" w:sz="8" w:space="0" w:color="231F20"/>
            </w:tcBorders>
            <w:vAlign w:val="center"/>
          </w:tcPr>
          <w:p w14:paraId="1D55E72D" w14:textId="77777777" w:rsidR="00005292" w:rsidRPr="00AC10F7" w:rsidRDefault="00B16349" w:rsidP="001B2683">
            <w:pPr>
              <w:ind w:left="30" w:right="-20"/>
              <w:jc w:val="center"/>
              <w:rPr>
                <w:sz w:val="18"/>
                <w:szCs w:val="18"/>
                <w:lang w:val="lt-LT"/>
              </w:rPr>
            </w:pPr>
            <w:r w:rsidRPr="00AC10F7">
              <w:rPr>
                <w:spacing w:val="-2"/>
                <w:w w:val="69"/>
                <w:sz w:val="18"/>
                <w:szCs w:val="18"/>
                <w:lang w:val="lt-LT"/>
              </w:rPr>
              <w:t>15</w:t>
            </w:r>
            <w:r w:rsidR="00005292" w:rsidRPr="00AC10F7">
              <w:rPr>
                <w:spacing w:val="-2"/>
                <w:w w:val="69"/>
                <w:sz w:val="18"/>
                <w:szCs w:val="18"/>
                <w:lang w:val="lt-LT"/>
              </w:rPr>
              <w:t>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039277BA" w14:textId="77777777" w:rsidR="00005292" w:rsidRPr="00AC10F7" w:rsidRDefault="00005292" w:rsidP="001B2683">
            <w:pPr>
              <w:jc w:val="center"/>
              <w:rPr>
                <w:i/>
                <w:sz w:val="18"/>
                <w:szCs w:val="18"/>
                <w:lang w:val="lt-LT"/>
              </w:rPr>
            </w:pPr>
            <w:r w:rsidRPr="00AC10F7">
              <w:rPr>
                <w:i/>
                <w:sz w:val="18"/>
                <w:szCs w:val="18"/>
                <w:lang w:val="lt-LT"/>
              </w:rPr>
              <w:t>Nėra duomenų</w:t>
            </w:r>
          </w:p>
        </w:tc>
        <w:tc>
          <w:tcPr>
            <w:tcW w:w="892" w:type="dxa"/>
            <w:tcBorders>
              <w:top w:val="single" w:sz="8" w:space="0" w:color="231F20"/>
              <w:left w:val="single" w:sz="8" w:space="0" w:color="231F20"/>
              <w:bottom w:val="single" w:sz="8" w:space="0" w:color="231F20"/>
              <w:right w:val="single" w:sz="8" w:space="0" w:color="231F20"/>
            </w:tcBorders>
            <w:vAlign w:val="center"/>
          </w:tcPr>
          <w:p w14:paraId="2507CDE6" w14:textId="77777777" w:rsidR="00005292" w:rsidRPr="00AC10F7" w:rsidRDefault="00005292" w:rsidP="001B2683">
            <w:pPr>
              <w:jc w:val="center"/>
              <w:rPr>
                <w:b/>
                <w:i/>
                <w:sz w:val="18"/>
                <w:szCs w:val="18"/>
                <w:lang w:val="lt-LT"/>
              </w:rPr>
            </w:pPr>
          </w:p>
          <w:p w14:paraId="3772B44A" w14:textId="5B6E997D" w:rsidR="00005292" w:rsidRPr="00AC10F7" w:rsidRDefault="00D630E2" w:rsidP="001B2683">
            <w:pPr>
              <w:jc w:val="center"/>
              <w:rPr>
                <w:b/>
                <w:i/>
                <w:sz w:val="18"/>
                <w:szCs w:val="18"/>
                <w:lang w:val="lt-LT"/>
              </w:rPr>
            </w:pPr>
            <w:r w:rsidRPr="00AC10F7">
              <w:rPr>
                <w:noProof/>
                <w:lang w:val="lt-LT" w:eastAsia="lt-LT"/>
              </w:rPr>
              <mc:AlternateContent>
                <mc:Choice Requires="wps">
                  <w:drawing>
                    <wp:anchor distT="0" distB="0" distL="114300" distR="114300" simplePos="0" relativeHeight="251658246" behindDoc="0" locked="0" layoutInCell="1" allowOverlap="1" wp14:anchorId="6E95F9C5" wp14:editId="617187AB">
                      <wp:simplePos x="0" y="0"/>
                      <wp:positionH relativeFrom="column">
                        <wp:posOffset>5715</wp:posOffset>
                      </wp:positionH>
                      <wp:positionV relativeFrom="paragraph">
                        <wp:posOffset>-36830</wp:posOffset>
                      </wp:positionV>
                      <wp:extent cx="586740" cy="260985"/>
                      <wp:effectExtent l="0" t="0" r="3810" b="5715"/>
                      <wp:wrapNone/>
                      <wp:docPr id="105"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67" style="position:absolute;margin-left:.45pt;margin-top:-2.9pt;width:46.2pt;height:20.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0AD1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">
                      <v:path arrowok="t"/>
                    </v:oval>
                  </w:pict>
                </mc:Fallback>
              </mc:AlternateContent>
            </w:r>
            <w:r w:rsidR="00005292" w:rsidRPr="00AC10F7">
              <w:rPr>
                <w:b/>
                <w:i/>
                <w:sz w:val="18"/>
                <w:szCs w:val="18"/>
                <w:lang w:val="lt-LT"/>
              </w:rPr>
              <w:t>50</w:t>
            </w:r>
          </w:p>
        </w:tc>
        <w:tc>
          <w:tcPr>
            <w:tcW w:w="1090" w:type="dxa"/>
            <w:tcBorders>
              <w:top w:val="single" w:sz="8" w:space="0" w:color="231F20"/>
              <w:left w:val="single" w:sz="8" w:space="0" w:color="231F20"/>
              <w:bottom w:val="single" w:sz="8" w:space="0" w:color="231F20"/>
              <w:right w:val="single" w:sz="8" w:space="0" w:color="231F20"/>
            </w:tcBorders>
          </w:tcPr>
          <w:p w14:paraId="467B5C84" w14:textId="631B3975" w:rsidR="00005292" w:rsidRPr="00AC10F7" w:rsidRDefault="00D630E2" w:rsidP="001B2683">
            <w:pPr>
              <w:ind w:left="191" w:right="-20"/>
              <w:rPr>
                <w:sz w:val="14"/>
                <w:szCs w:val="14"/>
                <w:lang w:val="lt-LT"/>
              </w:rPr>
            </w:pPr>
            <w:r w:rsidRPr="00AC10F7">
              <w:rPr>
                <w:noProof/>
                <w:sz w:val="14"/>
                <w:szCs w:val="14"/>
                <w:lang w:val="lt-LT" w:eastAsia="lt-LT"/>
              </w:rPr>
              <w:drawing>
                <wp:inline distT="0" distB="0" distL="0" distR="0" wp14:anchorId="265CD1F8" wp14:editId="1C4A2286">
                  <wp:extent cx="109220" cy="1435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005292" w:rsidRPr="00AC10F7">
              <w:rPr>
                <w:spacing w:val="-3"/>
                <w:sz w:val="14"/>
                <w:szCs w:val="14"/>
                <w:lang w:val="lt-LT"/>
              </w:rPr>
              <w:t>jei „0“,</w:t>
            </w:r>
          </w:p>
          <w:p w14:paraId="0599016F" w14:textId="77777777" w:rsidR="00005292" w:rsidRPr="00AC10F7" w:rsidRDefault="00005292" w:rsidP="001B2683">
            <w:pPr>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59D8ABC1" w14:textId="77777777" w:rsidR="00005292" w:rsidRPr="00AC10F7" w:rsidRDefault="00005292" w:rsidP="001B2683">
            <w:pPr>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842004D" w14:textId="77777777" w:rsidR="00005292" w:rsidRPr="00AC10F7" w:rsidRDefault="00005292" w:rsidP="001B2683">
            <w:pPr>
              <w:ind w:left="57" w:right="12"/>
              <w:jc w:val="center"/>
              <w:rPr>
                <w:sz w:val="14"/>
                <w:szCs w:val="14"/>
                <w:lang w:val="lt-LT"/>
              </w:rPr>
            </w:pPr>
            <w:r w:rsidRPr="00AC10F7">
              <w:rPr>
                <w:spacing w:val="-3"/>
                <w:w w:val="86"/>
                <w:sz w:val="14"/>
                <w:szCs w:val="14"/>
                <w:lang w:val="lt-LT"/>
              </w:rPr>
              <w:t>Susileiskite šį kiekį..........nauju švirkštikliu</w:t>
            </w:r>
          </w:p>
        </w:tc>
      </w:tr>
    </w:tbl>
    <w:p w14:paraId="280A6E8C" w14:textId="77777777" w:rsidR="00047B9D" w:rsidRPr="00AC10F7" w:rsidRDefault="00047B9D" w:rsidP="001B2683">
      <w:pPr>
        <w:rPr>
          <w:color w:val="000000"/>
          <w:sz w:val="22"/>
          <w:szCs w:val="22"/>
          <w:lang w:val="lt-LT"/>
        </w:rPr>
      </w:pPr>
    </w:p>
    <w:p w14:paraId="72A4783E" w14:textId="77777777" w:rsidR="00382E32" w:rsidRPr="00AC10F7" w:rsidRDefault="00382E32" w:rsidP="001B2683">
      <w:pPr>
        <w:rPr>
          <w:bCs/>
          <w:sz w:val="22"/>
          <w:szCs w:val="22"/>
          <w:lang w:val="lt-LT"/>
        </w:rPr>
      </w:pPr>
    </w:p>
    <w:p w14:paraId="7D0293AD" w14:textId="44F6F4E6" w:rsidR="00351FE9" w:rsidRPr="00AC10F7" w:rsidRDefault="00351FE9"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Susipažinimas su GONAL</w:t>
      </w:r>
      <w:r w:rsidRPr="00AC10F7">
        <w:rPr>
          <w:color w:val="auto"/>
        </w:rPr>
        <w:noBreakHyphen/>
        <w:t>f užpildytu švirkštikliu</w:t>
      </w:r>
    </w:p>
    <w:p w14:paraId="18773E10" w14:textId="488C3728" w:rsidR="00300947" w:rsidRPr="00AC10F7" w:rsidRDefault="00300947" w:rsidP="001B2683">
      <w:pPr>
        <w:keepNext/>
        <w:tabs>
          <w:tab w:val="left" w:pos="567"/>
        </w:tabs>
        <w:rPr>
          <w:bCs/>
          <w:sz w:val="22"/>
          <w:szCs w:val="22"/>
          <w:lang w:val="lt-LT"/>
        </w:rPr>
      </w:pPr>
      <w:bookmarkStart w:id="5154" w:name="_Hlk148366558"/>
    </w:p>
    <w:p w14:paraId="7AD1A7D4" w14:textId="0E99AECB" w:rsidR="008A5929" w:rsidRPr="00BD6769" w:rsidRDefault="008A5929" w:rsidP="008A5929">
      <w:pPr>
        <w:keepNext/>
        <w:tabs>
          <w:tab w:val="left" w:pos="567"/>
        </w:tabs>
        <w:rPr>
          <w:bCs/>
          <w:sz w:val="22"/>
          <w:szCs w:val="22"/>
          <w:lang w:val="lt-LT"/>
        </w:rPr>
      </w:pPr>
      <w:r w:rsidRPr="00BD6769">
        <w:rPr>
          <w:bCs/>
          <w:noProof/>
          <w:sz w:val="22"/>
          <w:szCs w:val="22"/>
          <w:lang w:val="lt-LT" w:eastAsia="lt-LT"/>
        </w:rPr>
        <mc:AlternateContent>
          <mc:Choice Requires="wps">
            <w:drawing>
              <wp:anchor distT="45720" distB="45720" distL="114300" distR="114300" simplePos="0" relativeHeight="251851831" behindDoc="0" locked="0" layoutInCell="1" allowOverlap="1" wp14:anchorId="6F332973" wp14:editId="18CA1F8F">
                <wp:simplePos x="0" y="0"/>
                <wp:positionH relativeFrom="margin">
                  <wp:posOffset>35741</wp:posOffset>
                </wp:positionH>
                <wp:positionV relativeFrom="paragraph">
                  <wp:posOffset>2531654</wp:posOffset>
                </wp:positionV>
                <wp:extent cx="5551261" cy="449580"/>
                <wp:effectExtent l="0" t="0" r="0" b="7620"/>
                <wp:wrapNone/>
                <wp:docPr id="1912526299" name="Text Box 1912526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261" cy="449580"/>
                        </a:xfrm>
                        <a:prstGeom prst="rect">
                          <a:avLst/>
                        </a:prstGeom>
                        <a:solidFill>
                          <a:srgbClr val="FFFFFF"/>
                        </a:solidFill>
                        <a:ln w="9525">
                          <a:noFill/>
                          <a:miter lim="800000"/>
                          <a:headEnd/>
                          <a:tailEnd/>
                        </a:ln>
                      </wps:spPr>
                      <wps:txbx>
                        <w:txbxContent>
                          <w:p w14:paraId="1C932996" w14:textId="77777777" w:rsidR="008A5929" w:rsidRPr="007B578E" w:rsidRDefault="008A5929" w:rsidP="008A5929">
                            <w:pPr>
                              <w:rPr>
                                <w:sz w:val="20"/>
                                <w:lang w:val="lt-LT"/>
                              </w:rPr>
                            </w:pPr>
                            <w:r w:rsidRPr="007B578E">
                              <w:rPr>
                                <w:sz w:val="20"/>
                                <w:lang w:val="lt-LT"/>
                              </w:rPr>
                              <w:t>* Naudoti tik kaip pavyzdį.</w:t>
                            </w:r>
                            <w:r>
                              <w:rPr>
                                <w:sz w:val="20"/>
                                <w:lang w:val="lt-LT"/>
                              </w:rPr>
                              <w:t xml:space="preserve"> Tiekiama adata gali atrodyti kiek kitaip.</w:t>
                            </w:r>
                          </w:p>
                          <w:p w14:paraId="54AF1BA9" w14:textId="77777777" w:rsidR="008A5929" w:rsidRPr="007B578E" w:rsidRDefault="008A5929" w:rsidP="008A5929">
                            <w:pPr>
                              <w:rPr>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912526299" style="position:absolute;margin-left:2.8pt;margin-top:199.35pt;width:437.1pt;height:35.4pt;z-index:2518518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" w14:anchorId="6F332973">
                <v:textbox>
                  <w:txbxContent>
                    <w:p w:rsidRPr="007B578E" w:rsidR="008A5929" w:rsidP="008A5929" w:rsidRDefault="008A5929" w14:paraId="1C932996" w14:textId="77777777">
                      <w:pPr>
                        <w:rPr>
                          <w:sz w:val="20"/>
                          <w:lang w:val="lt-LT"/>
                        </w:rPr>
                      </w:pPr>
                      <w:r w:rsidRPr="007B578E">
                        <w:rPr>
                          <w:sz w:val="20"/>
                          <w:lang w:val="lt-LT"/>
                        </w:rPr>
                        <w:t>* Naudoti tik kaip pavyzdį.</w:t>
                      </w:r>
                      <w:r>
                        <w:rPr>
                          <w:sz w:val="20"/>
                          <w:lang w:val="lt-LT"/>
                        </w:rPr>
                        <w:t xml:space="preserve"> Tiekiama adata gali atrodyti kiek kitaip.</w:t>
                      </w:r>
                    </w:p>
                    <w:p w:rsidRPr="007B578E" w:rsidR="008A5929" w:rsidP="008A5929" w:rsidRDefault="008A5929" w14:paraId="54AF1BA9" w14:textId="77777777">
                      <w:pPr>
                        <w:rPr>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v:textbox>
                <w10:wrap anchorx="margin"/>
              </v:shape>
            </w:pict>
          </mc:Fallback>
        </mc:AlternateContent>
      </w:r>
      <w:r w:rsidRPr="00BD6769">
        <w:rPr>
          <w:bCs/>
          <w:noProof/>
          <w:sz w:val="20"/>
          <w:lang w:val="lt-LT" w:eastAsia="lt-LT"/>
        </w:rPr>
        <mc:AlternateContent>
          <mc:Choice Requires="wps">
            <w:drawing>
              <wp:anchor distT="45720" distB="45720" distL="114300" distR="114300" simplePos="0" relativeHeight="251843639" behindDoc="0" locked="0" layoutInCell="1" allowOverlap="1" wp14:anchorId="1D297151" wp14:editId="59ECE506">
                <wp:simplePos x="0" y="0"/>
                <wp:positionH relativeFrom="column">
                  <wp:posOffset>986609</wp:posOffset>
                </wp:positionH>
                <wp:positionV relativeFrom="paragraph">
                  <wp:posOffset>512717</wp:posOffset>
                </wp:positionV>
                <wp:extent cx="898071" cy="381000"/>
                <wp:effectExtent l="0" t="0" r="0" b="0"/>
                <wp:wrapNone/>
                <wp:docPr id="1846493212" name="Text Box 1846493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071" cy="381000"/>
                        </a:xfrm>
                        <a:prstGeom prst="rect">
                          <a:avLst/>
                        </a:prstGeom>
                        <a:solidFill>
                          <a:srgbClr val="FFFFFF"/>
                        </a:solidFill>
                        <a:ln w="9525">
                          <a:noFill/>
                          <a:miter lim="800000"/>
                          <a:headEnd/>
                          <a:tailEnd/>
                        </a:ln>
                      </wps:spPr>
                      <wps:txbx>
                        <w:txbxContent>
                          <w:p w14:paraId="5CC50526" w14:textId="77777777" w:rsidR="008A5929" w:rsidRPr="004A1669" w:rsidRDefault="008A5929" w:rsidP="008A5929">
                            <w:pPr>
                              <w:rPr>
                                <w:sz w:val="18"/>
                              </w:rPr>
                            </w:pPr>
                            <w:r w:rsidRPr="004A1669">
                              <w:rPr>
                                <w:sz w:val="18"/>
                                <w:lang w:val="lt-LT"/>
                              </w:rPr>
                              <w:t>Išorinis adatos dangtelis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46493212" style="position:absolute;margin-left:77.7pt;margin-top:40.35pt;width:70.7pt;height:30pt;z-index:2518436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" w14:anchorId="1D297151">
                <v:textbox>
                  <w:txbxContent>
                    <w:p w:rsidRPr="004A1669" w:rsidR="008A5929" w:rsidP="008A5929" w:rsidRDefault="008A5929" w14:paraId="5CC50526" w14:textId="77777777">
                      <w:pPr>
                        <w:rPr>
                          <w:sz w:val="18"/>
                        </w:rPr>
                      </w:pPr>
                      <w:r w:rsidRPr="004A1669">
                        <w:rPr>
                          <w:sz w:val="18"/>
                          <w:lang w:val="lt-LT"/>
                        </w:rPr>
                        <w:t>Išorinis adatos dangtelis</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844663" behindDoc="0" locked="0" layoutInCell="1" allowOverlap="1" wp14:anchorId="701B04A6" wp14:editId="578E3C9B">
                <wp:simplePos x="0" y="0"/>
                <wp:positionH relativeFrom="column">
                  <wp:posOffset>1885950</wp:posOffset>
                </wp:positionH>
                <wp:positionV relativeFrom="paragraph">
                  <wp:posOffset>610598</wp:posOffset>
                </wp:positionV>
                <wp:extent cx="854075" cy="364490"/>
                <wp:effectExtent l="0" t="0" r="3175" b="0"/>
                <wp:wrapNone/>
                <wp:docPr id="644422516" name="Text Box 644422516"/>
                <wp:cNvGraphicFramePr/>
                <a:graphic xmlns:a="http://schemas.openxmlformats.org/drawingml/2006/main">
                  <a:graphicData uri="http://schemas.microsoft.com/office/word/2010/wordprocessingShape">
                    <wps:wsp>
                      <wps:cNvSpPr txBox="1"/>
                      <wps:spPr>
                        <a:xfrm>
                          <a:off x="0" y="0"/>
                          <a:ext cx="854075" cy="364490"/>
                        </a:xfrm>
                        <a:prstGeom prst="rect">
                          <a:avLst/>
                        </a:prstGeom>
                        <a:solidFill>
                          <a:schemeClr val="lt1"/>
                        </a:solidFill>
                        <a:ln w="6350">
                          <a:noFill/>
                        </a:ln>
                      </wps:spPr>
                      <wps:txbx>
                        <w:txbxContent>
                          <w:p w14:paraId="0D636C15" w14:textId="77777777" w:rsidR="008A5929" w:rsidRPr="004A1669" w:rsidRDefault="008A5929" w:rsidP="008A5929">
                            <w:pPr>
                              <w:rPr>
                                <w:sz w:val="18"/>
                              </w:rPr>
                            </w:pPr>
                            <w:r w:rsidRPr="004A1669">
                              <w:rPr>
                                <w:sz w:val="18"/>
                                <w:lang w:val="lt-LT"/>
                              </w:rPr>
                              <w:t>Vidinis adatos dangtelis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644422516" style="position:absolute;margin-left:148.5pt;margin-top:48.1pt;width:67.25pt;height:28.7pt;z-index:251844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" w14:anchorId="701B04A6">
                <v:textbox>
                  <w:txbxContent>
                    <w:p w:rsidRPr="004A1669" w:rsidR="008A5929" w:rsidP="008A5929" w:rsidRDefault="008A5929" w14:paraId="0D636C15" w14:textId="77777777">
                      <w:pPr>
                        <w:rPr>
                          <w:sz w:val="18"/>
                        </w:rPr>
                      </w:pPr>
                      <w:r w:rsidRPr="004A1669">
                        <w:rPr>
                          <w:sz w:val="18"/>
                          <w:lang w:val="lt-LT"/>
                        </w:rPr>
                        <w:t>Vidinis adatos dangtelis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847735" behindDoc="0" locked="0" layoutInCell="1" allowOverlap="1" wp14:anchorId="06B7DA28" wp14:editId="5638EDD2">
                <wp:simplePos x="0" y="0"/>
                <wp:positionH relativeFrom="column">
                  <wp:posOffset>3674110</wp:posOffset>
                </wp:positionH>
                <wp:positionV relativeFrom="paragraph">
                  <wp:posOffset>1066800</wp:posOffset>
                </wp:positionV>
                <wp:extent cx="1104900" cy="285750"/>
                <wp:effectExtent l="0" t="0" r="0" b="0"/>
                <wp:wrapNone/>
                <wp:docPr id="754180340" name="Text Box 754180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85750"/>
                        </a:xfrm>
                        <a:prstGeom prst="rect">
                          <a:avLst/>
                        </a:prstGeom>
                        <a:solidFill>
                          <a:srgbClr val="FFFFFF"/>
                        </a:solidFill>
                        <a:ln w="9525">
                          <a:noFill/>
                          <a:miter lim="800000"/>
                          <a:headEnd/>
                          <a:tailEnd/>
                        </a:ln>
                      </wps:spPr>
                      <wps:txbx>
                        <w:txbxContent>
                          <w:p w14:paraId="3A361CF9" w14:textId="77777777" w:rsidR="008A5929" w:rsidRPr="004A1669" w:rsidRDefault="008A5929" w:rsidP="008A5929">
                            <w:pPr>
                              <w:rPr>
                                <w:bCs/>
                                <w:sz w:val="18"/>
                              </w:rPr>
                            </w:pPr>
                            <w:r w:rsidRPr="004A1669">
                              <w:rPr>
                                <w:bCs/>
                                <w:sz w:val="18"/>
                                <w:lang w:val="lt-LT"/>
                              </w:rPr>
                              <w:t>Dozės langelis**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54180340" style="position:absolute;margin-left:289.3pt;margin-top:84pt;width:87pt;height:22.5pt;z-index:2518477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" w14:anchorId="06B7DA28">
                <v:textbox>
                  <w:txbxContent>
                    <w:p w:rsidRPr="004A1669" w:rsidR="008A5929" w:rsidP="008A5929" w:rsidRDefault="008A5929" w14:paraId="3A361CF9" w14:textId="77777777">
                      <w:pPr>
                        <w:rPr>
                          <w:bCs/>
                          <w:sz w:val="18"/>
                        </w:rPr>
                      </w:pPr>
                      <w:r w:rsidRPr="004A1669">
                        <w:rPr>
                          <w:bCs/>
                          <w:sz w:val="18"/>
                          <w:lang w:val="lt-LT"/>
                        </w:rPr>
                        <w:t>Dozės langelis**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848759" behindDoc="0" locked="0" layoutInCell="1" allowOverlap="1" wp14:anchorId="61088174" wp14:editId="1E5B3C20">
                <wp:simplePos x="0" y="0"/>
                <wp:positionH relativeFrom="page">
                  <wp:posOffset>5647236</wp:posOffset>
                </wp:positionH>
                <wp:positionV relativeFrom="paragraph">
                  <wp:posOffset>892810</wp:posOffset>
                </wp:positionV>
                <wp:extent cx="1006929" cy="1404620"/>
                <wp:effectExtent l="0" t="0" r="3175" b="0"/>
                <wp:wrapNone/>
                <wp:docPr id="1810258548" name="Text Box 1810258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929" cy="1404620"/>
                        </a:xfrm>
                        <a:prstGeom prst="rect">
                          <a:avLst/>
                        </a:prstGeom>
                        <a:solidFill>
                          <a:srgbClr val="FFFFFF"/>
                        </a:solidFill>
                        <a:ln w="9525">
                          <a:noFill/>
                          <a:miter lim="800000"/>
                          <a:headEnd/>
                          <a:tailEnd/>
                        </a:ln>
                      </wps:spPr>
                      <wps:txbx>
                        <w:txbxContent>
                          <w:p w14:paraId="490250E7" w14:textId="77777777" w:rsidR="008A5929" w:rsidRPr="004A1669" w:rsidRDefault="008A5929" w:rsidP="008A5929">
                            <w:pPr>
                              <w:rPr>
                                <w:sz w:val="18"/>
                              </w:rPr>
                            </w:pPr>
                            <w:r w:rsidRPr="004A1669">
                              <w:rPr>
                                <w:sz w:val="18"/>
                                <w:lang w:val="lt-LT"/>
                              </w:rPr>
                              <w:t>Dozės nustatymo rankenėlė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10258548" style="position:absolute;margin-left:444.65pt;margin-top:70.3pt;width:79.3pt;height:110.6pt;z-index:251848759;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" w14:anchorId="61088174">
                <v:textbox style="mso-fit-shape-to-text:t">
                  <w:txbxContent>
                    <w:p w:rsidRPr="004A1669" w:rsidR="008A5929" w:rsidP="008A5929" w:rsidRDefault="008A5929" w14:paraId="490250E7" w14:textId="77777777">
                      <w:pPr>
                        <w:rPr>
                          <w:sz w:val="18"/>
                        </w:rPr>
                      </w:pPr>
                      <w:r w:rsidRPr="004A1669">
                        <w:rPr>
                          <w:sz w:val="18"/>
                          <w:lang w:val="lt-LT"/>
                        </w:rPr>
                        <w:t>Dozės nustatymo rankenėlė</w:t>
                      </w:r>
                    </w:p>
                  </w:txbxContent>
                </v:textbox>
                <w10:wrap anchorx="page"/>
              </v:shape>
            </w:pict>
          </mc:Fallback>
        </mc:AlternateContent>
      </w:r>
      <w:r w:rsidRPr="00BD6769">
        <w:rPr>
          <w:bCs/>
          <w:noProof/>
          <w:sz w:val="22"/>
          <w:szCs w:val="22"/>
          <w:lang w:val="lt-LT" w:eastAsia="lt-LT"/>
        </w:rPr>
        <mc:AlternateContent>
          <mc:Choice Requires="wps">
            <w:drawing>
              <wp:anchor distT="45720" distB="45720" distL="114300" distR="114300" simplePos="0" relativeHeight="251841591" behindDoc="0" locked="0" layoutInCell="1" allowOverlap="1" wp14:anchorId="2D1E4A34" wp14:editId="7E1177AA">
                <wp:simplePos x="0" y="0"/>
                <wp:positionH relativeFrom="column">
                  <wp:posOffset>3625215</wp:posOffset>
                </wp:positionH>
                <wp:positionV relativeFrom="paragraph">
                  <wp:posOffset>415743</wp:posOffset>
                </wp:positionV>
                <wp:extent cx="904875" cy="1404620"/>
                <wp:effectExtent l="0" t="0" r="9525" b="0"/>
                <wp:wrapNone/>
                <wp:docPr id="1496974133" name="Text Box 1496974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4620"/>
                        </a:xfrm>
                        <a:prstGeom prst="rect">
                          <a:avLst/>
                        </a:prstGeom>
                        <a:solidFill>
                          <a:srgbClr val="FFFFFF"/>
                        </a:solidFill>
                        <a:ln w="9525">
                          <a:noFill/>
                          <a:miter lim="800000"/>
                          <a:headEnd/>
                          <a:tailEnd/>
                        </a:ln>
                      </wps:spPr>
                      <wps:txbx>
                        <w:txbxContent>
                          <w:p w14:paraId="78E67C97" w14:textId="77777777" w:rsidR="008A5929" w:rsidRPr="004A1669" w:rsidRDefault="008A5929" w:rsidP="008A5929">
                            <w:pPr>
                              <w:rPr>
                                <w:sz w:val="18"/>
                              </w:rPr>
                            </w:pPr>
                            <w:r w:rsidRPr="004A1669">
                              <w:rPr>
                                <w:sz w:val="18"/>
                                <w:lang w:val="lt-LT"/>
                              </w:rPr>
                              <w:t>Nuplėšiamoji auselė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96974133" style="position:absolute;margin-left:285.45pt;margin-top:32.75pt;width:71.25pt;height:110.6pt;z-index:25184159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" w14:anchorId="2D1E4A34">
                <v:textbox style="mso-fit-shape-to-text:t">
                  <w:txbxContent>
                    <w:p w:rsidRPr="004A1669" w:rsidR="008A5929" w:rsidP="008A5929" w:rsidRDefault="008A5929" w14:paraId="78E67C97" w14:textId="77777777">
                      <w:pPr>
                        <w:rPr>
                          <w:sz w:val="18"/>
                        </w:rPr>
                      </w:pPr>
                      <w:r w:rsidRPr="004A1669">
                        <w:rPr>
                          <w:sz w:val="18"/>
                          <w:lang w:val="lt-LT"/>
                        </w:rPr>
                        <w:t>Nuplėšiamoji auselė</w:t>
                      </w:r>
                    </w:p>
                  </w:txbxContent>
                </v:textbox>
              </v:shape>
            </w:pict>
          </mc:Fallback>
        </mc:AlternateContent>
      </w:r>
      <w:r w:rsidRPr="00AC10F7">
        <w:rPr>
          <w:bCs/>
          <w:noProof/>
          <w:sz w:val="20"/>
          <w:lang w:val="lt-LT" w:eastAsia="lt-LT"/>
        </w:rPr>
        <mc:AlternateContent>
          <mc:Choice Requires="wps">
            <w:drawing>
              <wp:anchor distT="0" distB="0" distL="114300" distR="114300" simplePos="0" relativeHeight="251852855" behindDoc="0" locked="0" layoutInCell="1" allowOverlap="1" wp14:anchorId="7F28BF99" wp14:editId="594B40C0">
                <wp:simplePos x="0" y="0"/>
                <wp:positionH relativeFrom="column">
                  <wp:posOffset>34290</wp:posOffset>
                </wp:positionH>
                <wp:positionV relativeFrom="paragraph">
                  <wp:posOffset>10160</wp:posOffset>
                </wp:positionV>
                <wp:extent cx="1012190" cy="266700"/>
                <wp:effectExtent l="0" t="0" r="0" b="0"/>
                <wp:wrapNone/>
                <wp:docPr id="208095982" name="Text Box 208095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190" cy="266700"/>
                        </a:xfrm>
                        <a:prstGeom prst="rect">
                          <a:avLst/>
                        </a:prstGeom>
                        <a:solidFill>
                          <a:srgbClr val="FFFFFF"/>
                        </a:solidFill>
                        <a:ln w="9525">
                          <a:noFill/>
                          <a:miter lim="800000"/>
                          <a:headEnd/>
                          <a:tailEnd/>
                        </a:ln>
                      </wps:spPr>
                      <wps:txbx>
                        <w:txbxContent>
                          <w:p w14:paraId="3D46A26B" w14:textId="77777777" w:rsidR="008A5929" w:rsidRPr="004A1669" w:rsidRDefault="008A5929" w:rsidP="008A5929">
                            <w:pPr>
                              <w:rPr>
                                <w:b/>
                                <w:sz w:val="20"/>
                                <w:lang w:val="lt-LT"/>
                              </w:rPr>
                            </w:pPr>
                            <w:r w:rsidRPr="004A1669">
                              <w:rPr>
                                <w:b/>
                                <w:sz w:val="20"/>
                                <w:lang w:val="lt-LT"/>
                              </w:rPr>
                              <w:t>Jūsų adata*: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8095982" style="position:absolute;margin-left:2.7pt;margin-top:.8pt;width:79.7pt;height:21pt;z-index:2518528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" w14:anchorId="7F28BF99">
                <v:textbox>
                  <w:txbxContent>
                    <w:p w:rsidRPr="004A1669" w:rsidR="008A5929" w:rsidP="008A5929" w:rsidRDefault="008A5929" w14:paraId="3D46A26B" w14:textId="77777777">
                      <w:pPr>
                        <w:rPr>
                          <w:b/>
                          <w:sz w:val="20"/>
                          <w:lang w:val="lt-LT"/>
                        </w:rPr>
                      </w:pPr>
                      <w:r w:rsidRPr="004A1669">
                        <w:rPr>
                          <w:b/>
                          <w:sz w:val="20"/>
                          <w:lang w:val="lt-LT"/>
                        </w:rPr>
                        <w:t>Jūsų adata*:</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842615" behindDoc="0" locked="0" layoutInCell="1" allowOverlap="1" wp14:anchorId="36FFDC71" wp14:editId="10B8BAF6">
                <wp:simplePos x="0" y="0"/>
                <wp:positionH relativeFrom="margin">
                  <wp:posOffset>34018</wp:posOffset>
                </wp:positionH>
                <wp:positionV relativeFrom="paragraph">
                  <wp:posOffset>1393825</wp:posOffset>
                </wp:positionV>
                <wp:extent cx="1191986" cy="428625"/>
                <wp:effectExtent l="0" t="0" r="8255" b="9525"/>
                <wp:wrapNone/>
                <wp:docPr id="2022862203" name="Text Box 2022862203"/>
                <wp:cNvGraphicFramePr/>
                <a:graphic xmlns:a="http://schemas.openxmlformats.org/drawingml/2006/main">
                  <a:graphicData uri="http://schemas.microsoft.com/office/word/2010/wordprocessingShape">
                    <wps:wsp>
                      <wps:cNvSpPr txBox="1"/>
                      <wps:spPr>
                        <a:xfrm>
                          <a:off x="0" y="0"/>
                          <a:ext cx="1191986" cy="428625"/>
                        </a:xfrm>
                        <a:prstGeom prst="rect">
                          <a:avLst/>
                        </a:prstGeom>
                        <a:solidFill>
                          <a:schemeClr val="lt1"/>
                        </a:solidFill>
                        <a:ln w="6350">
                          <a:noFill/>
                        </a:ln>
                      </wps:spPr>
                      <wps:txbx>
                        <w:txbxContent>
                          <w:p w14:paraId="59D1BC8F" w14:textId="77777777" w:rsidR="008A5929" w:rsidRPr="004A1669" w:rsidRDefault="008A5929" w:rsidP="008A5929">
                            <w:pPr>
                              <w:rPr>
                                <w:b/>
                                <w:sz w:val="20"/>
                                <w:lang w:val="lt-LT"/>
                              </w:rPr>
                            </w:pPr>
                            <w:r w:rsidRPr="004A1669">
                              <w:rPr>
                                <w:b/>
                                <w:sz w:val="20"/>
                                <w:lang w:val="lt-LT"/>
                              </w:rPr>
                              <w:t>Jūsų užpildytas švirkštiklis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22862203" style="position:absolute;margin-left:2.7pt;margin-top:109.75pt;width:93.85pt;height:33.75pt;z-index:2518426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" w14:anchorId="36FFDC71">
                <v:textbox>
                  <w:txbxContent>
                    <w:p w:rsidRPr="004A1669" w:rsidR="008A5929" w:rsidP="008A5929" w:rsidRDefault="008A5929" w14:paraId="59D1BC8F" w14:textId="77777777">
                      <w:pPr>
                        <w:rPr>
                          <w:b/>
                          <w:sz w:val="20"/>
                          <w:lang w:val="lt-LT"/>
                        </w:rPr>
                      </w:pPr>
                      <w:r w:rsidRPr="004A1669">
                        <w:rPr>
                          <w:b/>
                          <w:sz w:val="20"/>
                          <w:lang w:val="lt-LT"/>
                        </w:rPr>
                        <w:t>Jūsų užpildytas švirkštiklis</w:t>
                      </w:r>
                    </w:p>
                  </w:txbxContent>
                </v:textbox>
                <w10:wrap anchorx="margin"/>
              </v:shape>
            </w:pict>
          </mc:Fallback>
        </mc:AlternateContent>
      </w:r>
      <w:r w:rsidRPr="00BD6769">
        <w:rPr>
          <w:bCs/>
          <w:noProof/>
          <w:sz w:val="22"/>
          <w:szCs w:val="22"/>
          <w:lang w:val="lt-LT" w:eastAsia="lt-LT"/>
        </w:rPr>
        <mc:AlternateContent>
          <mc:Choice Requires="wps">
            <w:drawing>
              <wp:anchor distT="0" distB="0" distL="114300" distR="114300" simplePos="0" relativeHeight="251845687" behindDoc="0" locked="0" layoutInCell="1" allowOverlap="1" wp14:anchorId="19E93607" wp14:editId="22CA6909">
                <wp:simplePos x="0" y="0"/>
                <wp:positionH relativeFrom="column">
                  <wp:posOffset>2223316</wp:posOffset>
                </wp:positionH>
                <wp:positionV relativeFrom="paragraph">
                  <wp:posOffset>2166620</wp:posOffset>
                </wp:positionV>
                <wp:extent cx="1235528" cy="250371"/>
                <wp:effectExtent l="0" t="0" r="3175" b="0"/>
                <wp:wrapNone/>
                <wp:docPr id="326249640" name="Text Box 326249640"/>
                <wp:cNvGraphicFramePr/>
                <a:graphic xmlns:a="http://schemas.openxmlformats.org/drawingml/2006/main">
                  <a:graphicData uri="http://schemas.microsoft.com/office/word/2010/wordprocessingShape">
                    <wps:wsp>
                      <wps:cNvSpPr txBox="1"/>
                      <wps:spPr>
                        <a:xfrm>
                          <a:off x="0" y="0"/>
                          <a:ext cx="1235528" cy="250371"/>
                        </a:xfrm>
                        <a:prstGeom prst="rect">
                          <a:avLst/>
                        </a:prstGeom>
                        <a:solidFill>
                          <a:schemeClr val="lt1"/>
                        </a:solidFill>
                        <a:ln w="6350">
                          <a:noFill/>
                        </a:ln>
                      </wps:spPr>
                      <wps:txbx>
                        <w:txbxContent>
                          <w:p w14:paraId="5E3BA40C" w14:textId="77777777" w:rsidR="008A5929" w:rsidRPr="004A1669" w:rsidRDefault="008A5929" w:rsidP="008A5929">
                            <w:pPr>
                              <w:rPr>
                                <w:sz w:val="18"/>
                              </w:rPr>
                            </w:pPr>
                            <w:r w:rsidRPr="004A1669">
                              <w:rPr>
                                <w:sz w:val="18"/>
                                <w:lang w:val="lt-LT"/>
                              </w:rPr>
                              <w:t>Rezervuaro laikiklis**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326249640" style="position:absolute;margin-left:175.05pt;margin-top:170.6pt;width:97.3pt;height:19.7pt;z-index:2518456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" w14:anchorId="19E93607">
                <v:textbox>
                  <w:txbxContent>
                    <w:p w:rsidRPr="004A1669" w:rsidR="008A5929" w:rsidP="008A5929" w:rsidRDefault="008A5929" w14:paraId="5E3BA40C" w14:textId="77777777">
                      <w:pPr>
                        <w:rPr>
                          <w:sz w:val="18"/>
                        </w:rPr>
                      </w:pPr>
                      <w:r w:rsidRPr="004A1669">
                        <w:rPr>
                          <w:sz w:val="18"/>
                          <w:lang w:val="lt-LT"/>
                        </w:rPr>
                        <w:t>Rezervuaro laikiklis**</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849783" behindDoc="0" locked="0" layoutInCell="1" allowOverlap="1" wp14:anchorId="4A2C447A" wp14:editId="1F4BDDBB">
                <wp:simplePos x="0" y="0"/>
                <wp:positionH relativeFrom="column">
                  <wp:posOffset>1777456</wp:posOffset>
                </wp:positionH>
                <wp:positionV relativeFrom="paragraph">
                  <wp:posOffset>1233624</wp:posOffset>
                </wp:positionV>
                <wp:extent cx="881289" cy="389617"/>
                <wp:effectExtent l="0" t="0" r="0" b="0"/>
                <wp:wrapNone/>
                <wp:docPr id="1660396420" name="Text Box 1660396420"/>
                <wp:cNvGraphicFramePr/>
                <a:graphic xmlns:a="http://schemas.openxmlformats.org/drawingml/2006/main">
                  <a:graphicData uri="http://schemas.microsoft.com/office/word/2010/wordprocessingShape">
                    <wps:wsp>
                      <wps:cNvSpPr txBox="1"/>
                      <wps:spPr>
                        <a:xfrm>
                          <a:off x="0" y="0"/>
                          <a:ext cx="881289" cy="389617"/>
                        </a:xfrm>
                        <a:prstGeom prst="rect">
                          <a:avLst/>
                        </a:prstGeom>
                        <a:solidFill>
                          <a:schemeClr val="lt1"/>
                        </a:solidFill>
                        <a:ln w="6350">
                          <a:noFill/>
                        </a:ln>
                      </wps:spPr>
                      <wps:txbx>
                        <w:txbxContent>
                          <w:p w14:paraId="311141FE" w14:textId="77777777" w:rsidR="008A5929" w:rsidRPr="007B578E" w:rsidRDefault="008A5929" w:rsidP="008A5929">
                            <w:pPr>
                              <w:rPr>
                                <w:sz w:val="18"/>
                                <w:lang w:val="lt-LT"/>
                              </w:rPr>
                            </w:pPr>
                            <w:r w:rsidRPr="007B578E">
                              <w:rPr>
                                <w:sz w:val="18"/>
                                <w:lang w:val="lt-LT"/>
                              </w:rPr>
                              <w:t>Įsriegiama adatos jungtis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60396420" style="position:absolute;margin-left:139.95pt;margin-top:97.15pt;width:69.4pt;height:30.7pt;z-index:251849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" w14:anchorId="4A2C447A">
                <v:textbox>
                  <w:txbxContent>
                    <w:p w:rsidRPr="007B578E" w:rsidR="008A5929" w:rsidP="008A5929" w:rsidRDefault="008A5929" w14:paraId="311141FE" w14:textId="77777777">
                      <w:pPr>
                        <w:rPr>
                          <w:sz w:val="18"/>
                          <w:lang w:val="lt-LT"/>
                        </w:rPr>
                      </w:pPr>
                      <w:r w:rsidRPr="007B578E">
                        <w:rPr>
                          <w:sz w:val="18"/>
                          <w:lang w:val="lt-LT"/>
                        </w:rPr>
                        <w:t>Įsriegiama adatos jungtis</w:t>
                      </w:r>
                    </w:p>
                  </w:txbxContent>
                </v:textbox>
              </v:shape>
            </w:pict>
          </mc:Fallback>
        </mc:AlternateContent>
      </w:r>
      <w:r w:rsidRPr="00BD6769">
        <w:rPr>
          <w:bCs/>
          <w:noProof/>
          <w:sz w:val="22"/>
          <w:szCs w:val="22"/>
          <w:lang w:val="lt-LT" w:eastAsia="lt-LT"/>
        </w:rPr>
        <mc:AlternateContent>
          <mc:Choice Requires="wps">
            <w:drawing>
              <wp:anchor distT="45720" distB="45720" distL="114300" distR="114300" simplePos="0" relativeHeight="251846711" behindDoc="0" locked="0" layoutInCell="1" allowOverlap="1" wp14:anchorId="3C860781" wp14:editId="7CDABF05">
                <wp:simplePos x="0" y="0"/>
                <wp:positionH relativeFrom="column">
                  <wp:posOffset>1128395</wp:posOffset>
                </wp:positionH>
                <wp:positionV relativeFrom="paragraph">
                  <wp:posOffset>2237741</wp:posOffset>
                </wp:positionV>
                <wp:extent cx="1186180" cy="279400"/>
                <wp:effectExtent l="0" t="0" r="0" b="6350"/>
                <wp:wrapNone/>
                <wp:docPr id="1272851459" name="Text Box 1272851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279400"/>
                        </a:xfrm>
                        <a:prstGeom prst="rect">
                          <a:avLst/>
                        </a:prstGeom>
                        <a:solidFill>
                          <a:srgbClr val="FFFFFF"/>
                        </a:solidFill>
                        <a:ln w="9525">
                          <a:noFill/>
                          <a:miter lim="800000"/>
                          <a:headEnd/>
                          <a:tailEnd/>
                        </a:ln>
                      </wps:spPr>
                      <wps:txbx>
                        <w:txbxContent>
                          <w:p w14:paraId="7E1D7ABF" w14:textId="77777777" w:rsidR="008A5929" w:rsidRPr="004A1669" w:rsidRDefault="008A5929" w:rsidP="008A5929">
                            <w:pPr>
                              <w:rPr>
                                <w:sz w:val="18"/>
                              </w:rPr>
                            </w:pPr>
                            <w:r w:rsidRPr="004A1669">
                              <w:rPr>
                                <w:sz w:val="18"/>
                                <w:lang w:val="lt-LT"/>
                              </w:rPr>
                              <w:t>Švirkštiklio dangtelis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72851459" style="position:absolute;margin-left:88.85pt;margin-top:176.2pt;width:93.4pt;height:22pt;z-index:2518467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" w14:anchorId="3C860781">
                <v:textbox>
                  <w:txbxContent>
                    <w:p w:rsidRPr="004A1669" w:rsidR="008A5929" w:rsidP="008A5929" w:rsidRDefault="008A5929" w14:paraId="7E1D7ABF" w14:textId="77777777">
                      <w:pPr>
                        <w:rPr>
                          <w:sz w:val="18"/>
                        </w:rPr>
                      </w:pPr>
                      <w:r w:rsidRPr="004A1669">
                        <w:rPr>
                          <w:sz w:val="18"/>
                          <w:lang w:val="lt-LT"/>
                        </w:rPr>
                        <w:t>Švirkštiklio dangtelis</w:t>
                      </w:r>
                    </w:p>
                  </w:txbxContent>
                </v:textbox>
              </v:shape>
            </w:pict>
          </mc:Fallback>
        </mc:AlternateContent>
      </w:r>
      <w:r w:rsidRPr="00BD6769">
        <w:rPr>
          <w:bCs/>
          <w:noProof/>
          <w:sz w:val="22"/>
          <w:szCs w:val="22"/>
          <w:lang w:val="lt-LT" w:eastAsia="lt-LT"/>
        </w:rPr>
        <mc:AlternateContent>
          <mc:Choice Requires="wps">
            <w:drawing>
              <wp:anchor distT="0" distB="0" distL="114300" distR="114300" simplePos="0" relativeHeight="251850807" behindDoc="0" locked="0" layoutInCell="1" allowOverlap="1" wp14:anchorId="6EDF16E1" wp14:editId="7F7D9D83">
                <wp:simplePos x="0" y="0"/>
                <wp:positionH relativeFrom="column">
                  <wp:posOffset>2604770</wp:posOffset>
                </wp:positionH>
                <wp:positionV relativeFrom="paragraph">
                  <wp:posOffset>1231265</wp:posOffset>
                </wp:positionV>
                <wp:extent cx="756285" cy="248920"/>
                <wp:effectExtent l="0" t="0" r="5715" b="0"/>
                <wp:wrapNone/>
                <wp:docPr id="1408187752" name="Text Box 1408187752"/>
                <wp:cNvGraphicFramePr/>
                <a:graphic xmlns:a="http://schemas.openxmlformats.org/drawingml/2006/main">
                  <a:graphicData uri="http://schemas.microsoft.com/office/word/2010/wordprocessingShape">
                    <wps:wsp>
                      <wps:cNvSpPr txBox="1"/>
                      <wps:spPr>
                        <a:xfrm>
                          <a:off x="0" y="0"/>
                          <a:ext cx="756285" cy="248920"/>
                        </a:xfrm>
                        <a:prstGeom prst="rect">
                          <a:avLst/>
                        </a:prstGeom>
                        <a:solidFill>
                          <a:schemeClr val="lt1"/>
                        </a:solidFill>
                        <a:ln w="6350">
                          <a:noFill/>
                        </a:ln>
                      </wps:spPr>
                      <wps:txbx>
                        <w:txbxContent>
                          <w:p w14:paraId="4BFAEA8C" w14:textId="77777777" w:rsidR="008A5929" w:rsidRPr="007B578E" w:rsidRDefault="008A5929" w:rsidP="008A5929">
                            <w:pPr>
                              <w:rPr>
                                <w:sz w:val="18"/>
                                <w:lang w:val="lt-LT"/>
                              </w:rPr>
                            </w:pPr>
                            <w:r w:rsidRPr="007B578E">
                              <w:rPr>
                                <w:sz w:val="18"/>
                                <w:lang w:val="lt-LT"/>
                              </w:rPr>
                              <w:t>Stūmoklis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08187752" style="position:absolute;margin-left:205.1pt;margin-top:96.95pt;width:59.55pt;height:19.6pt;z-index:251850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" w14:anchorId="6EDF16E1">
                <v:textbox>
                  <w:txbxContent>
                    <w:p w:rsidRPr="007B578E" w:rsidR="008A5929" w:rsidP="008A5929" w:rsidRDefault="008A5929" w14:paraId="4BFAEA8C" w14:textId="77777777">
                      <w:pPr>
                        <w:rPr>
                          <w:sz w:val="18"/>
                          <w:lang w:val="lt-LT"/>
                        </w:rPr>
                      </w:pPr>
                      <w:r w:rsidRPr="007B578E">
                        <w:rPr>
                          <w:sz w:val="18"/>
                          <w:lang w:val="lt-LT"/>
                        </w:rPr>
                        <w:t>Stūmoklis</w:t>
                      </w:r>
                    </w:p>
                  </w:txbxContent>
                </v:textbox>
              </v:shape>
            </w:pict>
          </mc:Fallback>
        </mc:AlternateContent>
      </w:r>
      <w:r w:rsidRPr="008643D5">
        <w:rPr>
          <w:bCs/>
          <w:noProof/>
          <w:sz w:val="22"/>
          <w:szCs w:val="22"/>
          <w:lang w:val="lt-LT" w:eastAsia="lt-LT"/>
        </w:rPr>
        <mc:AlternateContent>
          <mc:Choice Requires="wps">
            <w:drawing>
              <wp:anchor distT="45720" distB="45720" distL="114300" distR="114300" simplePos="0" relativeHeight="251840567" behindDoc="0" locked="0" layoutInCell="1" allowOverlap="1" wp14:anchorId="11109A76" wp14:editId="45025BB0">
                <wp:simplePos x="0" y="0"/>
                <wp:positionH relativeFrom="column">
                  <wp:posOffset>2566670</wp:posOffset>
                </wp:positionH>
                <wp:positionV relativeFrom="paragraph">
                  <wp:posOffset>170815</wp:posOffset>
                </wp:positionV>
                <wp:extent cx="962025" cy="1404620"/>
                <wp:effectExtent l="0" t="0" r="9525" b="0"/>
                <wp:wrapNone/>
                <wp:docPr id="1992908501" name="Text Box 1992908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404620"/>
                        </a:xfrm>
                        <a:prstGeom prst="rect">
                          <a:avLst/>
                        </a:prstGeom>
                        <a:solidFill>
                          <a:srgbClr val="FFFFFF"/>
                        </a:solidFill>
                        <a:ln w="9525">
                          <a:noFill/>
                          <a:miter lim="800000"/>
                          <a:headEnd/>
                          <a:tailEnd/>
                        </a:ln>
                      </wps:spPr>
                      <wps:txbx>
                        <w:txbxContent>
                          <w:p w14:paraId="7709B594" w14:textId="77777777" w:rsidR="008A5929" w:rsidRPr="004A1669" w:rsidRDefault="008A5929" w:rsidP="008A5929">
                            <w:pPr>
                              <w:rPr>
                                <w:sz w:val="18"/>
                                <w:lang w:val="lt-LT"/>
                              </w:rPr>
                            </w:pPr>
                            <w:r w:rsidRPr="004A1669">
                              <w:rPr>
                                <w:sz w:val="18"/>
                                <w:lang w:val="lt-LT"/>
                              </w:rPr>
                              <w:t>Keičiama adata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992908501" style="position:absolute;margin-left:202.1pt;margin-top:13.45pt;width:75.75pt;height:110.6pt;z-index:25184056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4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" w14:anchorId="11109A76">
                <v:textbox style="mso-fit-shape-to-text:t">
                  <w:txbxContent>
                    <w:p w:rsidRPr="004A1669" w:rsidR="008A5929" w:rsidP="008A5929" w:rsidRDefault="008A5929" w14:paraId="7709B594" w14:textId="77777777">
                      <w:pPr>
                        <w:rPr>
                          <w:sz w:val="18"/>
                          <w:lang w:val="lt-LT"/>
                        </w:rPr>
                      </w:pPr>
                      <w:r w:rsidRPr="004A1669">
                        <w:rPr>
                          <w:sz w:val="18"/>
                          <w:lang w:val="lt-LT"/>
                        </w:rPr>
                        <w:t>Keičiama adata</w:t>
                      </w:r>
                    </w:p>
                  </w:txbxContent>
                </v:textbox>
              </v:shape>
            </w:pict>
          </mc:Fallback>
        </mc:AlternateContent>
      </w:r>
      <w:r w:rsidRPr="00BC38B3">
        <w:rPr>
          <w:noProof/>
        </w:rPr>
        <w:drawing>
          <wp:inline distT="0" distB="0" distL="0" distR="0" wp14:anchorId="068438F8" wp14:editId="198A4741">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22">
                      <a:extLst>
                        <a:ext uri="{BEBA8EAE-BF5A-486C-A8C5-ECC9F3942E4B}">
                          <a14:imgProps xmlns:a14="http://schemas.microsoft.com/office/drawing/2010/main">
                            <a14:imgLayer r:embed="rId23">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58206E45" w14:textId="77777777" w:rsidR="008A5929" w:rsidRPr="008643D5" w:rsidRDefault="008A5929" w:rsidP="008A5929">
      <w:pPr>
        <w:rPr>
          <w:sz w:val="22"/>
          <w:szCs w:val="22"/>
          <w:lang w:val="lt-LT"/>
        </w:rPr>
      </w:pPr>
    </w:p>
    <w:p w14:paraId="02D42F9D" w14:textId="487E7EED" w:rsidR="00F57766" w:rsidRPr="00AC10F7" w:rsidRDefault="00F57766" w:rsidP="001B2683">
      <w:pPr>
        <w:overflowPunct/>
        <w:autoSpaceDE/>
        <w:autoSpaceDN/>
        <w:textAlignment w:val="auto"/>
        <w:rPr>
          <w:sz w:val="22"/>
          <w:szCs w:val="22"/>
          <w:lang w:val="lt-LT"/>
        </w:rPr>
      </w:pPr>
    </w:p>
    <w:bookmarkEnd w:id="5154"/>
    <w:p w14:paraId="701332FA" w14:textId="77777777" w:rsidR="001C63E6" w:rsidRPr="00AC10F7" w:rsidRDefault="001C63E6"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1 veiksmas. Reikalingų priemonių pasiruošimas</w:t>
      </w:r>
    </w:p>
    <w:p w14:paraId="48CF8527" w14:textId="77777777" w:rsidR="00F57766" w:rsidRPr="00AC10F7" w:rsidRDefault="00F57766" w:rsidP="001B2683">
      <w:pPr>
        <w:keepNext/>
        <w:overflowPunct/>
        <w:autoSpaceDE/>
        <w:autoSpaceDN/>
        <w:jc w:val="both"/>
        <w:textAlignment w:val="auto"/>
        <w:rPr>
          <w:sz w:val="22"/>
          <w:szCs w:val="22"/>
          <w:lang w:val="lt-LT"/>
        </w:rPr>
      </w:pPr>
    </w:p>
    <w:tbl>
      <w:tblPr>
        <w:tblStyle w:val="TableGrid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F57766" w:rsidRPr="00AC10F7" w14:paraId="18BEAE0D" w14:textId="77777777" w:rsidTr="00BA75C0">
        <w:trPr>
          <w:trHeight w:val="6147"/>
        </w:trPr>
        <w:tc>
          <w:tcPr>
            <w:tcW w:w="5490" w:type="dxa"/>
          </w:tcPr>
          <w:p w14:paraId="5C33F6B8" w14:textId="77777777" w:rsidR="00F57766" w:rsidRPr="00AC10F7" w:rsidRDefault="00F57766" w:rsidP="001B2683">
            <w:pPr>
              <w:overflowPunct/>
              <w:ind w:left="379" w:right="-137" w:hanging="379"/>
              <w:textAlignment w:val="auto"/>
              <w:rPr>
                <w:rFonts w:eastAsiaTheme="minorHAnsi"/>
                <w:color w:val="000000"/>
                <w:sz w:val="22"/>
                <w:szCs w:val="22"/>
                <w:lang w:val="lt-LT"/>
              </w:rPr>
            </w:pPr>
            <w:r w:rsidRPr="00AC10F7">
              <w:rPr>
                <w:rFonts w:eastAsiaTheme="minorHAnsi"/>
                <w:color w:val="000000"/>
                <w:sz w:val="22"/>
                <w:szCs w:val="22"/>
                <w:lang w:val="lt-LT"/>
              </w:rPr>
              <w:t>1.1</w:t>
            </w:r>
            <w:r w:rsidRPr="00AC10F7">
              <w:rPr>
                <w:rFonts w:eastAsiaTheme="minorHAnsi"/>
                <w:color w:val="000000"/>
                <w:sz w:val="22"/>
                <w:szCs w:val="22"/>
                <w:lang w:val="lt-LT"/>
              </w:rPr>
              <w:tab/>
              <w:t>Prieš naudodami užpildytą švirkštiklį palaikykite kambario temperatūroje bent 30 minučių, kad vaistas sušiltų iki kambario temperatūros.</w:t>
            </w:r>
          </w:p>
          <w:p w14:paraId="508CCA9B" w14:textId="73C4FFDD"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w:t>
            </w:r>
            <w:r w:rsidR="00E432B3" w:rsidRPr="00AC10F7">
              <w:rPr>
                <w:rFonts w:eastAsiaTheme="minorHAnsi"/>
                <w:color w:val="000000"/>
                <w:sz w:val="22"/>
                <w:szCs w:val="22"/>
                <w:lang w:val="lt-LT"/>
              </w:rPr>
              <w:t xml:space="preserve">mikrobangų krosnelės arba </w:t>
            </w:r>
            <w:r w:rsidRPr="00AC10F7">
              <w:rPr>
                <w:rFonts w:eastAsiaTheme="minorHAnsi"/>
                <w:color w:val="000000"/>
                <w:sz w:val="22"/>
                <w:szCs w:val="22"/>
                <w:lang w:val="lt-LT"/>
              </w:rPr>
              <w:t xml:space="preserve">kito kaitinimo elemento švirkštikliui šildyti. </w:t>
            </w:r>
          </w:p>
          <w:p w14:paraId="44458D60" w14:textId="77777777"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1.2</w:t>
            </w:r>
            <w:r w:rsidRPr="00AC10F7">
              <w:rPr>
                <w:rFonts w:eastAsiaTheme="minorHAnsi"/>
                <w:color w:val="000000"/>
                <w:sz w:val="22"/>
                <w:szCs w:val="22"/>
                <w:lang w:val="lt-LT"/>
              </w:rPr>
              <w:tab/>
              <w:t>Paruoškite švarią vietą ir lygų paviršių, pvz., stalą arba darbastalį, gerai apšviestoje vietoje.</w:t>
            </w:r>
          </w:p>
          <w:p w14:paraId="3B4D7963" w14:textId="77777777"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1.3</w:t>
            </w:r>
            <w:r w:rsidRPr="00AC10F7">
              <w:rPr>
                <w:rFonts w:eastAsiaTheme="minorHAnsi"/>
                <w:color w:val="000000"/>
                <w:sz w:val="22"/>
                <w:szCs w:val="22"/>
                <w:lang w:val="lt-LT"/>
              </w:rPr>
              <w:tab/>
              <w:t>Jums taip pat reikės (nėra pakuotėje):</w:t>
            </w:r>
          </w:p>
          <w:p w14:paraId="263698D1" w14:textId="77777777" w:rsidR="00F57766" w:rsidRPr="00AC10F7" w:rsidRDefault="00F57766" w:rsidP="001B2683">
            <w:pPr>
              <w:numPr>
                <w:ilvl w:val="0"/>
                <w:numId w:val="106"/>
              </w:numPr>
              <w:overflowPunct/>
              <w:autoSpaceDE/>
              <w:autoSpaceDN/>
              <w:adjustRightInd/>
              <w:ind w:left="669" w:hanging="283"/>
              <w:jc w:val="both"/>
              <w:textAlignment w:val="auto"/>
              <w:rPr>
                <w:rFonts w:eastAsiaTheme="minorHAnsi"/>
                <w:color w:val="000000"/>
                <w:sz w:val="22"/>
                <w:szCs w:val="22"/>
                <w:lang w:val="lt-LT"/>
              </w:rPr>
            </w:pPr>
            <w:r w:rsidRPr="00AC10F7">
              <w:rPr>
                <w:rFonts w:eastAsiaTheme="minorHAnsi"/>
                <w:color w:val="000000"/>
                <w:sz w:val="22"/>
                <w:szCs w:val="22"/>
                <w:lang w:val="lt-LT"/>
              </w:rPr>
              <w:t>alkoholiu suvilgytų tamponėlių ir aštrių atliekų talpyklės (4 pav.).</w:t>
            </w:r>
          </w:p>
          <w:p w14:paraId="17915934" w14:textId="77777777"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1.4</w:t>
            </w:r>
            <w:r w:rsidRPr="00AC10F7">
              <w:rPr>
                <w:rFonts w:eastAsiaTheme="minorHAnsi"/>
                <w:color w:val="000000"/>
                <w:sz w:val="22"/>
                <w:szCs w:val="22"/>
                <w:lang w:val="lt-LT"/>
              </w:rPr>
              <w:tab/>
              <w:t>Gerai nusiplaukite rankas vandeniu su muilu ir gerai jas nusausinkite (5 pav.).</w:t>
            </w:r>
          </w:p>
          <w:p w14:paraId="3E17DA1C" w14:textId="77777777"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1.5</w:t>
            </w:r>
            <w:r w:rsidRPr="00AC10F7">
              <w:rPr>
                <w:rFonts w:eastAsiaTheme="minorHAnsi"/>
                <w:color w:val="000000"/>
                <w:sz w:val="22"/>
                <w:szCs w:val="22"/>
                <w:lang w:val="lt-LT"/>
              </w:rPr>
              <w:tab/>
              <w:t>Ranka išimkite GONAL</w:t>
            </w:r>
            <w:r w:rsidRPr="00AC10F7">
              <w:rPr>
                <w:rFonts w:eastAsiaTheme="minorHAnsi"/>
                <w:color w:val="000000"/>
                <w:sz w:val="22"/>
                <w:szCs w:val="22"/>
                <w:lang w:val="lt-LT"/>
              </w:rPr>
              <w:noBreakHyphen/>
              <w:t>f užpildytą švirkštiklį iš pakuotės.</w:t>
            </w:r>
          </w:p>
          <w:p w14:paraId="3417432F" w14:textId="77777777"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jokių įrankių, nes jais galima pažeisti švirkštiklį.</w:t>
            </w:r>
          </w:p>
          <w:p w14:paraId="7B7921D6" w14:textId="77777777"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1.6</w:t>
            </w:r>
            <w:r w:rsidRPr="00AC10F7">
              <w:rPr>
                <w:rFonts w:eastAsiaTheme="minorHAnsi"/>
                <w:color w:val="000000"/>
                <w:sz w:val="22"/>
                <w:szCs w:val="22"/>
                <w:lang w:val="lt-LT"/>
              </w:rPr>
              <w:tab/>
              <w:t>Patikrinkite, ar ant užpildyto švirkštiklio užrašytas pavadinimas GONAL-f.</w:t>
            </w:r>
          </w:p>
          <w:p w14:paraId="7113FEAF" w14:textId="77777777" w:rsidR="00F57766" w:rsidRPr="00AC10F7" w:rsidRDefault="00F57766"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1.7</w:t>
            </w:r>
            <w:r w:rsidRPr="00AC10F7">
              <w:rPr>
                <w:rFonts w:eastAsiaTheme="minorHAnsi"/>
                <w:color w:val="000000"/>
                <w:sz w:val="22"/>
                <w:szCs w:val="22"/>
                <w:lang w:val="lt-LT"/>
              </w:rPr>
              <w:tab/>
              <w:t>Patikrinkite ant švirkštiklio etiketės nurodytą tinkamumo laiką (6 pav.).</w:t>
            </w:r>
          </w:p>
          <w:p w14:paraId="271E67CD" w14:textId="77777777" w:rsidR="00F57766" w:rsidRPr="00AC10F7" w:rsidRDefault="00F57766" w:rsidP="001B2683">
            <w:pPr>
              <w:overflowPunct/>
              <w:textAlignment w:val="auto"/>
              <w:rPr>
                <w:rFonts w:eastAsiaTheme="minorHAnsi"/>
                <w:bCs/>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GONAL</w:t>
            </w:r>
            <w:r w:rsidRPr="00AC10F7">
              <w:rPr>
                <w:rFonts w:eastAsiaTheme="minorHAnsi"/>
                <w:color w:val="000000"/>
                <w:sz w:val="22"/>
                <w:szCs w:val="22"/>
                <w:lang w:val="lt-LT"/>
              </w:rPr>
              <w:noBreakHyphen/>
              <w:t>f užpildyto švirkštiklio, jeigu pasibaigė tinkamumo laikas arba jeigu ant užpildyto švirkštiklio nėra užrašyta GONAL</w:t>
            </w:r>
            <w:r w:rsidRPr="00AC10F7">
              <w:rPr>
                <w:rFonts w:eastAsiaTheme="minorHAnsi"/>
                <w:color w:val="000000"/>
                <w:sz w:val="22"/>
                <w:szCs w:val="22"/>
                <w:lang w:val="lt-LT"/>
              </w:rPr>
              <w:noBreakHyphen/>
              <w:t>f.</w:t>
            </w:r>
          </w:p>
        </w:tc>
        <w:tc>
          <w:tcPr>
            <w:tcW w:w="3150" w:type="dxa"/>
          </w:tcPr>
          <w:p w14:paraId="5480F06C" w14:textId="2A9D1B44" w:rsidR="00F57766" w:rsidRPr="00AC10F7" w:rsidRDefault="00BA75C0"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45720" distB="45720" distL="114300" distR="114300" simplePos="0" relativeHeight="251658262" behindDoc="0" locked="0" layoutInCell="1" allowOverlap="1" wp14:anchorId="7E9C613E" wp14:editId="4F6DC531">
                      <wp:simplePos x="0" y="0"/>
                      <wp:positionH relativeFrom="column">
                        <wp:posOffset>33020</wp:posOffset>
                      </wp:positionH>
                      <wp:positionV relativeFrom="paragraph">
                        <wp:posOffset>867410</wp:posOffset>
                      </wp:positionV>
                      <wp:extent cx="464820" cy="220980"/>
                      <wp:effectExtent l="0" t="0" r="0" b="762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0980"/>
                              </a:xfrm>
                              <a:prstGeom prst="rect">
                                <a:avLst/>
                              </a:prstGeom>
                              <a:solidFill>
                                <a:srgbClr val="FFFFFF"/>
                              </a:solidFill>
                              <a:ln w="9525">
                                <a:noFill/>
                                <a:miter lim="800000"/>
                                <a:headEnd/>
                                <a:tailEnd/>
                              </a:ln>
                            </wps:spPr>
                            <wps:txbx>
                              <w:txbxContent>
                                <w:p w14:paraId="0C9B0141" w14:textId="338C31C5" w:rsidR="003D0CDF" w:rsidRPr="00BA75C0" w:rsidRDefault="003D0CDF">
                                  <w:pPr>
                                    <w:rPr>
                                      <w:sz w:val="16"/>
                                      <w:szCs w:val="16"/>
                                    </w:rPr>
                                  </w:pPr>
                                  <w:r w:rsidRPr="00BA75C0">
                                    <w:rPr>
                                      <w:sz w:val="16"/>
                                      <w:szCs w:val="16"/>
                                    </w:rPr>
                                    <w:t>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2" style="position:absolute;margin-left:2.6pt;margin-top:68.3pt;width:36.6pt;height:17.4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" w14:anchorId="7E9C613E">
                      <v:textbox inset="0,0,0,0">
                        <w:txbxContent>
                          <w:p w:rsidRPr="00BA75C0" w:rsidR="003D0CDF" w:rsidRDefault="003D0CDF" w14:paraId="0C9B0141" w14:textId="338C31C5">
                            <w:pPr>
                              <w:rPr>
                                <w:sz w:val="16"/>
                                <w:szCs w:val="16"/>
                              </w:rPr>
                            </w:pPr>
                            <w:r w:rsidRPr="00BA75C0">
                              <w:rPr>
                                <w:sz w:val="16"/>
                                <w:szCs w:val="16"/>
                              </w:rPr>
                              <w:t>4 pav.</w:t>
                            </w:r>
                          </w:p>
                        </w:txbxContent>
                      </v:textbox>
                    </v:shape>
                  </w:pict>
                </mc:Fallback>
              </mc:AlternateContent>
            </w:r>
            <w:r w:rsidR="00F57766" w:rsidRPr="00AC10F7">
              <w:rPr>
                <w:rFonts w:eastAsiaTheme="minorHAnsi"/>
                <w:noProof/>
                <w:sz w:val="22"/>
                <w:szCs w:val="22"/>
                <w:lang w:val="lt-LT" w:eastAsia="lt-LT"/>
              </w:rPr>
              <w:drawing>
                <wp:inline distT="0" distB="0" distL="0" distR="0" wp14:anchorId="4C6BE614" wp14:editId="4C43ECD9">
                  <wp:extent cx="1457325" cy="1000125"/>
                  <wp:effectExtent l="0" t="0" r="0" b="0"/>
                  <wp:docPr id="137" name="Picture 137"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Picture 15" descr="A picture containing text&#10;&#10;Description automatically generated"/>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71944DFA" w14:textId="7F02D472" w:rsidR="00F57766" w:rsidRPr="00AC10F7" w:rsidRDefault="00F57766" w:rsidP="001B2683">
            <w:pPr>
              <w:tabs>
                <w:tab w:val="left" w:pos="567"/>
              </w:tabs>
              <w:overflowPunct/>
              <w:autoSpaceDE/>
              <w:autoSpaceDN/>
              <w:spacing w:after="160"/>
              <w:textAlignment w:val="auto"/>
              <w:rPr>
                <w:rFonts w:eastAsiaTheme="minorHAnsi"/>
                <w:bCs/>
                <w:sz w:val="22"/>
                <w:szCs w:val="22"/>
                <w:lang w:val="lt-LT"/>
              </w:rPr>
            </w:pPr>
          </w:p>
          <w:p w14:paraId="61805B7E" w14:textId="593DE554" w:rsidR="00F57766" w:rsidRPr="00AC10F7" w:rsidRDefault="00BA75C0"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658273" behindDoc="0" locked="0" layoutInCell="1" allowOverlap="1" wp14:anchorId="78E329E4" wp14:editId="7EAE9F50">
                      <wp:simplePos x="0" y="0"/>
                      <wp:positionH relativeFrom="column">
                        <wp:posOffset>10160</wp:posOffset>
                      </wp:positionH>
                      <wp:positionV relativeFrom="paragraph">
                        <wp:posOffset>821690</wp:posOffset>
                      </wp:positionV>
                      <wp:extent cx="320040" cy="190500"/>
                      <wp:effectExtent l="0" t="0" r="3810" b="0"/>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90500"/>
                              </a:xfrm>
                              <a:prstGeom prst="rect">
                                <a:avLst/>
                              </a:prstGeom>
                              <a:solidFill>
                                <a:srgbClr val="FFFFFF"/>
                              </a:solidFill>
                              <a:ln w="9525">
                                <a:noFill/>
                                <a:miter lim="800000"/>
                                <a:headEnd/>
                                <a:tailEnd/>
                              </a:ln>
                            </wps:spPr>
                            <wps:txbx>
                              <w:txbxContent>
                                <w:p w14:paraId="47A035AF" w14:textId="52088373" w:rsidR="003D0CDF" w:rsidRPr="00BA75C0" w:rsidRDefault="003D0CDF" w:rsidP="0070663D">
                                  <w:pPr>
                                    <w:rPr>
                                      <w:sz w:val="16"/>
                                      <w:szCs w:val="16"/>
                                    </w:rPr>
                                  </w:pPr>
                                  <w:r w:rsidRPr="00BA75C0">
                                    <w:rPr>
                                      <w:sz w:val="16"/>
                                      <w:szCs w:val="16"/>
                                    </w:rPr>
                                    <w:t>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3" style="position:absolute;margin-left:.8pt;margin-top:64.7pt;width:25.2pt;height:1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" w14:anchorId="78E329E4">
                      <v:textbox inset="0,0,0,0">
                        <w:txbxContent>
                          <w:p w:rsidRPr="00BA75C0" w:rsidR="003D0CDF" w:rsidP="0070663D" w:rsidRDefault="003D0CDF" w14:paraId="47A035AF" w14:textId="52088373">
                            <w:pPr>
                              <w:rPr>
                                <w:sz w:val="16"/>
                                <w:szCs w:val="16"/>
                              </w:rPr>
                            </w:pPr>
                            <w:r w:rsidRPr="00BA75C0">
                              <w:rPr>
                                <w:sz w:val="16"/>
                                <w:szCs w:val="16"/>
                              </w:rPr>
                              <w:t>5 pav.</w:t>
                            </w:r>
                          </w:p>
                        </w:txbxContent>
                      </v:textbox>
                    </v:shape>
                  </w:pict>
                </mc:Fallback>
              </mc:AlternateContent>
            </w:r>
            <w:r w:rsidR="00F57766" w:rsidRPr="00AC10F7">
              <w:rPr>
                <w:rFonts w:eastAsiaTheme="minorHAnsi"/>
                <w:noProof/>
                <w:sz w:val="22"/>
                <w:szCs w:val="22"/>
                <w:lang w:val="lt-LT" w:eastAsia="lt-LT"/>
              </w:rPr>
              <w:drawing>
                <wp:inline distT="0" distB="0" distL="0" distR="0" wp14:anchorId="0E6B9E87" wp14:editId="51AD49A7">
                  <wp:extent cx="1390650" cy="952500"/>
                  <wp:effectExtent l="0" t="0" r="0" b="0"/>
                  <wp:docPr id="138" name="Picture 138"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A picture containing person, indoor, appliance&#10;&#10;Description automatically generated"/>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442CB5D" w14:textId="499495C9" w:rsidR="00F57766" w:rsidRPr="00AC10F7" w:rsidRDefault="00F57766" w:rsidP="001B2683">
            <w:pPr>
              <w:tabs>
                <w:tab w:val="left" w:pos="567"/>
              </w:tabs>
              <w:overflowPunct/>
              <w:autoSpaceDE/>
              <w:autoSpaceDN/>
              <w:spacing w:after="160"/>
              <w:textAlignment w:val="auto"/>
              <w:rPr>
                <w:rFonts w:eastAsiaTheme="minorHAnsi"/>
                <w:bCs/>
                <w:sz w:val="22"/>
                <w:szCs w:val="22"/>
                <w:lang w:val="lt-LT"/>
              </w:rPr>
            </w:pPr>
          </w:p>
          <w:p w14:paraId="61807969" w14:textId="64431330" w:rsidR="00F57766" w:rsidRPr="00AC10F7" w:rsidRDefault="00BA75C0"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658274" behindDoc="0" locked="0" layoutInCell="1" allowOverlap="1" wp14:anchorId="5E7EBD51" wp14:editId="24AAF92D">
                      <wp:simplePos x="0" y="0"/>
                      <wp:positionH relativeFrom="column">
                        <wp:posOffset>93980</wp:posOffset>
                      </wp:positionH>
                      <wp:positionV relativeFrom="paragraph">
                        <wp:posOffset>549275</wp:posOffset>
                      </wp:positionV>
                      <wp:extent cx="381000" cy="184785"/>
                      <wp:effectExtent l="0" t="0" r="0" b="5715"/>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84785"/>
                              </a:xfrm>
                              <a:prstGeom prst="rect">
                                <a:avLst/>
                              </a:prstGeom>
                              <a:solidFill>
                                <a:srgbClr val="FFFFFF"/>
                              </a:solidFill>
                              <a:ln w="9525">
                                <a:noFill/>
                                <a:miter lim="800000"/>
                                <a:headEnd/>
                                <a:tailEnd/>
                              </a:ln>
                            </wps:spPr>
                            <wps:txbx>
                              <w:txbxContent>
                                <w:p w14:paraId="5AA04A0E" w14:textId="0D02057A" w:rsidR="003D0CDF" w:rsidRPr="00BA75C0" w:rsidRDefault="003D0CDF" w:rsidP="00A56C80">
                                  <w:pPr>
                                    <w:rPr>
                                      <w:sz w:val="16"/>
                                      <w:szCs w:val="16"/>
                                    </w:rPr>
                                  </w:pPr>
                                  <w:r w:rsidRPr="00BA75C0">
                                    <w:rPr>
                                      <w:sz w:val="16"/>
                                      <w:szCs w:val="16"/>
                                    </w:rPr>
                                    <w:t>6 </w:t>
                                  </w:r>
                                  <w:r>
                                    <w:rPr>
                                      <w:sz w:val="16"/>
                                      <w:szCs w:val="16"/>
                                    </w:rPr>
                                    <w:t>pav</w:t>
                                  </w:r>
                                  <w:r w:rsidRPr="00BA75C0">
                                    <w:rPr>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7" style="position:absolute;margin-left:7.4pt;margin-top:43.25pt;width:30pt;height:14.5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" w14:anchorId="5E7EBD51">
                      <v:textbox inset="0,0,0,0">
                        <w:txbxContent>
                          <w:p w:rsidRPr="00BA75C0" w:rsidR="003D0CDF" w:rsidP="00A56C80" w:rsidRDefault="003D0CDF" w14:paraId="5AA04A0E" w14:textId="0D02057A">
                            <w:pPr>
                              <w:rPr>
                                <w:sz w:val="16"/>
                                <w:szCs w:val="16"/>
                              </w:rPr>
                            </w:pPr>
                            <w:r w:rsidRPr="00BA75C0">
                              <w:rPr>
                                <w:sz w:val="16"/>
                                <w:szCs w:val="16"/>
                              </w:rPr>
                              <w:t>6 </w:t>
                            </w:r>
                            <w:r>
                              <w:rPr>
                                <w:sz w:val="16"/>
                                <w:szCs w:val="16"/>
                              </w:rPr>
                              <w:t>pav</w:t>
                            </w:r>
                            <w:r w:rsidRPr="00BA75C0">
                              <w:rPr>
                                <w:sz w:val="16"/>
                                <w:szCs w:val="16"/>
                              </w:rPr>
                              <w:t>.</w:t>
                            </w:r>
                          </w:p>
                        </w:txbxContent>
                      </v:textbox>
                    </v:shape>
                  </w:pict>
                </mc:Fallback>
              </mc:AlternateContent>
            </w:r>
            <w:r w:rsidR="00F57766" w:rsidRPr="00AC10F7">
              <w:rPr>
                <w:rFonts w:eastAsiaTheme="minorHAnsi"/>
                <w:noProof/>
                <w:sz w:val="22"/>
                <w:szCs w:val="22"/>
                <w:lang w:val="lt-LT" w:eastAsia="lt-LT"/>
              </w:rPr>
              <w:drawing>
                <wp:inline distT="0" distB="0" distL="0" distR="0" wp14:anchorId="7FEF76BD" wp14:editId="20AB2028">
                  <wp:extent cx="1419225" cy="733425"/>
                  <wp:effectExtent l="0" t="0" r="0" b="0"/>
                  <wp:docPr id="139" name="Picture 13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6627FAB1" w14:textId="6371FFD9" w:rsidR="00F57766" w:rsidRPr="00AC10F7" w:rsidRDefault="00F57766" w:rsidP="001B2683">
      <w:pPr>
        <w:overflowPunct/>
        <w:autoSpaceDE/>
        <w:autoSpaceDN/>
        <w:jc w:val="both"/>
        <w:textAlignment w:val="auto"/>
        <w:rPr>
          <w:sz w:val="22"/>
          <w:szCs w:val="22"/>
          <w:lang w:val="lt-LT"/>
        </w:rPr>
      </w:pPr>
    </w:p>
    <w:p w14:paraId="26C94D91" w14:textId="77777777" w:rsidR="00F57766" w:rsidRPr="00AC10F7" w:rsidRDefault="00F57766" w:rsidP="001B2683">
      <w:pPr>
        <w:overflowPunct/>
        <w:autoSpaceDE/>
        <w:autoSpaceDN/>
        <w:jc w:val="both"/>
        <w:textAlignment w:val="auto"/>
        <w:rPr>
          <w:sz w:val="22"/>
          <w:szCs w:val="22"/>
          <w:lang w:val="lt-LT"/>
        </w:rPr>
      </w:pPr>
    </w:p>
    <w:p w14:paraId="5E42515D" w14:textId="77777777" w:rsidR="001C63E6" w:rsidRPr="00AC10F7" w:rsidRDefault="001C63E6"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bCs/>
          <w:sz w:val="22"/>
          <w:szCs w:val="22"/>
          <w:u w:color="800000"/>
          <w:lang w:val="lt-LT"/>
        </w:rPr>
        <w:t>2</w:t>
      </w:r>
      <w:r w:rsidRPr="00AC10F7">
        <w:rPr>
          <w:rFonts w:eastAsiaTheme="minorHAnsi"/>
          <w:b/>
          <w:sz w:val="22"/>
          <w:szCs w:val="22"/>
          <w:u w:color="800000"/>
          <w:lang w:val="lt-LT"/>
        </w:rPr>
        <w:t> veiksmas. Pasiruošimas injekcijai</w:t>
      </w:r>
    </w:p>
    <w:p w14:paraId="1958E320" w14:textId="77777777" w:rsidR="00F57766" w:rsidRPr="00AC10F7" w:rsidRDefault="00F57766" w:rsidP="001B2683">
      <w:pPr>
        <w:keepNext/>
        <w:overflowPunct/>
        <w:autoSpaceDE/>
        <w:autoSpaceDN/>
        <w:jc w:val="both"/>
        <w:textAlignment w:val="auto"/>
        <w:rPr>
          <w:sz w:val="22"/>
          <w:szCs w:val="22"/>
          <w:lang w:val="lt-LT"/>
        </w:rPr>
      </w:pPr>
    </w:p>
    <w:tbl>
      <w:tblPr>
        <w:tblStyle w:val="TableGrid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8A5929" w:rsidRPr="00AC10F7" w14:paraId="6329D88F" w14:textId="77777777" w:rsidTr="007B0E71">
        <w:tc>
          <w:tcPr>
            <w:tcW w:w="6025" w:type="dxa"/>
          </w:tcPr>
          <w:p w14:paraId="36FA2F6B"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2.1</w:t>
            </w:r>
            <w:r w:rsidRPr="00AC10F7">
              <w:rPr>
                <w:rFonts w:eastAsiaTheme="minorHAnsi"/>
                <w:sz w:val="22"/>
                <w:szCs w:val="22"/>
                <w:lang w:val="lt-LT"/>
              </w:rPr>
              <w:tab/>
              <w:t>Nuimkite švirkštiklio dangtelį (7 pav.).</w:t>
            </w:r>
          </w:p>
          <w:p w14:paraId="36F9E201"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2.2</w:t>
            </w:r>
            <w:r w:rsidRPr="00AC10F7">
              <w:rPr>
                <w:rFonts w:eastAsiaTheme="minorHAnsi"/>
                <w:sz w:val="22"/>
                <w:szCs w:val="22"/>
                <w:lang w:val="lt-LT"/>
              </w:rPr>
              <w:tab/>
              <w:t>Patikrinkite, ar vaistas yra skaidrus, bespalvis ir be dalelių.</w:t>
            </w:r>
          </w:p>
          <w:p w14:paraId="2B601ACE"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užpildyto švirkštiklio, jeigu pakito vaisto spalva arba jis yra drumstas, nes galima užsikrėsti.</w:t>
            </w:r>
          </w:p>
          <w:p w14:paraId="20F10D88" w14:textId="4EBFEBA3"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2.3</w:t>
            </w:r>
            <w:r w:rsidRPr="00AC10F7">
              <w:rPr>
                <w:rFonts w:eastAsiaTheme="minorHAnsi"/>
                <w:sz w:val="22"/>
                <w:szCs w:val="22"/>
                <w:lang w:val="lt-LT"/>
              </w:rPr>
              <w:tab/>
              <w:t>Patikrinkite, ar dozės langelyje nustatyta „0“ (8 pav.)</w:t>
            </w:r>
            <w:r w:rsidR="00283E2D">
              <w:rPr>
                <w:rFonts w:eastAsiaTheme="minorHAnsi"/>
                <w:sz w:val="22"/>
                <w:szCs w:val="22"/>
                <w:lang w:val="lt-LT"/>
              </w:rPr>
              <w:t>.</w:t>
            </w:r>
          </w:p>
          <w:p w14:paraId="5AA0D2D3" w14:textId="344ADE30" w:rsidR="008A5929" w:rsidRPr="00AC10F7" w:rsidRDefault="008A5929" w:rsidP="007B0E71">
            <w:pPr>
              <w:tabs>
                <w:tab w:val="left" w:pos="567"/>
              </w:tabs>
              <w:overflowPunct/>
              <w:autoSpaceDE/>
              <w:autoSpaceDN/>
              <w:spacing w:after="160"/>
              <w:textAlignment w:val="auto"/>
              <w:rPr>
                <w:rFonts w:eastAsiaTheme="minorHAnsi"/>
                <w:bCs/>
                <w:sz w:val="22"/>
                <w:szCs w:val="22"/>
                <w:lang w:val="lt-LT"/>
              </w:rPr>
            </w:pPr>
          </w:p>
        </w:tc>
        <w:tc>
          <w:tcPr>
            <w:tcW w:w="2529" w:type="dxa"/>
          </w:tcPr>
          <w:p w14:paraId="66C4E03C" w14:textId="77777777" w:rsidR="008A5929" w:rsidRDefault="008A5929"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68215" behindDoc="0" locked="0" layoutInCell="1" allowOverlap="1" wp14:anchorId="20A4E38F" wp14:editId="70BAA6A9">
                      <wp:simplePos x="0" y="0"/>
                      <wp:positionH relativeFrom="column">
                        <wp:posOffset>24765</wp:posOffset>
                      </wp:positionH>
                      <wp:positionV relativeFrom="paragraph">
                        <wp:posOffset>857884</wp:posOffset>
                      </wp:positionV>
                      <wp:extent cx="518160" cy="219075"/>
                      <wp:effectExtent l="0" t="0" r="0" b="9525"/>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19075"/>
                              </a:xfrm>
                              <a:prstGeom prst="rect">
                                <a:avLst/>
                              </a:prstGeom>
                              <a:solidFill>
                                <a:srgbClr val="FFFFFF"/>
                              </a:solidFill>
                              <a:ln w="9525">
                                <a:noFill/>
                                <a:miter lim="800000"/>
                                <a:headEnd/>
                                <a:tailEnd/>
                              </a:ln>
                            </wps:spPr>
                            <wps:txbx>
                              <w:txbxContent>
                                <w:p w14:paraId="4F63EA5B" w14:textId="77777777" w:rsidR="008A5929" w:rsidRPr="000D55C2" w:rsidRDefault="008A5929" w:rsidP="008A5929">
                                  <w:pPr>
                                    <w:rPr>
                                      <w:sz w:val="16"/>
                                      <w:szCs w:val="16"/>
                                    </w:rPr>
                                  </w:pPr>
                                  <w:r w:rsidRPr="000D55C2">
                                    <w:rPr>
                                      <w:sz w:val="16"/>
                                      <w:szCs w:val="16"/>
                                    </w:rPr>
                                    <w:t>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8" style="position:absolute;margin-left:1.95pt;margin-top:67.55pt;width:40.8pt;height:17.25pt;z-index:25186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" w14:anchorId="20A4E38F">
                      <v:textbox>
                        <w:txbxContent>
                          <w:p w:rsidRPr="000D55C2" w:rsidR="008A5929" w:rsidP="008A5929" w:rsidRDefault="008A5929" w14:paraId="4F63EA5B" w14:textId="77777777">
                            <w:pPr>
                              <w:rPr>
                                <w:sz w:val="16"/>
                                <w:szCs w:val="16"/>
                              </w:rPr>
                            </w:pPr>
                            <w:r w:rsidRPr="000D55C2">
                              <w:rPr>
                                <w:sz w:val="16"/>
                                <w:szCs w:val="16"/>
                              </w:rPr>
                              <w:t>7 pav.</w:t>
                            </w:r>
                          </w:p>
                        </w:txbxContent>
                      </v:textbox>
                    </v:shape>
                  </w:pict>
                </mc:Fallback>
              </mc:AlternateContent>
            </w:r>
            <w:r w:rsidRPr="00AC10F7">
              <w:rPr>
                <w:rFonts w:eastAsiaTheme="minorHAnsi"/>
                <w:noProof/>
                <w:sz w:val="22"/>
                <w:szCs w:val="22"/>
                <w:lang w:val="lt-LT" w:eastAsia="lt-LT"/>
              </w:rPr>
              <w:drawing>
                <wp:inline distT="0" distB="0" distL="0" distR="0" wp14:anchorId="439886B3" wp14:editId="4D744AAE">
                  <wp:extent cx="1409700" cy="981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5F1C7E65" w14:textId="59E18D45" w:rsidR="008A5929" w:rsidRPr="00AC10F7" w:rsidRDefault="008A5929" w:rsidP="00195F3E">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69239" behindDoc="0" locked="0" layoutInCell="1" allowOverlap="1" wp14:anchorId="0161E442" wp14:editId="237E72CC">
                      <wp:simplePos x="0" y="0"/>
                      <wp:positionH relativeFrom="column">
                        <wp:posOffset>31115</wp:posOffset>
                      </wp:positionH>
                      <wp:positionV relativeFrom="paragraph">
                        <wp:posOffset>802912</wp:posOffset>
                      </wp:positionV>
                      <wp:extent cx="487680" cy="219075"/>
                      <wp:effectExtent l="0" t="0" r="7620" b="9525"/>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19075"/>
                              </a:xfrm>
                              <a:prstGeom prst="rect">
                                <a:avLst/>
                              </a:prstGeom>
                              <a:solidFill>
                                <a:srgbClr val="FFFFFF"/>
                              </a:solidFill>
                              <a:ln w="9525">
                                <a:noFill/>
                                <a:miter lim="800000"/>
                                <a:headEnd/>
                                <a:tailEnd/>
                              </a:ln>
                            </wps:spPr>
                            <wps:txbx>
                              <w:txbxContent>
                                <w:p w14:paraId="472295D3" w14:textId="77777777" w:rsidR="008A5929" w:rsidRPr="00414017" w:rsidRDefault="008A5929" w:rsidP="008A5929">
                                  <w:pPr>
                                    <w:rPr>
                                      <w:sz w:val="16"/>
                                      <w:szCs w:val="16"/>
                                    </w:rPr>
                                  </w:pPr>
                                  <w:r w:rsidRPr="00414017">
                                    <w:rPr>
                                      <w:sz w:val="16"/>
                                      <w:szCs w:val="16"/>
                                    </w:rPr>
                                    <w:t>8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9" style="position:absolute;margin-left:2.45pt;margin-top:63.2pt;width:38.4pt;height:17.25pt;z-index:251869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" w14:anchorId="0161E442">
                      <v:textbox>
                        <w:txbxContent>
                          <w:p w:rsidRPr="00414017" w:rsidR="008A5929" w:rsidP="008A5929" w:rsidRDefault="008A5929" w14:paraId="472295D3" w14:textId="77777777">
                            <w:pPr>
                              <w:rPr>
                                <w:sz w:val="16"/>
                                <w:szCs w:val="16"/>
                              </w:rPr>
                            </w:pPr>
                            <w:r w:rsidRPr="00414017">
                              <w:rPr>
                                <w:sz w:val="16"/>
                                <w:szCs w:val="16"/>
                              </w:rPr>
                              <w:t>8 pav.</w:t>
                            </w:r>
                          </w:p>
                        </w:txbxContent>
                      </v:textbox>
                    </v:shape>
                  </w:pict>
                </mc:Fallback>
              </mc:AlternateContent>
            </w:r>
            <w:r w:rsidRPr="00AC10F7">
              <w:rPr>
                <w:rFonts w:eastAsiaTheme="minorHAnsi"/>
                <w:noProof/>
                <w:sz w:val="22"/>
                <w:szCs w:val="22"/>
                <w:lang w:val="lt-LT" w:eastAsia="lt-LT"/>
              </w:rPr>
              <w:drawing>
                <wp:inline distT="0" distB="0" distL="0" distR="0" wp14:anchorId="4506C624" wp14:editId="2FEC23BD">
                  <wp:extent cx="1419225" cy="9144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8A5929" w:rsidRPr="00AC10F7" w14:paraId="25FE525D" w14:textId="77777777" w:rsidTr="007B0E71">
        <w:tc>
          <w:tcPr>
            <w:tcW w:w="6025" w:type="dxa"/>
          </w:tcPr>
          <w:p w14:paraId="76924D82"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Pasirinkite injekcijos vietą:</w:t>
            </w:r>
          </w:p>
          <w:p w14:paraId="65B463DE"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2.4</w:t>
            </w:r>
            <w:r w:rsidRPr="00AC10F7">
              <w:rPr>
                <w:rFonts w:eastAsiaTheme="minorHAnsi"/>
                <w:sz w:val="22"/>
                <w:szCs w:val="22"/>
                <w:lang w:val="lt-LT"/>
              </w:rPr>
              <w:tab/>
              <w:t>Sveikatos priežiūros specialistas turi parodyti Jums injekcijos vietas pilvo srityje, kur turite leistis vaistą (9 pav.). Kad oda būtų mažiau dirginama, kiekvieną dieną rinkitės vis kitą injekcijos vietą.</w:t>
            </w:r>
          </w:p>
          <w:p w14:paraId="54682E5D"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2.5</w:t>
            </w:r>
            <w:r w:rsidRPr="00AC10F7">
              <w:rPr>
                <w:rFonts w:eastAsiaTheme="minorHAnsi"/>
                <w:sz w:val="22"/>
                <w:szCs w:val="22"/>
                <w:lang w:val="lt-LT"/>
              </w:rPr>
              <w:tab/>
              <w:t>Nuvalykite pasirinktą odos vietą alkoholiu suvilgytu tamponėliu.</w:t>
            </w:r>
          </w:p>
          <w:p w14:paraId="3BC78325"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Nuvalytos odos </w:t>
            </w:r>
            <w:r w:rsidRPr="00AC10F7">
              <w:rPr>
                <w:rFonts w:eastAsiaTheme="minorHAnsi"/>
                <w:b/>
                <w:bCs/>
                <w:sz w:val="22"/>
                <w:szCs w:val="22"/>
                <w:lang w:val="lt-LT"/>
              </w:rPr>
              <w:t>negalima</w:t>
            </w:r>
            <w:r w:rsidRPr="00AC10F7">
              <w:rPr>
                <w:rFonts w:eastAsiaTheme="minorHAnsi"/>
                <w:sz w:val="22"/>
                <w:szCs w:val="22"/>
                <w:lang w:val="lt-LT"/>
              </w:rPr>
              <w:t xml:space="preserve"> liesti arba dengti.</w:t>
            </w:r>
          </w:p>
        </w:tc>
        <w:tc>
          <w:tcPr>
            <w:tcW w:w="2529" w:type="dxa"/>
          </w:tcPr>
          <w:p w14:paraId="6FFF08B7" w14:textId="130E2ADF" w:rsidR="008A5929" w:rsidRPr="00AC10F7" w:rsidRDefault="008A5929"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58999" behindDoc="0" locked="0" layoutInCell="1" allowOverlap="1" wp14:anchorId="1123E4ED" wp14:editId="291214B7">
                      <wp:simplePos x="0" y="0"/>
                      <wp:positionH relativeFrom="column">
                        <wp:posOffset>46355</wp:posOffset>
                      </wp:positionH>
                      <wp:positionV relativeFrom="paragraph">
                        <wp:posOffset>804182</wp:posOffset>
                      </wp:positionV>
                      <wp:extent cx="449580" cy="167640"/>
                      <wp:effectExtent l="0" t="0" r="7620" b="381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67640"/>
                              </a:xfrm>
                              <a:prstGeom prst="rect">
                                <a:avLst/>
                              </a:prstGeom>
                              <a:solidFill>
                                <a:srgbClr val="FFFFFF"/>
                              </a:solidFill>
                              <a:ln w="9525">
                                <a:noFill/>
                                <a:miter lim="800000"/>
                                <a:headEnd/>
                                <a:tailEnd/>
                              </a:ln>
                            </wps:spPr>
                            <wps:txbx>
                              <w:txbxContent>
                                <w:p w14:paraId="14DAA7A8" w14:textId="77777777" w:rsidR="008A5929" w:rsidRPr="00414017" w:rsidRDefault="008A5929" w:rsidP="008A5929">
                                  <w:pPr>
                                    <w:rPr>
                                      <w:sz w:val="16"/>
                                      <w:szCs w:val="16"/>
                                    </w:rPr>
                                  </w:pPr>
                                  <w:r w:rsidRPr="00414017">
                                    <w:rPr>
                                      <w:sz w:val="16"/>
                                      <w:szCs w:val="16"/>
                                    </w:rPr>
                                    <w:t>9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1" style="position:absolute;margin-left:3.65pt;margin-top:63.3pt;width:35.4pt;height:13.2pt;z-index:2518589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" w14:anchorId="1123E4ED">
                      <v:textbox inset="0,0,0,0">
                        <w:txbxContent>
                          <w:p w:rsidRPr="00414017" w:rsidR="008A5929" w:rsidP="008A5929" w:rsidRDefault="008A5929" w14:paraId="14DAA7A8" w14:textId="77777777">
                            <w:pPr>
                              <w:rPr>
                                <w:sz w:val="16"/>
                                <w:szCs w:val="16"/>
                              </w:rPr>
                            </w:pPr>
                            <w:r w:rsidRPr="00414017">
                              <w:rPr>
                                <w:sz w:val="16"/>
                                <w:szCs w:val="16"/>
                              </w:rPr>
                              <w:t>9 pav.</w:t>
                            </w:r>
                          </w:p>
                        </w:txbxContent>
                      </v:textbox>
                    </v:shape>
                  </w:pict>
                </mc:Fallback>
              </mc:AlternateContent>
            </w:r>
            <w:r>
              <w:rPr>
                <w:noProof/>
              </w:rPr>
              <w:drawing>
                <wp:inline distT="0" distB="0" distL="0" distR="0" wp14:anchorId="3D198636" wp14:editId="173E89E1">
                  <wp:extent cx="1429385" cy="980440"/>
                  <wp:effectExtent l="0" t="0" r="0" b="0"/>
                  <wp:docPr id="810411233" name="Grafik 19"/>
                  <wp:cNvGraphicFramePr/>
                  <a:graphic xmlns:a="http://schemas.openxmlformats.org/drawingml/2006/main">
                    <a:graphicData uri="http://schemas.openxmlformats.org/drawingml/2006/picture">
                      <pic:pic xmlns:pic="http://schemas.openxmlformats.org/drawingml/2006/picture">
                        <pic:nvPicPr>
                          <pic:cNvPr id="810411233" name="Grafik 19"/>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29385" cy="980440"/>
                          </a:xfrm>
                          <a:prstGeom prst="rect">
                            <a:avLst/>
                          </a:prstGeom>
                        </pic:spPr>
                      </pic:pic>
                    </a:graphicData>
                  </a:graphic>
                </wp:inline>
              </w:drawing>
            </w:r>
          </w:p>
        </w:tc>
      </w:tr>
    </w:tbl>
    <w:p w14:paraId="28AA7342" w14:textId="77777777" w:rsidR="008A5929" w:rsidRPr="00AC10F7" w:rsidRDefault="008A5929" w:rsidP="008A5929">
      <w:pPr>
        <w:tabs>
          <w:tab w:val="left" w:pos="567"/>
        </w:tabs>
        <w:overflowPunct/>
        <w:autoSpaceDE/>
        <w:autoSpaceDN/>
        <w:textAlignment w:val="auto"/>
        <w:rPr>
          <w:sz w:val="22"/>
          <w:szCs w:val="22"/>
          <w:lang w:val="lt-LT"/>
        </w:rPr>
      </w:pPr>
    </w:p>
    <w:p w14:paraId="2E146AAB" w14:textId="77777777" w:rsidR="008A5929" w:rsidRPr="00AC10F7" w:rsidRDefault="008A5929" w:rsidP="008A5929">
      <w:pPr>
        <w:overflowPunct/>
        <w:autoSpaceDE/>
        <w:autoSpaceDN/>
        <w:ind w:left="567" w:hanging="567"/>
        <w:textAlignment w:val="auto"/>
        <w:rPr>
          <w:sz w:val="22"/>
          <w:szCs w:val="22"/>
          <w:u w:color="800000"/>
          <w:lang w:val="lt-LT"/>
        </w:rPr>
      </w:pPr>
    </w:p>
    <w:p w14:paraId="604CE4BB" w14:textId="77777777" w:rsidR="008A5929" w:rsidRPr="00AC10F7" w:rsidRDefault="008A5929" w:rsidP="008A5929">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3 veiksmas. Adatos pritvirtinimas</w:t>
      </w:r>
    </w:p>
    <w:p w14:paraId="00EFC622" w14:textId="77777777" w:rsidR="008A5929" w:rsidRPr="00AC10F7" w:rsidRDefault="008A5929" w:rsidP="008A5929">
      <w:pPr>
        <w:keepNext/>
        <w:tabs>
          <w:tab w:val="left" w:pos="567"/>
        </w:tabs>
        <w:overflowPunct/>
        <w:autoSpaceDE/>
        <w:autoSpaceDN/>
        <w:ind w:left="567" w:hanging="567"/>
        <w:textAlignment w:val="auto"/>
        <w:rPr>
          <w:bCs/>
          <w:sz w:val="22"/>
          <w:szCs w:val="22"/>
          <w:lang w:val="lt-LT"/>
        </w:rPr>
      </w:pPr>
    </w:p>
    <w:tbl>
      <w:tblPr>
        <w:tblStyle w:val="TableGrid1"/>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3687"/>
      </w:tblGrid>
      <w:tr w:rsidR="008A5929" w:rsidRPr="00AC10F7" w14:paraId="50112201" w14:textId="77777777" w:rsidTr="007B0E71">
        <w:tc>
          <w:tcPr>
            <w:tcW w:w="4961" w:type="dxa"/>
          </w:tcPr>
          <w:p w14:paraId="0990C4EC"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b/>
                <w:sz w:val="22"/>
                <w:szCs w:val="22"/>
                <w:lang w:val="lt-LT"/>
              </w:rPr>
              <w:t>Svarbu:</w:t>
            </w:r>
            <w:r w:rsidRPr="00AC10F7">
              <w:rPr>
                <w:rFonts w:eastAsiaTheme="minorHAnsi"/>
                <w:sz w:val="22"/>
                <w:szCs w:val="22"/>
                <w:lang w:val="lt-LT"/>
              </w:rPr>
              <w:t xml:space="preserve"> kiekvienai injekcijai visada būtinai naudokite naują adatą. Pakartotinai naudojant adatas, galima užsikrėsti.</w:t>
            </w:r>
          </w:p>
          <w:p w14:paraId="11DF388D"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3.1</w:t>
            </w:r>
            <w:r w:rsidRPr="00AC10F7">
              <w:rPr>
                <w:rFonts w:eastAsiaTheme="minorHAnsi"/>
                <w:sz w:val="22"/>
                <w:szCs w:val="22"/>
                <w:lang w:val="lt-LT"/>
              </w:rPr>
              <w:tab/>
              <w:t>Paimkite naują adatą. Naudokite tik pateiktas „vienkartines“ adatas.</w:t>
            </w:r>
          </w:p>
          <w:p w14:paraId="3B893BA6"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3.2</w:t>
            </w:r>
            <w:r w:rsidRPr="00AC10F7">
              <w:rPr>
                <w:rFonts w:eastAsiaTheme="minorHAnsi"/>
                <w:sz w:val="22"/>
                <w:szCs w:val="22"/>
                <w:lang w:val="lt-LT"/>
              </w:rPr>
              <w:tab/>
              <w:t>Patikrinkite, ar išorinis adatos dangtelis nėra pažeistas.</w:t>
            </w:r>
          </w:p>
          <w:p w14:paraId="1AC216E7"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3.3</w:t>
            </w:r>
            <w:r w:rsidRPr="00AC10F7">
              <w:rPr>
                <w:rFonts w:eastAsiaTheme="minorHAnsi"/>
                <w:sz w:val="22"/>
                <w:szCs w:val="22"/>
                <w:lang w:val="lt-LT"/>
              </w:rPr>
              <w:tab/>
              <w:t>Tvirtai laikykite išorinį adatos dangtelį.</w:t>
            </w:r>
          </w:p>
          <w:p w14:paraId="22F55192"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3.4</w:t>
            </w:r>
            <w:r w:rsidRPr="00AC10F7">
              <w:rPr>
                <w:rFonts w:eastAsiaTheme="minorHAnsi"/>
                <w:sz w:val="22"/>
                <w:szCs w:val="22"/>
                <w:lang w:val="lt-LT"/>
              </w:rPr>
              <w:tab/>
              <w:t>Patikrinkite, ar nulupamas išorinio adatos dangtelio sandariklis nėra pažeistas ar atsilaisvinęs ir ar nepasibaigęs tinkamumo laikas (10 pav.).</w:t>
            </w:r>
          </w:p>
          <w:p w14:paraId="3847039D"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3.5</w:t>
            </w:r>
            <w:r w:rsidRPr="00AC10F7">
              <w:rPr>
                <w:rFonts w:eastAsiaTheme="minorHAnsi"/>
                <w:sz w:val="22"/>
                <w:szCs w:val="22"/>
                <w:lang w:val="lt-LT"/>
              </w:rPr>
              <w:tab/>
              <w:t>Nulupkite nulupamą sandariklį (11 pav.).</w:t>
            </w:r>
          </w:p>
          <w:p w14:paraId="17627302" w14:textId="77777777" w:rsidR="008A5929" w:rsidRPr="00AC10F7" w:rsidRDefault="008A5929" w:rsidP="007B0E71">
            <w:pPr>
              <w:tabs>
                <w:tab w:val="left" w:pos="567"/>
              </w:tabs>
              <w:overflowPunct/>
              <w:autoSpaceDE/>
              <w:autoSpaceDN/>
              <w:ind w:left="360"/>
              <w:textAlignment w:val="auto"/>
              <w:rPr>
                <w:rFonts w:eastAsiaTheme="minorHAnsi"/>
                <w:bCs/>
                <w:sz w:val="22"/>
                <w:szCs w:val="22"/>
                <w:lang w:val="lt-LT"/>
              </w:rPr>
            </w:pPr>
          </w:p>
          <w:p w14:paraId="36E2C674"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jei ji yra pažeista, jos tinkamumo laikas pasibaigęs arba jei išorinis adatos dangtelis arba nulupamas sandariklis yra pažeistas ar atsilaisvinęs. Naudojant adatas, kurių tinkamumo laikas pasibaigęs arba kurių nulupamas sandariklis arba išorinis adatos dangtelis yra pažeistas, galima užsikrėsti. Išmeskite ją į aštrių atliekų talpyklę ir paimkite naują adatą.</w:t>
            </w:r>
          </w:p>
          <w:p w14:paraId="34E428DB"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p>
          <w:p w14:paraId="300035CC"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3.6</w:t>
            </w:r>
            <w:r w:rsidRPr="00AC10F7">
              <w:rPr>
                <w:rFonts w:eastAsiaTheme="minorHAnsi"/>
                <w:sz w:val="22"/>
                <w:szCs w:val="22"/>
                <w:lang w:val="lt-LT"/>
              </w:rPr>
              <w:tab/>
              <w:t>Sriegiuotą GONAL-f</w:t>
            </w:r>
            <w:r w:rsidRPr="00AC10F7">
              <w:rPr>
                <w:rFonts w:eastAsiaTheme="minorHAnsi"/>
                <w:sz w:val="22"/>
                <w:szCs w:val="22"/>
                <w:vertAlign w:val="superscript"/>
                <w:lang w:val="lt-LT"/>
              </w:rPr>
              <w:t xml:space="preserve"> </w:t>
            </w:r>
            <w:r w:rsidRPr="00AC10F7">
              <w:rPr>
                <w:rFonts w:eastAsiaTheme="minorHAnsi"/>
                <w:sz w:val="22"/>
                <w:szCs w:val="22"/>
                <w:lang w:val="lt-LT"/>
              </w:rPr>
              <w:t>užpildyto švirkštiklio galą sukite į išorinį adatos dangtelį, kol pajusite lengvą pasipriešinimą (12 pav.).</w:t>
            </w:r>
          </w:p>
          <w:p w14:paraId="131C9D97"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Nepritvirtinkite</w:t>
            </w:r>
            <w:r w:rsidRPr="00AC10F7">
              <w:rPr>
                <w:rFonts w:eastAsiaTheme="minorHAnsi"/>
                <w:sz w:val="22"/>
                <w:szCs w:val="22"/>
                <w:lang w:val="lt-LT"/>
              </w:rPr>
              <w:t xml:space="preserve"> adatos per smarkiai; po injekcijos adatą gali būti sunku nuimti.</w:t>
            </w:r>
          </w:p>
          <w:p w14:paraId="4BD67276"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3.7</w:t>
            </w:r>
            <w:r w:rsidRPr="00AC10F7">
              <w:rPr>
                <w:rFonts w:eastAsiaTheme="minorHAnsi"/>
                <w:sz w:val="22"/>
                <w:szCs w:val="22"/>
                <w:lang w:val="lt-LT"/>
              </w:rPr>
              <w:tab/>
              <w:t>Nuimkite išorinį adatos dangtelį švelniai patraukdami (13 pav.).</w:t>
            </w:r>
          </w:p>
          <w:p w14:paraId="7CF1F314" w14:textId="77777777" w:rsidR="008A5929" w:rsidRPr="00AC10F7" w:rsidRDefault="008A5929" w:rsidP="007B0E71">
            <w:pPr>
              <w:tabs>
                <w:tab w:val="left" w:pos="319"/>
              </w:tabs>
              <w:overflowPunct/>
              <w:autoSpaceDE/>
              <w:autoSpaceDN/>
              <w:textAlignment w:val="auto"/>
              <w:rPr>
                <w:rFonts w:eastAsiaTheme="minorHAnsi"/>
                <w:bCs/>
                <w:sz w:val="22"/>
                <w:szCs w:val="22"/>
                <w:lang w:val="lt-LT"/>
              </w:rPr>
            </w:pPr>
            <w:r w:rsidRPr="00AC10F7">
              <w:rPr>
                <w:rFonts w:eastAsiaTheme="minorHAnsi"/>
                <w:sz w:val="22"/>
                <w:szCs w:val="22"/>
                <w:lang w:val="lt-LT"/>
              </w:rPr>
              <w:t>3.8</w:t>
            </w:r>
            <w:r w:rsidRPr="00AC10F7">
              <w:rPr>
                <w:rFonts w:eastAsiaTheme="minorHAnsi"/>
                <w:sz w:val="22"/>
                <w:szCs w:val="22"/>
                <w:lang w:val="lt-LT"/>
              </w:rPr>
              <w:tab/>
              <w:t>Atidėkite jį naudoti vėliau (14 pav.).</w:t>
            </w:r>
          </w:p>
          <w:p w14:paraId="69073AC7"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Išorinio adatos dangtelio </w:t>
            </w:r>
            <w:r w:rsidRPr="00AC10F7">
              <w:rPr>
                <w:rFonts w:eastAsiaTheme="minorHAnsi"/>
                <w:b/>
                <w:bCs/>
                <w:sz w:val="22"/>
                <w:szCs w:val="22"/>
                <w:lang w:val="lt-LT"/>
              </w:rPr>
              <w:t>neišmeskite</w:t>
            </w:r>
            <w:r w:rsidRPr="00AC10F7">
              <w:rPr>
                <w:rFonts w:eastAsiaTheme="minorHAnsi"/>
                <w:sz w:val="22"/>
                <w:szCs w:val="22"/>
                <w:lang w:val="lt-LT"/>
              </w:rPr>
              <w:t>, nes jis apsaugos nuo susižalojimo adata ir nuo užsikrėtimo nuimant adatą nuo užpildyto švirkštiklio.</w:t>
            </w:r>
          </w:p>
          <w:p w14:paraId="5566CF84" w14:textId="77777777" w:rsidR="008A5929" w:rsidRPr="00AC10F7" w:rsidRDefault="008A5929"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3.9</w:t>
            </w:r>
            <w:r w:rsidRPr="00AC10F7">
              <w:rPr>
                <w:rFonts w:eastAsiaTheme="minorHAnsi"/>
                <w:sz w:val="22"/>
                <w:szCs w:val="22"/>
                <w:lang w:val="lt-LT"/>
              </w:rPr>
              <w:tab/>
              <w:t>Laikykite GONAL-f užpildytą švirkštiklį nukreipę adatą į viršų (15 pav.).</w:t>
            </w:r>
          </w:p>
          <w:p w14:paraId="6433D205" w14:textId="28FFA8CD" w:rsidR="008A5929" w:rsidRPr="00AC10F7" w:rsidRDefault="008A5929"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3.10</w:t>
            </w:r>
            <w:r w:rsidRPr="00AC10F7">
              <w:rPr>
                <w:rFonts w:eastAsiaTheme="minorHAnsi"/>
                <w:sz w:val="22"/>
                <w:szCs w:val="22"/>
                <w:lang w:val="lt-LT"/>
              </w:rPr>
              <w:tab/>
              <w:t>Atsargiai nuimkite ir išmeskite vidinį adatos gaubtelį (16 pav.).</w:t>
            </w:r>
          </w:p>
          <w:p w14:paraId="330CE634" w14:textId="72FB8601"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Nebedenkite</w:t>
            </w:r>
            <w:r w:rsidRPr="00AC10F7">
              <w:rPr>
                <w:rFonts w:eastAsiaTheme="minorHAnsi"/>
                <w:sz w:val="22"/>
                <w:szCs w:val="22"/>
                <w:lang w:val="lt-LT"/>
              </w:rPr>
              <w:t xml:space="preserve"> adatos vidiniu gaubteliu, nes galite ja įsidurti ir užsikrėsti.</w:t>
            </w:r>
          </w:p>
          <w:p w14:paraId="10E8314F" w14:textId="77777777" w:rsidR="008A5929" w:rsidRPr="00AC10F7" w:rsidRDefault="008A5929"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3.11</w:t>
            </w:r>
            <w:r w:rsidRPr="00AC10F7">
              <w:rPr>
                <w:rFonts w:eastAsiaTheme="minorHAnsi"/>
                <w:sz w:val="22"/>
                <w:szCs w:val="22"/>
                <w:lang w:val="lt-LT"/>
              </w:rPr>
              <w:tab/>
              <w:t>Atidžiai žiūrėkite, ar adatos gale yra skysčio lašelis (-ių)</w:t>
            </w:r>
            <w:r>
              <w:rPr>
                <w:rFonts w:eastAsiaTheme="minorHAnsi"/>
                <w:sz w:val="22"/>
                <w:szCs w:val="22"/>
                <w:lang w:val="lt-LT"/>
              </w:rPr>
              <w:t xml:space="preserve"> (17 pav.)</w:t>
            </w:r>
            <w:r w:rsidRPr="00AC10F7">
              <w:rPr>
                <w:rFonts w:eastAsiaTheme="minorHAnsi"/>
                <w:sz w:val="22"/>
                <w:szCs w:val="22"/>
                <w:lang w:val="lt-LT"/>
              </w:rPr>
              <w:t>.</w:t>
            </w:r>
          </w:p>
          <w:p w14:paraId="36B86410" w14:textId="77777777" w:rsidR="008A5929" w:rsidRPr="00AC10F7" w:rsidRDefault="008A5929" w:rsidP="007B0E71">
            <w:pPr>
              <w:tabs>
                <w:tab w:val="left" w:pos="567"/>
              </w:tabs>
              <w:overflowPunct/>
              <w:autoSpaceDE/>
              <w:autoSpaceDN/>
              <w:ind w:left="457" w:hanging="457"/>
              <w:textAlignment w:val="auto"/>
              <w:rPr>
                <w:rFonts w:eastAsiaTheme="minorHAnsi"/>
                <w:bCs/>
                <w:sz w:val="22"/>
                <w:szCs w:val="22"/>
                <w:lang w:val="lt-LT"/>
              </w:rPr>
            </w:pPr>
          </w:p>
          <w:tbl>
            <w:tblPr>
              <w:tblStyle w:val="TableGrid1"/>
              <w:tblW w:w="5134" w:type="dxa"/>
              <w:tblLook w:val="04A0" w:firstRow="1" w:lastRow="0" w:firstColumn="1" w:lastColumn="0" w:noHBand="0" w:noVBand="1"/>
            </w:tblPr>
            <w:tblGrid>
              <w:gridCol w:w="1426"/>
              <w:gridCol w:w="3708"/>
            </w:tblGrid>
            <w:tr w:rsidR="008A5929" w:rsidRPr="00AC10F7" w14:paraId="193EFA5C" w14:textId="77777777" w:rsidTr="007B0E71">
              <w:tc>
                <w:tcPr>
                  <w:tcW w:w="1426" w:type="dxa"/>
                  <w:tcBorders>
                    <w:top w:val="single" w:sz="4" w:space="0" w:color="auto"/>
                    <w:left w:val="single" w:sz="4" w:space="0" w:color="auto"/>
                    <w:bottom w:val="single" w:sz="4" w:space="0" w:color="auto"/>
                    <w:right w:val="single" w:sz="4" w:space="0" w:color="auto"/>
                  </w:tcBorders>
                </w:tcPr>
                <w:p w14:paraId="5AE394C6" w14:textId="77777777" w:rsidR="008A5929" w:rsidRPr="00AC10F7" w:rsidRDefault="008A5929"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Jeigu</w:t>
                  </w:r>
                </w:p>
              </w:tc>
              <w:tc>
                <w:tcPr>
                  <w:tcW w:w="3708" w:type="dxa"/>
                  <w:tcBorders>
                    <w:top w:val="single" w:sz="4" w:space="0" w:color="auto"/>
                    <w:left w:val="single" w:sz="4" w:space="0" w:color="auto"/>
                    <w:bottom w:val="single" w:sz="4" w:space="0" w:color="auto"/>
                    <w:right w:val="single" w:sz="4" w:space="0" w:color="auto"/>
                  </w:tcBorders>
                </w:tcPr>
                <w:p w14:paraId="67CF5D66" w14:textId="77777777" w:rsidR="008A5929" w:rsidRPr="00AC10F7" w:rsidRDefault="008A5929"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Tada</w:t>
                  </w:r>
                </w:p>
              </w:tc>
            </w:tr>
            <w:tr w:rsidR="008A5929" w:rsidRPr="00DB242F" w14:paraId="0196F4F5" w14:textId="77777777" w:rsidTr="007B0E71">
              <w:tc>
                <w:tcPr>
                  <w:tcW w:w="1426" w:type="dxa"/>
                  <w:tcBorders>
                    <w:top w:val="single" w:sz="4" w:space="0" w:color="auto"/>
                    <w:left w:val="single" w:sz="4" w:space="0" w:color="auto"/>
                    <w:bottom w:val="single" w:sz="4" w:space="0" w:color="auto"/>
                    <w:right w:val="single" w:sz="4" w:space="0" w:color="auto"/>
                  </w:tcBorders>
                </w:tcPr>
                <w:p w14:paraId="201748E8"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Naudojate naują švirkštiklį</w:t>
                  </w:r>
                </w:p>
              </w:tc>
              <w:tc>
                <w:tcPr>
                  <w:tcW w:w="3708" w:type="dxa"/>
                  <w:tcBorders>
                    <w:top w:val="single" w:sz="4" w:space="0" w:color="auto"/>
                    <w:left w:val="single" w:sz="4" w:space="0" w:color="auto"/>
                    <w:bottom w:val="single" w:sz="4" w:space="0" w:color="auto"/>
                    <w:right w:val="single" w:sz="4" w:space="0" w:color="auto"/>
                  </w:tcBorders>
                </w:tcPr>
                <w:p w14:paraId="3854A993" w14:textId="3650C3C8" w:rsidR="008A5929" w:rsidRPr="00AC10F7" w:rsidRDefault="008A5929" w:rsidP="007B0E71">
                  <w:pPr>
                    <w:overflowPunct/>
                    <w:textAlignment w:val="auto"/>
                    <w:rPr>
                      <w:rFonts w:eastAsiaTheme="minorHAnsi"/>
                      <w:color w:val="000000"/>
                      <w:sz w:val="22"/>
                      <w:szCs w:val="22"/>
                      <w:lang w:val="lt-LT"/>
                    </w:rPr>
                  </w:pPr>
                  <w:r w:rsidRPr="00AC10F7">
                    <w:rPr>
                      <w:rFonts w:eastAsiaTheme="minorHAnsi"/>
                      <w:color w:val="000000"/>
                      <w:sz w:val="22"/>
                      <w:szCs w:val="22"/>
                      <w:lang w:val="lt-LT"/>
                    </w:rPr>
                    <w:t>Patikrinkite, ar adatos gale yra skysčio lašelis.</w:t>
                  </w:r>
                </w:p>
                <w:p w14:paraId="22FA3635" w14:textId="77777777" w:rsidR="008A5929" w:rsidRPr="00692A45" w:rsidRDefault="008A5929" w:rsidP="007B0E71">
                  <w:pPr>
                    <w:overflowPunct/>
                    <w:ind w:left="273" w:hanging="273"/>
                    <w:textAlignment w:val="auto"/>
                    <w:rPr>
                      <w:rFonts w:eastAsiaTheme="minorHAnsi"/>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pamatėte skysčio lašelį, pereikite prie </w:t>
                  </w:r>
                  <w:r w:rsidRPr="00AC10F7">
                    <w:rPr>
                      <w:rFonts w:eastAsiaTheme="minorHAnsi"/>
                      <w:b/>
                      <w:bCs/>
                      <w:sz w:val="22"/>
                      <w:szCs w:val="22"/>
                      <w:lang w:val="lt-LT"/>
                    </w:rPr>
                    <w:t>4 veiksmo „Dozės nustatymas“.</w:t>
                  </w:r>
                </w:p>
                <w:p w14:paraId="73FE65DE" w14:textId="17CFB816" w:rsidR="008A5929" w:rsidRPr="00AC10F7" w:rsidRDefault="008A5929" w:rsidP="007B0E71">
                  <w:pPr>
                    <w:overflowPunct/>
                    <w:ind w:left="273" w:hanging="273"/>
                    <w:textAlignment w:val="auto"/>
                    <w:rPr>
                      <w:rFonts w:eastAsiaTheme="minorHAnsi"/>
                      <w:bCs/>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nematote lašelio adatos gale ar greta jo, turite atlikti </w:t>
                  </w:r>
                  <w:r>
                    <w:rPr>
                      <w:rFonts w:eastAsiaTheme="minorHAnsi"/>
                      <w:b/>
                      <w:bCs/>
                      <w:sz w:val="22"/>
                      <w:szCs w:val="22"/>
                      <w:lang w:val="lt-LT"/>
                    </w:rPr>
                    <w:t>t</w:t>
                  </w:r>
                  <w:r w:rsidRPr="00D84D64">
                    <w:rPr>
                      <w:rFonts w:eastAsiaTheme="minorHAnsi"/>
                      <w:b/>
                      <w:bCs/>
                      <w:sz w:val="22"/>
                      <w:szCs w:val="22"/>
                      <w:lang w:val="lt-LT"/>
                      <w:rPrChange w:id="5155" w:author="QC" w:date="2026-07-21T14:04:00Z">
                        <w:rPr>
                          <w:rFonts w:eastAsiaTheme="minorHAnsi"/>
                          <w:b/>
                          <w:bCs/>
                          <w:sz w:val="22"/>
                          <w:szCs w:val="22"/>
                        </w:rPr>
                      </w:rPrChange>
                    </w:rPr>
                    <w:t xml:space="preserve">olesniame </w:t>
                  </w:r>
                  <w:r>
                    <w:rPr>
                      <w:rFonts w:eastAsiaTheme="minorHAnsi"/>
                      <w:b/>
                      <w:bCs/>
                      <w:sz w:val="22"/>
                      <w:szCs w:val="22"/>
                      <w:lang w:val="lt-LT"/>
                    </w:rPr>
                    <w:t>skyriuje</w:t>
                  </w:r>
                  <w:r w:rsidRPr="00AC10F7">
                    <w:rPr>
                      <w:rFonts w:eastAsiaTheme="minorHAnsi"/>
                      <w:sz w:val="22"/>
                      <w:szCs w:val="22"/>
                      <w:lang w:val="lt-LT"/>
                    </w:rPr>
                    <w:t xml:space="preserve"> nurodytus veiksmus, kad pašalintumėte iš sistemos orą</w:t>
                  </w:r>
                  <w:r w:rsidRPr="00AC10F7">
                    <w:rPr>
                      <w:rFonts w:eastAsiaTheme="minorHAnsi"/>
                      <w:color w:val="000000"/>
                      <w:sz w:val="22"/>
                      <w:szCs w:val="22"/>
                      <w:lang w:val="lt-LT"/>
                    </w:rPr>
                    <w:t>.</w:t>
                  </w:r>
                </w:p>
              </w:tc>
            </w:tr>
            <w:tr w:rsidR="008A5929" w:rsidRPr="00AC10F7" w14:paraId="6F930BD0" w14:textId="77777777" w:rsidTr="007B0E71">
              <w:tc>
                <w:tcPr>
                  <w:tcW w:w="1426" w:type="dxa"/>
                  <w:tcBorders>
                    <w:top w:val="single" w:sz="4" w:space="0" w:color="auto"/>
                    <w:left w:val="single" w:sz="4" w:space="0" w:color="auto"/>
                    <w:bottom w:val="single" w:sz="4" w:space="0" w:color="auto"/>
                    <w:right w:val="single" w:sz="4" w:space="0" w:color="auto"/>
                  </w:tcBorders>
                </w:tcPr>
                <w:p w14:paraId="173FFF7F"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Švirkštiklį naudojate pakartotinai</w:t>
                  </w:r>
                </w:p>
              </w:tc>
              <w:tc>
                <w:tcPr>
                  <w:tcW w:w="3708" w:type="dxa"/>
                  <w:tcBorders>
                    <w:top w:val="single" w:sz="4" w:space="0" w:color="auto"/>
                    <w:left w:val="single" w:sz="4" w:space="0" w:color="auto"/>
                    <w:bottom w:val="single" w:sz="4" w:space="0" w:color="auto"/>
                    <w:right w:val="single" w:sz="4" w:space="0" w:color="auto"/>
                  </w:tcBorders>
                </w:tcPr>
                <w:p w14:paraId="0D39703A" w14:textId="77777777" w:rsidR="008A5929" w:rsidRPr="00AC10F7" w:rsidRDefault="008A5929" w:rsidP="007B0E71">
                  <w:pPr>
                    <w:tabs>
                      <w:tab w:val="left" w:pos="567"/>
                    </w:tabs>
                    <w:overflowPunct/>
                    <w:autoSpaceDE/>
                    <w:autoSpaceDN/>
                    <w:textAlignment w:val="auto"/>
                    <w:rPr>
                      <w:rFonts w:eastAsiaTheme="minorHAnsi"/>
                      <w:sz w:val="22"/>
                      <w:szCs w:val="22"/>
                      <w:lang w:val="lt-LT"/>
                    </w:rPr>
                  </w:pPr>
                  <w:r w:rsidRPr="00AC10F7">
                    <w:rPr>
                      <w:rFonts w:eastAsiaTheme="minorHAnsi"/>
                      <w:sz w:val="22"/>
                      <w:szCs w:val="22"/>
                      <w:lang w:val="lt-LT"/>
                    </w:rPr>
                    <w:t xml:space="preserve">NEREIKIA tikrinti, ar yra skysčio lašelis. Iš karto pereikite prie </w:t>
                  </w:r>
                  <w:r w:rsidRPr="00AC10F7">
                    <w:rPr>
                      <w:rFonts w:eastAsiaTheme="minorHAnsi"/>
                      <w:b/>
                      <w:bCs/>
                      <w:sz w:val="22"/>
                      <w:szCs w:val="22"/>
                      <w:lang w:val="lt-LT"/>
                    </w:rPr>
                    <w:t>4 veiksmo „Dozės nustatymas“</w:t>
                  </w:r>
                  <w:r w:rsidRPr="00AC10F7">
                    <w:rPr>
                      <w:rFonts w:eastAsiaTheme="minorHAnsi"/>
                      <w:sz w:val="22"/>
                      <w:szCs w:val="22"/>
                      <w:lang w:val="lt-LT"/>
                    </w:rPr>
                    <w:t>.</w:t>
                  </w:r>
                </w:p>
              </w:tc>
            </w:tr>
          </w:tbl>
          <w:p w14:paraId="77392F98" w14:textId="77777777" w:rsidR="008A5929" w:rsidRPr="00AC10F7" w:rsidRDefault="008A5929" w:rsidP="007B0E71">
            <w:pPr>
              <w:tabs>
                <w:tab w:val="left" w:pos="567"/>
              </w:tabs>
              <w:overflowPunct/>
              <w:autoSpaceDE/>
              <w:autoSpaceDN/>
              <w:textAlignment w:val="auto"/>
              <w:rPr>
                <w:rFonts w:eastAsiaTheme="minorHAnsi"/>
                <w:bCs/>
                <w:sz w:val="22"/>
                <w:szCs w:val="22"/>
                <w:lang w:val="lt-LT"/>
              </w:rPr>
            </w:pPr>
          </w:p>
        </w:tc>
        <w:tc>
          <w:tcPr>
            <w:tcW w:w="4086" w:type="dxa"/>
          </w:tcPr>
          <w:p w14:paraId="67E3DA92" w14:textId="77777777" w:rsidR="008A5929" w:rsidRDefault="008A5929" w:rsidP="007B0E71">
            <w:pPr>
              <w:tabs>
                <w:tab w:val="left" w:pos="567"/>
              </w:tabs>
              <w:overflowPunct/>
              <w:autoSpaceDE/>
              <w:autoSpaceDN/>
              <w:ind w:left="360"/>
              <w:jc w:val="center"/>
              <w:textAlignment w:val="auto"/>
              <w:rPr>
                <w:rFonts w:eastAsiaTheme="minorHAnsi"/>
                <w:bCs/>
                <w:sz w:val="22"/>
                <w:szCs w:val="22"/>
                <w:lang w:val="lt-LT"/>
              </w:rPr>
            </w:pPr>
          </w:p>
          <w:p w14:paraId="2B44F2B9" w14:textId="77777777" w:rsidR="008A5929" w:rsidRDefault="008A5929" w:rsidP="007B0E71">
            <w:pPr>
              <w:tabs>
                <w:tab w:val="left" w:pos="567"/>
              </w:tabs>
              <w:overflowPunct/>
              <w:autoSpaceDE/>
              <w:autoSpaceDN/>
              <w:ind w:left="360"/>
              <w:jc w:val="center"/>
              <w:textAlignment w:val="auto"/>
              <w:rPr>
                <w:rFonts w:eastAsiaTheme="minorHAnsi"/>
                <w:bCs/>
                <w:sz w:val="22"/>
                <w:szCs w:val="22"/>
                <w:lang w:val="lt-LT"/>
              </w:rPr>
            </w:pPr>
          </w:p>
          <w:p w14:paraId="0F207B53" w14:textId="77777777"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p>
          <w:p w14:paraId="6C27EA01" w14:textId="0F07CDD5"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60023" behindDoc="0" locked="0" layoutInCell="1" allowOverlap="1" wp14:anchorId="553C426C" wp14:editId="03CD003B">
                      <wp:simplePos x="0" y="0"/>
                      <wp:positionH relativeFrom="column">
                        <wp:posOffset>605790</wp:posOffset>
                      </wp:positionH>
                      <wp:positionV relativeFrom="paragraph">
                        <wp:posOffset>854347</wp:posOffset>
                      </wp:positionV>
                      <wp:extent cx="504825" cy="1404620"/>
                      <wp:effectExtent l="0" t="0" r="9525" b="762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04620"/>
                              </a:xfrm>
                              <a:prstGeom prst="rect">
                                <a:avLst/>
                              </a:prstGeom>
                              <a:solidFill>
                                <a:srgbClr val="FFFFFF"/>
                              </a:solidFill>
                              <a:ln w="9525">
                                <a:noFill/>
                                <a:miter lim="800000"/>
                                <a:headEnd/>
                                <a:tailEnd/>
                              </a:ln>
                            </wps:spPr>
                            <wps:txbx>
                              <w:txbxContent>
                                <w:p w14:paraId="235E9001" w14:textId="77777777" w:rsidR="008A5929" w:rsidRPr="00927D26" w:rsidRDefault="008A5929" w:rsidP="008A5929">
                                  <w:pPr>
                                    <w:rPr>
                                      <w:sz w:val="16"/>
                                      <w:szCs w:val="16"/>
                                    </w:rPr>
                                  </w:pPr>
                                  <w:r w:rsidRPr="00927D26">
                                    <w:rPr>
                                      <w:sz w:val="16"/>
                                      <w:szCs w:val="16"/>
                                    </w:rPr>
                                    <w:t>10 pav.</w:t>
                                  </w:r>
                                </w:p>
                              </w:txbxContent>
                            </wps:txbx>
                            <wps:bodyPr rot="0" vert="horz" wrap="square" lIns="0" tIns="0" rIns="0" bIns="0" anchor="t" anchorCtr="0">
                              <a:sp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2" style="position:absolute;left:0;text-align:left;margin-left:47.7pt;margin-top:67.25pt;width:39.75pt;height:110.6pt;z-index:25186002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" w14:anchorId="553C426C">
                      <v:textbox style="mso-fit-shape-to-text:t" inset="0,0,0,0">
                        <w:txbxContent>
                          <w:p w:rsidRPr="00927D26" w:rsidR="008A5929" w:rsidP="008A5929" w:rsidRDefault="008A5929" w14:paraId="235E9001" w14:textId="77777777">
                            <w:pPr>
                              <w:rPr>
                                <w:sz w:val="16"/>
                                <w:szCs w:val="16"/>
                              </w:rPr>
                            </w:pPr>
                            <w:r w:rsidRPr="00927D26">
                              <w:rPr>
                                <w:sz w:val="16"/>
                                <w:szCs w:val="16"/>
                              </w:rPr>
                              <w:t>10 pav.</w:t>
                            </w:r>
                          </w:p>
                        </w:txbxContent>
                      </v:textbox>
                    </v:shape>
                  </w:pict>
                </mc:Fallback>
              </mc:AlternateContent>
            </w:r>
            <w:r>
              <w:rPr>
                <w:noProof/>
              </w:rPr>
              <w:drawing>
                <wp:inline distT="0" distB="0" distL="0" distR="0" wp14:anchorId="6A8E867C" wp14:editId="78CA45F2">
                  <wp:extent cx="1557020" cy="962660"/>
                  <wp:effectExtent l="0" t="0" r="5080" b="8890"/>
                  <wp:docPr id="1719220062" name="Grafik 20"/>
                  <wp:cNvGraphicFramePr/>
                  <a:graphic xmlns:a="http://schemas.openxmlformats.org/drawingml/2006/main">
                    <a:graphicData uri="http://schemas.openxmlformats.org/drawingml/2006/picture">
                      <pic:pic xmlns:pic="http://schemas.openxmlformats.org/drawingml/2006/picture">
                        <pic:nvPicPr>
                          <pic:cNvPr id="1719220062" name="Grafik 20"/>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57020" cy="962660"/>
                          </a:xfrm>
                          <a:prstGeom prst="rect">
                            <a:avLst/>
                          </a:prstGeom>
                        </pic:spPr>
                      </pic:pic>
                    </a:graphicData>
                  </a:graphic>
                </wp:inline>
              </w:drawing>
            </w:r>
          </w:p>
          <w:p w14:paraId="524913CF" w14:textId="4C4ADA04"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p>
          <w:p w14:paraId="5889D852" w14:textId="77777777"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61047" behindDoc="0" locked="0" layoutInCell="1" allowOverlap="1" wp14:anchorId="67EE9875" wp14:editId="475BB41E">
                      <wp:simplePos x="0" y="0"/>
                      <wp:positionH relativeFrom="column">
                        <wp:posOffset>609600</wp:posOffset>
                      </wp:positionH>
                      <wp:positionV relativeFrom="paragraph">
                        <wp:posOffset>825772</wp:posOffset>
                      </wp:positionV>
                      <wp:extent cx="436245" cy="117475"/>
                      <wp:effectExtent l="0" t="0" r="1905"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 cy="117475"/>
                              </a:xfrm>
                              <a:prstGeom prst="rect">
                                <a:avLst/>
                              </a:prstGeom>
                              <a:solidFill>
                                <a:srgbClr val="FFFFFF"/>
                              </a:solidFill>
                              <a:ln w="9525">
                                <a:noFill/>
                                <a:miter lim="800000"/>
                                <a:headEnd/>
                                <a:tailEnd/>
                              </a:ln>
                            </wps:spPr>
                            <wps:txbx>
                              <w:txbxContent>
                                <w:p w14:paraId="7DC74423" w14:textId="77777777" w:rsidR="008A5929" w:rsidRPr="00927D26" w:rsidRDefault="008A5929" w:rsidP="008A5929">
                                  <w:pPr>
                                    <w:rPr>
                                      <w:sz w:val="16"/>
                                      <w:szCs w:val="16"/>
                                    </w:rPr>
                                  </w:pPr>
                                  <w:r w:rsidRPr="00927D26">
                                    <w:rPr>
                                      <w:sz w:val="16"/>
                                      <w:szCs w:val="16"/>
                                    </w:rPr>
                                    <w:t>11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3" style="position:absolute;left:0;text-align:left;margin-left:48pt;margin-top:65pt;width:34.35pt;height:9.25pt;z-index:251861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" w14:anchorId="67EE9875">
                      <v:textbox inset="0,0,0,0">
                        <w:txbxContent>
                          <w:p w:rsidRPr="00927D26" w:rsidR="008A5929" w:rsidP="008A5929" w:rsidRDefault="008A5929" w14:paraId="7DC74423" w14:textId="77777777">
                            <w:pPr>
                              <w:rPr>
                                <w:sz w:val="16"/>
                                <w:szCs w:val="16"/>
                              </w:rPr>
                            </w:pPr>
                            <w:r w:rsidRPr="00927D26">
                              <w:rPr>
                                <w:sz w:val="16"/>
                                <w:szCs w:val="16"/>
                              </w:rPr>
                              <w:t>11 pav.</w:t>
                            </w:r>
                          </w:p>
                        </w:txbxContent>
                      </v:textbox>
                    </v:shape>
                  </w:pict>
                </mc:Fallback>
              </mc:AlternateContent>
            </w:r>
            <w:r>
              <w:rPr>
                <w:noProof/>
              </w:rPr>
              <w:drawing>
                <wp:inline distT="0" distB="0" distL="0" distR="0" wp14:anchorId="2419C728" wp14:editId="0BF9FE5C">
                  <wp:extent cx="1575435" cy="922020"/>
                  <wp:effectExtent l="0" t="0" r="5715" b="0"/>
                  <wp:docPr id="686185457" name="Grafik 21"/>
                  <wp:cNvGraphicFramePr/>
                  <a:graphic xmlns:a="http://schemas.openxmlformats.org/drawingml/2006/main">
                    <a:graphicData uri="http://schemas.openxmlformats.org/drawingml/2006/picture">
                      <pic:pic xmlns:pic="http://schemas.openxmlformats.org/drawingml/2006/picture">
                        <pic:nvPicPr>
                          <pic:cNvPr id="686185457" name="Grafik 21"/>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75435" cy="922020"/>
                          </a:xfrm>
                          <a:prstGeom prst="rect">
                            <a:avLst/>
                          </a:prstGeom>
                        </pic:spPr>
                      </pic:pic>
                    </a:graphicData>
                  </a:graphic>
                </wp:inline>
              </w:drawing>
            </w:r>
          </w:p>
          <w:p w14:paraId="3B3C9FC0" w14:textId="77777777"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p>
          <w:p w14:paraId="1FC95A0D" w14:textId="77777777"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p>
          <w:p w14:paraId="0A905B46" w14:textId="756EC89A"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p>
          <w:p w14:paraId="5F0A48E5" w14:textId="77777777"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62071" behindDoc="0" locked="0" layoutInCell="1" allowOverlap="1" wp14:anchorId="3BBC604A" wp14:editId="44C6CFF9">
                      <wp:simplePos x="0" y="0"/>
                      <wp:positionH relativeFrom="column">
                        <wp:posOffset>342628</wp:posOffset>
                      </wp:positionH>
                      <wp:positionV relativeFrom="paragraph">
                        <wp:posOffset>721995</wp:posOffset>
                      </wp:positionV>
                      <wp:extent cx="411480" cy="137160"/>
                      <wp:effectExtent l="0" t="0" r="7620"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37160"/>
                              </a:xfrm>
                              <a:prstGeom prst="rect">
                                <a:avLst/>
                              </a:prstGeom>
                              <a:solidFill>
                                <a:srgbClr val="FFFFFF"/>
                              </a:solidFill>
                              <a:ln w="9525">
                                <a:noFill/>
                                <a:miter lim="800000"/>
                                <a:headEnd/>
                                <a:tailEnd/>
                              </a:ln>
                            </wps:spPr>
                            <wps:txbx>
                              <w:txbxContent>
                                <w:p w14:paraId="608DE162" w14:textId="77777777" w:rsidR="008A5929" w:rsidRPr="00927D26" w:rsidRDefault="008A5929" w:rsidP="008A5929">
                                  <w:pPr>
                                    <w:rPr>
                                      <w:sz w:val="16"/>
                                      <w:szCs w:val="16"/>
                                    </w:rPr>
                                  </w:pPr>
                                  <w:r w:rsidRPr="00927D26">
                                    <w:rPr>
                                      <w:sz w:val="16"/>
                                      <w:szCs w:val="16"/>
                                    </w:rPr>
                                    <w:t>12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4" style="position:absolute;left:0;text-align:left;margin-left:27pt;margin-top:56.85pt;width:32.4pt;height:10.8pt;z-index:251862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" w14:anchorId="3BBC604A">
                      <v:textbox inset="0,0,0,0">
                        <w:txbxContent>
                          <w:p w:rsidRPr="00927D26" w:rsidR="008A5929" w:rsidP="008A5929" w:rsidRDefault="008A5929" w14:paraId="608DE162" w14:textId="77777777">
                            <w:pPr>
                              <w:rPr>
                                <w:sz w:val="16"/>
                                <w:szCs w:val="16"/>
                              </w:rPr>
                            </w:pPr>
                            <w:r w:rsidRPr="00927D26">
                              <w:rPr>
                                <w:sz w:val="16"/>
                                <w:szCs w:val="16"/>
                              </w:rPr>
                              <w:t>12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865143" behindDoc="0" locked="0" layoutInCell="1" allowOverlap="1" wp14:anchorId="1A255C2D" wp14:editId="264DE039">
                      <wp:simplePos x="0" y="0"/>
                      <wp:positionH relativeFrom="column">
                        <wp:posOffset>441325</wp:posOffset>
                      </wp:positionH>
                      <wp:positionV relativeFrom="paragraph">
                        <wp:posOffset>2342878</wp:posOffset>
                      </wp:positionV>
                      <wp:extent cx="373380" cy="175260"/>
                      <wp:effectExtent l="0" t="0" r="7620" b="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5260"/>
                              </a:xfrm>
                              <a:prstGeom prst="rect">
                                <a:avLst/>
                              </a:prstGeom>
                              <a:solidFill>
                                <a:srgbClr val="FFFFFF"/>
                              </a:solidFill>
                              <a:ln w="9525">
                                <a:noFill/>
                                <a:miter lim="800000"/>
                                <a:headEnd/>
                                <a:tailEnd/>
                              </a:ln>
                            </wps:spPr>
                            <wps:txbx>
                              <w:txbxContent>
                                <w:p w14:paraId="3E0C5161" w14:textId="77777777" w:rsidR="008A5929" w:rsidRPr="00927D26" w:rsidRDefault="008A5929" w:rsidP="008A5929">
                                  <w:pPr>
                                    <w:rPr>
                                      <w:sz w:val="16"/>
                                      <w:szCs w:val="16"/>
                                    </w:rPr>
                                  </w:pPr>
                                  <w:r w:rsidRPr="00927D26">
                                    <w:rPr>
                                      <w:sz w:val="16"/>
                                      <w:szCs w:val="16"/>
                                    </w:rPr>
                                    <w:t>14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6" style="position:absolute;left:0;text-align:left;margin-left:34.75pt;margin-top:184.5pt;width:29.4pt;height:13.8pt;z-index:251865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" w14:anchorId="1A255C2D">
                      <v:textbox inset="0,0,0,0">
                        <w:txbxContent>
                          <w:p w:rsidRPr="00927D26" w:rsidR="008A5929" w:rsidP="008A5929" w:rsidRDefault="008A5929" w14:paraId="3E0C5161" w14:textId="77777777">
                            <w:pPr>
                              <w:rPr>
                                <w:sz w:val="16"/>
                                <w:szCs w:val="16"/>
                              </w:rPr>
                            </w:pPr>
                            <w:r w:rsidRPr="00927D26">
                              <w:rPr>
                                <w:sz w:val="16"/>
                                <w:szCs w:val="16"/>
                              </w:rPr>
                              <w:t>14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866167" behindDoc="0" locked="0" layoutInCell="1" allowOverlap="1" wp14:anchorId="149FB530" wp14:editId="4DF6BB0B">
                      <wp:simplePos x="0" y="0"/>
                      <wp:positionH relativeFrom="column">
                        <wp:posOffset>480060</wp:posOffset>
                      </wp:positionH>
                      <wp:positionV relativeFrom="paragraph">
                        <wp:posOffset>3173730</wp:posOffset>
                      </wp:positionV>
                      <wp:extent cx="434340" cy="205740"/>
                      <wp:effectExtent l="0" t="0" r="3810" b="381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205740"/>
                              </a:xfrm>
                              <a:prstGeom prst="rect">
                                <a:avLst/>
                              </a:prstGeom>
                              <a:solidFill>
                                <a:srgbClr val="FFFFFF"/>
                              </a:solidFill>
                              <a:ln w="9525">
                                <a:noFill/>
                                <a:miter lim="800000"/>
                                <a:headEnd/>
                                <a:tailEnd/>
                              </a:ln>
                            </wps:spPr>
                            <wps:txbx>
                              <w:txbxContent>
                                <w:p w14:paraId="799ADBD6" w14:textId="77777777" w:rsidR="008A5929" w:rsidRPr="00927D26" w:rsidRDefault="008A5929" w:rsidP="008A5929">
                                  <w:pPr>
                                    <w:rPr>
                                      <w:sz w:val="16"/>
                                      <w:szCs w:val="16"/>
                                    </w:rPr>
                                  </w:pPr>
                                  <w:r w:rsidRPr="00927D26">
                                    <w:rPr>
                                      <w:sz w:val="16"/>
                                      <w:szCs w:val="16"/>
                                    </w:rPr>
                                    <w:t>15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7" style="position:absolute;left:0;text-align:left;margin-left:37.8pt;margin-top:249.9pt;width:34.2pt;height:16.2pt;z-index:251866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" w14:anchorId="149FB530">
                      <v:textbox inset="0,0,0,0">
                        <w:txbxContent>
                          <w:p w:rsidRPr="00927D26" w:rsidR="008A5929" w:rsidP="008A5929" w:rsidRDefault="008A5929" w14:paraId="799ADBD6" w14:textId="77777777">
                            <w:pPr>
                              <w:rPr>
                                <w:sz w:val="16"/>
                                <w:szCs w:val="16"/>
                              </w:rPr>
                            </w:pPr>
                            <w:r w:rsidRPr="00927D26">
                              <w:rPr>
                                <w:sz w:val="16"/>
                                <w:szCs w:val="16"/>
                              </w:rPr>
                              <w:t>15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863095" behindDoc="0" locked="0" layoutInCell="1" allowOverlap="1" wp14:anchorId="0D726F37" wp14:editId="7A2138C4">
                      <wp:simplePos x="0" y="0"/>
                      <wp:positionH relativeFrom="column">
                        <wp:posOffset>1330325</wp:posOffset>
                      </wp:positionH>
                      <wp:positionV relativeFrom="paragraph">
                        <wp:posOffset>3153409</wp:posOffset>
                      </wp:positionV>
                      <wp:extent cx="690880" cy="219075"/>
                      <wp:effectExtent l="0" t="0" r="0" b="9525"/>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219075"/>
                              </a:xfrm>
                              <a:prstGeom prst="rect">
                                <a:avLst/>
                              </a:prstGeom>
                              <a:solidFill>
                                <a:srgbClr val="FFFFFF"/>
                              </a:solidFill>
                              <a:ln w="9525">
                                <a:noFill/>
                                <a:miter lim="800000"/>
                                <a:headEnd/>
                                <a:tailEnd/>
                              </a:ln>
                            </wps:spPr>
                            <wps:txbx>
                              <w:txbxContent>
                                <w:p w14:paraId="44F0ACA2" w14:textId="77777777" w:rsidR="008A5929" w:rsidRPr="00927D26" w:rsidRDefault="008A5929" w:rsidP="008A5929">
                                  <w:pPr>
                                    <w:rPr>
                                      <w:sz w:val="16"/>
                                      <w:szCs w:val="16"/>
                                    </w:rPr>
                                  </w:pPr>
                                  <w:r w:rsidRPr="00927D26">
                                    <w:rPr>
                                      <w:sz w:val="16"/>
                                      <w:szCs w:val="16"/>
                                    </w:rPr>
                                    <w:t>16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0" style="position:absolute;left:0;text-align:left;margin-left:104.75pt;margin-top:248.3pt;width:54.4pt;height:17.25pt;z-index:251863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" w14:anchorId="0D726F37">
                      <v:textbox>
                        <w:txbxContent>
                          <w:p w:rsidRPr="00927D26" w:rsidR="008A5929" w:rsidP="008A5929" w:rsidRDefault="008A5929" w14:paraId="44F0ACA2" w14:textId="77777777">
                            <w:pPr>
                              <w:rPr>
                                <w:sz w:val="16"/>
                                <w:szCs w:val="16"/>
                              </w:rPr>
                            </w:pPr>
                            <w:r w:rsidRPr="00927D26">
                              <w:rPr>
                                <w:sz w:val="16"/>
                                <w:szCs w:val="16"/>
                              </w:rPr>
                              <w:t>16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864119" behindDoc="0" locked="0" layoutInCell="1" allowOverlap="1" wp14:anchorId="678BA259" wp14:editId="72E026F1">
                      <wp:simplePos x="0" y="0"/>
                      <wp:positionH relativeFrom="column">
                        <wp:posOffset>390525</wp:posOffset>
                      </wp:positionH>
                      <wp:positionV relativeFrom="paragraph">
                        <wp:posOffset>1528445</wp:posOffset>
                      </wp:positionV>
                      <wp:extent cx="392430" cy="167640"/>
                      <wp:effectExtent l="0" t="0" r="7620" b="3810"/>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67640"/>
                              </a:xfrm>
                              <a:prstGeom prst="rect">
                                <a:avLst/>
                              </a:prstGeom>
                              <a:solidFill>
                                <a:srgbClr val="FFFFFF"/>
                              </a:solidFill>
                              <a:ln w="9525">
                                <a:noFill/>
                                <a:miter lim="800000"/>
                                <a:headEnd/>
                                <a:tailEnd/>
                              </a:ln>
                            </wps:spPr>
                            <wps:txbx>
                              <w:txbxContent>
                                <w:p w14:paraId="601BA17C" w14:textId="77777777" w:rsidR="008A5929" w:rsidRPr="00927D26" w:rsidRDefault="008A5929" w:rsidP="008A5929">
                                  <w:pPr>
                                    <w:rPr>
                                      <w:sz w:val="16"/>
                                      <w:szCs w:val="16"/>
                                    </w:rPr>
                                  </w:pPr>
                                  <w:r w:rsidRPr="00927D26">
                                    <w:rPr>
                                      <w:sz w:val="16"/>
                                      <w:szCs w:val="16"/>
                                    </w:rPr>
                                    <w:t>13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5" style="position:absolute;left:0;text-align:left;margin-left:30.75pt;margin-top:120.35pt;width:30.9pt;height:13.2pt;z-index:251864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" w14:anchorId="678BA259">
                      <v:textbox inset="0,0,0,0">
                        <w:txbxContent>
                          <w:p w:rsidRPr="00927D26" w:rsidR="008A5929" w:rsidP="008A5929" w:rsidRDefault="008A5929" w14:paraId="601BA17C" w14:textId="77777777">
                            <w:pPr>
                              <w:rPr>
                                <w:sz w:val="16"/>
                                <w:szCs w:val="16"/>
                              </w:rPr>
                            </w:pPr>
                            <w:r w:rsidRPr="00927D26">
                              <w:rPr>
                                <w:sz w:val="16"/>
                                <w:szCs w:val="16"/>
                              </w:rPr>
                              <w:t>13 pav.</w:t>
                            </w:r>
                          </w:p>
                        </w:txbxContent>
                      </v:textbox>
                    </v:shape>
                  </w:pict>
                </mc:Fallback>
              </mc:AlternateContent>
            </w:r>
            <w:r>
              <w:rPr>
                <w:noProof/>
              </w:rPr>
              <w:drawing>
                <wp:inline distT="0" distB="0" distL="0" distR="0" wp14:anchorId="1C42D9FF" wp14:editId="4BB1DB96">
                  <wp:extent cx="1911350" cy="3336925"/>
                  <wp:effectExtent l="0" t="0" r="0" b="0"/>
                  <wp:docPr id="150285027" name="Grafik 22"/>
                  <wp:cNvGraphicFramePr/>
                  <a:graphic xmlns:a="http://schemas.openxmlformats.org/drawingml/2006/main">
                    <a:graphicData uri="http://schemas.openxmlformats.org/drawingml/2006/picture">
                      <pic:pic xmlns:pic="http://schemas.openxmlformats.org/drawingml/2006/picture">
                        <pic:nvPicPr>
                          <pic:cNvPr id="150285027" name="Grafik 22"/>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350" cy="3336925"/>
                          </a:xfrm>
                          <a:prstGeom prst="rect">
                            <a:avLst/>
                          </a:prstGeom>
                        </pic:spPr>
                      </pic:pic>
                    </a:graphicData>
                  </a:graphic>
                </wp:inline>
              </w:drawing>
            </w:r>
          </w:p>
          <w:p w14:paraId="149C6D13" w14:textId="6D953061" w:rsidR="008A5929" w:rsidRPr="00AC10F7" w:rsidRDefault="008A5929"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67191" behindDoc="0" locked="0" layoutInCell="1" allowOverlap="1" wp14:anchorId="0141DC11" wp14:editId="56A43218">
                      <wp:simplePos x="0" y="0"/>
                      <wp:positionH relativeFrom="column">
                        <wp:posOffset>441325</wp:posOffset>
                      </wp:positionH>
                      <wp:positionV relativeFrom="paragraph">
                        <wp:posOffset>1535702</wp:posOffset>
                      </wp:positionV>
                      <wp:extent cx="506730" cy="222885"/>
                      <wp:effectExtent l="0" t="0" r="7620" b="5715"/>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22885"/>
                              </a:xfrm>
                              <a:prstGeom prst="rect">
                                <a:avLst/>
                              </a:prstGeom>
                              <a:solidFill>
                                <a:srgbClr val="FFFFFF"/>
                              </a:solidFill>
                              <a:ln w="9525">
                                <a:noFill/>
                                <a:miter lim="800000"/>
                                <a:headEnd/>
                                <a:tailEnd/>
                              </a:ln>
                            </wps:spPr>
                            <wps:txbx>
                              <w:txbxContent>
                                <w:p w14:paraId="1F0EFBB3" w14:textId="77777777" w:rsidR="008A5929" w:rsidRPr="00927D26" w:rsidRDefault="008A5929" w:rsidP="008A5929">
                                  <w:pPr>
                                    <w:rPr>
                                      <w:sz w:val="16"/>
                                      <w:szCs w:val="16"/>
                                    </w:rPr>
                                  </w:pPr>
                                  <w:r w:rsidRPr="00927D26">
                                    <w:rPr>
                                      <w:sz w:val="16"/>
                                      <w:szCs w:val="16"/>
                                    </w:rPr>
                                    <w:t>17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1" style="position:absolute;left:0;text-align:left;margin-left:34.75pt;margin-top:120.9pt;width:39.9pt;height:17.55pt;z-index:251867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" w14:anchorId="0141DC11">
                      <v:textbox>
                        <w:txbxContent>
                          <w:p w:rsidRPr="00927D26" w:rsidR="008A5929" w:rsidP="008A5929" w:rsidRDefault="008A5929" w14:paraId="1F0EFBB3" w14:textId="77777777">
                            <w:pPr>
                              <w:rPr>
                                <w:sz w:val="16"/>
                                <w:szCs w:val="16"/>
                              </w:rPr>
                            </w:pPr>
                            <w:r w:rsidRPr="00927D26">
                              <w:rPr>
                                <w:sz w:val="16"/>
                                <w:szCs w:val="16"/>
                              </w:rPr>
                              <w:t>17 pav.</w:t>
                            </w:r>
                          </w:p>
                        </w:txbxContent>
                      </v:textbox>
                    </v:shape>
                  </w:pict>
                </mc:Fallback>
              </mc:AlternateContent>
            </w:r>
            <w:r>
              <w:rPr>
                <w:noProof/>
              </w:rPr>
              <w:drawing>
                <wp:inline distT="0" distB="0" distL="0" distR="0" wp14:anchorId="7422AC37" wp14:editId="7135BC0E">
                  <wp:extent cx="1497965" cy="1699260"/>
                  <wp:effectExtent l="0" t="0" r="6985" b="0"/>
                  <wp:docPr id="266427040" name="Grafik 25"/>
                  <wp:cNvGraphicFramePr/>
                  <a:graphic xmlns:a="http://schemas.openxmlformats.org/drawingml/2006/main">
                    <a:graphicData uri="http://schemas.openxmlformats.org/drawingml/2006/picture">
                      <pic:pic xmlns:pic="http://schemas.openxmlformats.org/drawingml/2006/picture">
                        <pic:nvPicPr>
                          <pic:cNvPr id="266427040" name="Grafik 25"/>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497965" cy="1699260"/>
                          </a:xfrm>
                          <a:prstGeom prst="rect">
                            <a:avLst/>
                          </a:prstGeom>
                        </pic:spPr>
                      </pic:pic>
                    </a:graphicData>
                  </a:graphic>
                </wp:inline>
              </w:drawing>
            </w:r>
          </w:p>
        </w:tc>
      </w:tr>
    </w:tbl>
    <w:p w14:paraId="3C5271BB" w14:textId="77777777" w:rsidR="008A5929" w:rsidRPr="00AC10F7" w:rsidRDefault="008A5929" w:rsidP="008A5929">
      <w:pPr>
        <w:tabs>
          <w:tab w:val="left" w:pos="567"/>
        </w:tabs>
        <w:overflowPunct/>
        <w:autoSpaceDE/>
        <w:autoSpaceDN/>
        <w:ind w:right="161"/>
        <w:textAlignment w:val="auto"/>
        <w:rPr>
          <w:bCs/>
          <w:sz w:val="22"/>
          <w:szCs w:val="22"/>
          <w:lang w:val="lt-LT"/>
        </w:rPr>
      </w:pPr>
    </w:p>
    <w:p w14:paraId="41E1E5F4" w14:textId="77777777" w:rsidR="008A5929" w:rsidRPr="00AC10F7" w:rsidRDefault="008A5929" w:rsidP="008A5929">
      <w:pPr>
        <w:tabs>
          <w:tab w:val="left" w:pos="567"/>
        </w:tabs>
        <w:rPr>
          <w:sz w:val="22"/>
          <w:szCs w:val="22"/>
          <w:lang w:val="lt-LT"/>
        </w:rPr>
      </w:pPr>
    </w:p>
    <w:p w14:paraId="123FA560" w14:textId="77777777" w:rsidR="008A5929" w:rsidRPr="00AC10F7" w:rsidRDefault="008A5929" w:rsidP="008A5929">
      <w:pPr>
        <w:keepNext/>
        <w:pBdr>
          <w:bottom w:val="single" w:sz="4" w:space="1" w:color="auto"/>
        </w:pBdr>
        <w:tabs>
          <w:tab w:val="left" w:pos="567"/>
        </w:tabs>
        <w:rPr>
          <w:bCs/>
          <w:sz w:val="22"/>
          <w:szCs w:val="22"/>
          <w:lang w:val="lt-LT"/>
        </w:rPr>
      </w:pPr>
      <w:r w:rsidRPr="00AC10F7">
        <w:rPr>
          <w:bCs/>
          <w:sz w:val="22"/>
          <w:szCs w:val="22"/>
          <w:lang w:val="lt-LT"/>
        </w:rPr>
        <w:t>Jeigu pirmą kartą naudodami naują švirkštiklį skysčio lašelio (-ių) ant adatos galiuko ar greta jo nematote:</w:t>
      </w:r>
    </w:p>
    <w:p w14:paraId="2EB7FE49" w14:textId="77777777" w:rsidR="008A5929" w:rsidRPr="00F91952" w:rsidRDefault="008A5929" w:rsidP="008A5929">
      <w:pPr>
        <w:keepNext/>
        <w:tabs>
          <w:tab w:val="left" w:pos="567"/>
        </w:tabs>
        <w:rPr>
          <w:bCs/>
          <w:sz w:val="22"/>
          <w:szCs w:val="22"/>
          <w:lang w:val="lt-LT"/>
        </w:rPr>
      </w:pPr>
    </w:p>
    <w:p w14:paraId="63A30904" w14:textId="77777777" w:rsidR="008A5929" w:rsidRPr="00F91952" w:rsidRDefault="008A5929" w:rsidP="008A5929">
      <w:pPr>
        <w:keepNext/>
        <w:tabs>
          <w:tab w:val="left" w:pos="567"/>
        </w:tabs>
        <w:ind w:firstLine="567"/>
        <w:jc w:val="center"/>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854903" behindDoc="0" locked="0" layoutInCell="1" allowOverlap="1" wp14:anchorId="00E24B76" wp14:editId="0475AA57">
                <wp:simplePos x="0" y="0"/>
                <wp:positionH relativeFrom="column">
                  <wp:posOffset>1221740</wp:posOffset>
                </wp:positionH>
                <wp:positionV relativeFrom="paragraph">
                  <wp:posOffset>1567815</wp:posOffset>
                </wp:positionV>
                <wp:extent cx="381000" cy="152400"/>
                <wp:effectExtent l="0" t="0" r="0" b="0"/>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2400"/>
                        </a:xfrm>
                        <a:prstGeom prst="rect">
                          <a:avLst/>
                        </a:prstGeom>
                        <a:solidFill>
                          <a:srgbClr val="FFFFFF"/>
                        </a:solidFill>
                        <a:ln w="9525">
                          <a:noFill/>
                          <a:miter lim="800000"/>
                          <a:headEnd/>
                          <a:tailEnd/>
                        </a:ln>
                      </wps:spPr>
                      <wps:txbx>
                        <w:txbxContent>
                          <w:p w14:paraId="1CDAB9DA" w14:textId="77777777" w:rsidR="008A5929" w:rsidRPr="00692A45" w:rsidRDefault="008A5929" w:rsidP="008A5929">
                            <w:pPr>
                              <w:rPr>
                                <w:sz w:val="16"/>
                                <w:szCs w:val="16"/>
                                <w:lang w:val="lt-LT"/>
                              </w:rPr>
                            </w:pPr>
                            <w:r w:rsidRPr="00692A45">
                              <w:rPr>
                                <w:sz w:val="16"/>
                                <w:szCs w:val="16"/>
                                <w:lang w:val="lt-LT"/>
                              </w:rPr>
                              <w:t>18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3" style="position:absolute;left:0;text-align:left;margin-left:96.2pt;margin-top:123.45pt;width:30pt;height:12pt;z-index:2518549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" w14:anchorId="00E24B76">
                <v:textbox inset="0,0,0,0">
                  <w:txbxContent>
                    <w:p w:rsidRPr="00692A45" w:rsidR="008A5929" w:rsidP="008A5929" w:rsidRDefault="008A5929" w14:paraId="1CDAB9DA" w14:textId="77777777">
                      <w:pPr>
                        <w:rPr>
                          <w:sz w:val="16"/>
                          <w:szCs w:val="16"/>
                          <w:lang w:val="lt-LT"/>
                        </w:rPr>
                      </w:pPr>
                      <w:r w:rsidRPr="00692A45">
                        <w:rPr>
                          <w:sz w:val="16"/>
                          <w:szCs w:val="16"/>
                          <w:lang w:val="lt-LT"/>
                        </w:rPr>
                        <w:t>18 pav.</w:t>
                      </w:r>
                    </w:p>
                  </w:txbxContent>
                </v:textbox>
              </v:shape>
            </w:pict>
          </mc:Fallback>
        </mc:AlternateContent>
      </w:r>
      <w:r w:rsidRPr="00F91952">
        <w:rPr>
          <w:noProof/>
          <w:sz w:val="22"/>
          <w:szCs w:val="22"/>
          <w:lang w:val="lt-LT" w:eastAsia="lt-LT"/>
        </w:rPr>
        <w:drawing>
          <wp:inline distT="0" distB="0" distL="0" distR="0" wp14:anchorId="31146F20" wp14:editId="77F7E157">
            <wp:extent cx="3714750" cy="174307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009DB7C6" w14:textId="77777777" w:rsidR="008A5929" w:rsidRPr="00F91952" w:rsidRDefault="008A5929" w:rsidP="008A5929">
      <w:pPr>
        <w:tabs>
          <w:tab w:val="left" w:pos="567"/>
        </w:tabs>
        <w:ind w:firstLine="567"/>
        <w:rPr>
          <w:sz w:val="22"/>
          <w:szCs w:val="22"/>
          <w:lang w:val="lt-LT" w:eastAsia="de-DE"/>
        </w:rPr>
      </w:pPr>
    </w:p>
    <w:p w14:paraId="3D9FC7D3" w14:textId="77777777" w:rsidR="008A5929" w:rsidRPr="00F91952" w:rsidRDefault="008A5929" w:rsidP="008A5929">
      <w:pPr>
        <w:keepNext/>
        <w:tabs>
          <w:tab w:val="left" w:pos="567"/>
        </w:tabs>
        <w:ind w:left="567" w:hanging="567"/>
        <w:rPr>
          <w:sz w:val="22"/>
          <w:szCs w:val="22"/>
          <w:lang w:val="lt-LT"/>
        </w:rPr>
      </w:pPr>
      <w:r w:rsidRPr="00F91952">
        <w:rPr>
          <w:b/>
          <w:sz w:val="22"/>
          <w:szCs w:val="22"/>
          <w:lang w:val="lt-LT"/>
        </w:rPr>
        <w:t>1.</w:t>
      </w:r>
      <w:r w:rsidRPr="00F91952">
        <w:rPr>
          <w:sz w:val="22"/>
          <w:szCs w:val="22"/>
          <w:lang w:val="lt-LT"/>
        </w:rPr>
        <w:tab/>
        <w:t xml:space="preserve">Po truputį sukite dozės nustatymo rankenėlę į priekį, kol </w:t>
      </w:r>
      <w:r w:rsidRPr="00F91952">
        <w:rPr>
          <w:b/>
          <w:bCs/>
          <w:sz w:val="22"/>
          <w:szCs w:val="22"/>
          <w:lang w:val="lt-LT"/>
        </w:rPr>
        <w:t>dozės langelyje</w:t>
      </w:r>
      <w:r w:rsidRPr="00F91952">
        <w:rPr>
          <w:sz w:val="22"/>
          <w:szCs w:val="22"/>
          <w:lang w:val="lt-LT"/>
        </w:rPr>
        <w:t xml:space="preserve"> </w:t>
      </w:r>
      <w:r w:rsidRPr="00F91952">
        <w:rPr>
          <w:b/>
          <w:sz w:val="22"/>
          <w:szCs w:val="22"/>
          <w:lang w:val="lt-LT"/>
        </w:rPr>
        <w:t>bus „25“</w:t>
      </w:r>
      <w:r w:rsidRPr="00F91952">
        <w:rPr>
          <w:bCs/>
          <w:sz w:val="22"/>
          <w:szCs w:val="22"/>
          <w:lang w:val="lt-LT"/>
        </w:rPr>
        <w:t xml:space="preserve"> (18 pav.). </w:t>
      </w:r>
    </w:p>
    <w:p w14:paraId="35C1B987" w14:textId="77777777" w:rsidR="008A5929" w:rsidRPr="00F91952" w:rsidRDefault="008A5929" w:rsidP="008A5929">
      <w:pPr>
        <w:pStyle w:val="ListParagraph"/>
        <w:keepNext/>
        <w:widowControl/>
        <w:numPr>
          <w:ilvl w:val="0"/>
          <w:numId w:val="106"/>
        </w:numPr>
        <w:spacing w:before="0" w:line="240" w:lineRule="auto"/>
        <w:ind w:left="851" w:hanging="284"/>
        <w:jc w:val="left"/>
        <w:rPr>
          <w:sz w:val="22"/>
          <w:szCs w:val="22"/>
          <w:lang w:val="lt-LT"/>
        </w:rPr>
      </w:pPr>
      <w:r w:rsidRPr="00F91952">
        <w:rPr>
          <w:sz w:val="22"/>
          <w:szCs w:val="22"/>
          <w:lang w:val="lt-LT"/>
        </w:rPr>
        <w:t>Jei praleidote padėtį „25“, galite pasukti dozės rankenėlę atgal.</w:t>
      </w:r>
    </w:p>
    <w:p w14:paraId="63F7471C" w14:textId="77777777" w:rsidR="008A5929" w:rsidRPr="00F91952" w:rsidRDefault="008A5929" w:rsidP="008A5929">
      <w:pPr>
        <w:tabs>
          <w:tab w:val="left" w:pos="567"/>
        </w:tabs>
        <w:rPr>
          <w:sz w:val="22"/>
          <w:szCs w:val="22"/>
          <w:lang w:val="lt-LT"/>
        </w:rPr>
      </w:pPr>
    </w:p>
    <w:p w14:paraId="206FD990" w14:textId="35E5BA08" w:rsidR="008A5929" w:rsidRPr="00F91952" w:rsidRDefault="008A5929" w:rsidP="008A5929">
      <w:pPr>
        <w:overflowPunct/>
        <w:ind w:firstLine="567"/>
        <w:jc w:val="both"/>
        <w:textAlignment w:val="auto"/>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857975" behindDoc="0" locked="0" layoutInCell="1" allowOverlap="1" wp14:anchorId="7B8CC8CA" wp14:editId="62FFF17B">
                <wp:simplePos x="0" y="0"/>
                <wp:positionH relativeFrom="column">
                  <wp:posOffset>3446145</wp:posOffset>
                </wp:positionH>
                <wp:positionV relativeFrom="paragraph">
                  <wp:posOffset>1752600</wp:posOffset>
                </wp:positionV>
                <wp:extent cx="373380" cy="161925"/>
                <wp:effectExtent l="0" t="0" r="7620" b="9525"/>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61925"/>
                        </a:xfrm>
                        <a:prstGeom prst="rect">
                          <a:avLst/>
                        </a:prstGeom>
                        <a:solidFill>
                          <a:schemeClr val="bg1">
                            <a:lumMod val="85000"/>
                          </a:schemeClr>
                        </a:solidFill>
                        <a:ln w="9525">
                          <a:noFill/>
                          <a:miter lim="800000"/>
                          <a:headEnd/>
                          <a:tailEnd/>
                        </a:ln>
                      </wps:spPr>
                      <wps:txbx>
                        <w:txbxContent>
                          <w:p w14:paraId="0E18A00A" w14:textId="77777777" w:rsidR="008A5929" w:rsidRPr="00692A45" w:rsidRDefault="008A5929" w:rsidP="008A5929">
                            <w:pPr>
                              <w:rPr>
                                <w:sz w:val="16"/>
                                <w:szCs w:val="16"/>
                                <w:lang w:val="lt-LT"/>
                              </w:rPr>
                            </w:pPr>
                            <w:r w:rsidRPr="00692A45">
                              <w:rPr>
                                <w:sz w:val="16"/>
                                <w:szCs w:val="16"/>
                                <w:lang w:val="lt-LT"/>
                              </w:rPr>
                              <w:t>21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7" style="position:absolute;left:0;text-align:left;margin-left:271.35pt;margin-top:138pt;width:29.4pt;height:12.75pt;z-index:2518579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7"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" w14:anchorId="7B8CC8CA">
                <v:textbox inset="0,0,0,0">
                  <w:txbxContent>
                    <w:p w:rsidRPr="00692A45" w:rsidR="008A5929" w:rsidP="008A5929" w:rsidRDefault="008A5929" w14:paraId="0E18A00A" w14:textId="77777777">
                      <w:pPr>
                        <w:rPr>
                          <w:sz w:val="16"/>
                          <w:szCs w:val="16"/>
                          <w:lang w:val="lt-LT"/>
                        </w:rPr>
                      </w:pPr>
                      <w:r w:rsidRPr="00692A45">
                        <w:rPr>
                          <w:sz w:val="16"/>
                          <w:szCs w:val="16"/>
                          <w:lang w:val="lt-LT"/>
                        </w:rPr>
                        <w:t>21 pav.</w:t>
                      </w:r>
                    </w:p>
                  </w:txbxContent>
                </v:textbox>
              </v:shape>
            </w:pict>
          </mc:Fallback>
        </mc:AlternateContent>
      </w:r>
      <w:r w:rsidRPr="00F91952">
        <w:rPr>
          <w:rFonts w:eastAsiaTheme="minorHAnsi"/>
          <w:noProof/>
          <w:sz w:val="22"/>
          <w:szCs w:val="22"/>
          <w:lang w:val="lt-LT" w:eastAsia="lt-LT"/>
        </w:rPr>
        <mc:AlternateContent>
          <mc:Choice Requires="wps">
            <w:drawing>
              <wp:anchor distT="45720" distB="45720" distL="114300" distR="114300" simplePos="0" relativeHeight="251856951" behindDoc="0" locked="0" layoutInCell="1" allowOverlap="1" wp14:anchorId="0FDFDE84" wp14:editId="1A6837D6">
                <wp:simplePos x="0" y="0"/>
                <wp:positionH relativeFrom="column">
                  <wp:posOffset>1607821</wp:posOffset>
                </wp:positionH>
                <wp:positionV relativeFrom="paragraph">
                  <wp:posOffset>1730375</wp:posOffset>
                </wp:positionV>
                <wp:extent cx="431800" cy="171450"/>
                <wp:effectExtent l="0" t="0" r="6350" b="0"/>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71450"/>
                        </a:xfrm>
                        <a:prstGeom prst="rect">
                          <a:avLst/>
                        </a:prstGeom>
                        <a:solidFill>
                          <a:schemeClr val="bg1">
                            <a:lumMod val="85000"/>
                          </a:schemeClr>
                        </a:solidFill>
                        <a:ln w="9525">
                          <a:noFill/>
                          <a:miter lim="800000"/>
                          <a:headEnd/>
                          <a:tailEnd/>
                        </a:ln>
                      </wps:spPr>
                      <wps:txbx>
                        <w:txbxContent>
                          <w:p w14:paraId="61C049D1" w14:textId="77777777" w:rsidR="008A5929" w:rsidRPr="00692A45" w:rsidRDefault="008A5929" w:rsidP="008A5929">
                            <w:pPr>
                              <w:rPr>
                                <w:sz w:val="16"/>
                                <w:szCs w:val="16"/>
                                <w:lang w:val="lt-LT"/>
                              </w:rPr>
                            </w:pPr>
                            <w:r w:rsidRPr="00692A45">
                              <w:rPr>
                                <w:sz w:val="16"/>
                                <w:szCs w:val="16"/>
                                <w:lang w:val="lt-LT"/>
                              </w:rPr>
                              <w:t>20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6" style="position:absolute;left:0;text-align:left;margin-left:126.6pt;margin-top:136.25pt;width:34pt;height:13.5pt;z-index:2518569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8"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" w14:anchorId="0FDFDE84">
                <v:textbox inset="0,0,0,0">
                  <w:txbxContent>
                    <w:p w:rsidRPr="00692A45" w:rsidR="008A5929" w:rsidP="008A5929" w:rsidRDefault="008A5929" w14:paraId="61C049D1" w14:textId="77777777">
                      <w:pPr>
                        <w:rPr>
                          <w:sz w:val="16"/>
                          <w:szCs w:val="16"/>
                          <w:lang w:val="lt-LT"/>
                        </w:rPr>
                      </w:pPr>
                      <w:r w:rsidRPr="00692A45">
                        <w:rPr>
                          <w:sz w:val="16"/>
                          <w:szCs w:val="16"/>
                          <w:lang w:val="lt-LT"/>
                        </w:rPr>
                        <w:t>20 pav.</w:t>
                      </w:r>
                    </w:p>
                  </w:txbxContent>
                </v:textbox>
              </v:shape>
            </w:pict>
          </mc:Fallback>
        </mc:AlternateContent>
      </w:r>
      <w:r w:rsidRPr="00F91952">
        <w:rPr>
          <w:noProof/>
          <w:sz w:val="22"/>
          <w:szCs w:val="22"/>
        </w:rPr>
        <w:drawing>
          <wp:inline distT="0" distB="0" distL="0" distR="0" wp14:anchorId="2B32C3F7" wp14:editId="5594AF8C">
            <wp:extent cx="4883285" cy="2002316"/>
            <wp:effectExtent l="0" t="0" r="0" b="0"/>
            <wp:docPr id="1355928342"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sidRPr="00F91952">
        <w:rPr>
          <w:rFonts w:eastAsiaTheme="minorHAnsi"/>
          <w:noProof/>
          <w:sz w:val="22"/>
          <w:szCs w:val="22"/>
          <w:lang w:val="lt-LT" w:eastAsia="lt-LT"/>
        </w:rPr>
        <mc:AlternateContent>
          <mc:Choice Requires="wps">
            <w:drawing>
              <wp:anchor distT="45720" distB="45720" distL="114300" distR="114300" simplePos="0" relativeHeight="251855927" behindDoc="0" locked="0" layoutInCell="1" allowOverlap="1" wp14:anchorId="441F7F60" wp14:editId="076666D6">
                <wp:simplePos x="0" y="0"/>
                <wp:positionH relativeFrom="column">
                  <wp:posOffset>455930</wp:posOffset>
                </wp:positionH>
                <wp:positionV relativeFrom="paragraph">
                  <wp:posOffset>1729105</wp:posOffset>
                </wp:positionV>
                <wp:extent cx="600075" cy="251460"/>
                <wp:effectExtent l="0" t="0" r="9525" b="0"/>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1460"/>
                        </a:xfrm>
                        <a:prstGeom prst="rect">
                          <a:avLst/>
                        </a:prstGeom>
                        <a:solidFill>
                          <a:schemeClr val="bg1">
                            <a:lumMod val="85000"/>
                          </a:schemeClr>
                        </a:solidFill>
                        <a:ln w="9525">
                          <a:noFill/>
                          <a:miter lim="800000"/>
                          <a:headEnd/>
                          <a:tailEnd/>
                        </a:ln>
                      </wps:spPr>
                      <wps:txbx>
                        <w:txbxContent>
                          <w:p w14:paraId="28DCBAE2" w14:textId="77777777" w:rsidR="008A5929" w:rsidRPr="00692A45" w:rsidRDefault="008A5929" w:rsidP="008A5929">
                            <w:pPr>
                              <w:rPr>
                                <w:sz w:val="16"/>
                                <w:szCs w:val="16"/>
                                <w:lang w:val="lt-LT"/>
                              </w:rPr>
                            </w:pPr>
                            <w:r w:rsidRPr="00692A45">
                              <w:rPr>
                                <w:sz w:val="16"/>
                                <w:szCs w:val="16"/>
                                <w:lang w:val="lt-LT"/>
                              </w:rPr>
                              <w:t>19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5" style="position:absolute;left:0;text-align:left;margin-left:35.9pt;margin-top:136.15pt;width:47.25pt;height:19.8pt;z-index:25185592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9"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" w14:anchorId="441F7F60">
                <v:textbox>
                  <w:txbxContent>
                    <w:p w:rsidRPr="00692A45" w:rsidR="008A5929" w:rsidP="008A5929" w:rsidRDefault="008A5929" w14:paraId="28DCBAE2" w14:textId="77777777">
                      <w:pPr>
                        <w:rPr>
                          <w:sz w:val="16"/>
                          <w:szCs w:val="16"/>
                          <w:lang w:val="lt-LT"/>
                        </w:rPr>
                      </w:pPr>
                      <w:r w:rsidRPr="00692A45">
                        <w:rPr>
                          <w:sz w:val="16"/>
                          <w:szCs w:val="16"/>
                          <w:lang w:val="lt-LT"/>
                        </w:rPr>
                        <w:t>19 pav.</w:t>
                      </w:r>
                    </w:p>
                  </w:txbxContent>
                </v:textbox>
              </v:shape>
            </w:pict>
          </mc:Fallback>
        </mc:AlternateContent>
      </w:r>
    </w:p>
    <w:p w14:paraId="7DFA1B5C" w14:textId="77777777" w:rsidR="008A5929" w:rsidRPr="00F91952" w:rsidRDefault="008A5929" w:rsidP="008A5929">
      <w:pPr>
        <w:overflowPunct/>
        <w:ind w:firstLine="567"/>
        <w:jc w:val="both"/>
        <w:textAlignment w:val="auto"/>
        <w:rPr>
          <w:sz w:val="22"/>
          <w:szCs w:val="22"/>
          <w:lang w:val="lt-LT" w:eastAsia="de-DE"/>
        </w:rPr>
      </w:pPr>
    </w:p>
    <w:p w14:paraId="7EF8A582" w14:textId="77777777" w:rsidR="008A5929" w:rsidRPr="00F91952" w:rsidRDefault="008A5929" w:rsidP="008A5929">
      <w:pPr>
        <w:overflowPunct/>
        <w:ind w:left="567" w:hanging="567"/>
        <w:jc w:val="both"/>
        <w:textAlignment w:val="auto"/>
        <w:rPr>
          <w:sz w:val="22"/>
          <w:szCs w:val="22"/>
          <w:lang w:val="lt-LT"/>
        </w:rPr>
      </w:pPr>
      <w:r w:rsidRPr="00F91952">
        <w:rPr>
          <w:b/>
          <w:sz w:val="22"/>
          <w:szCs w:val="22"/>
          <w:lang w:val="lt-LT"/>
        </w:rPr>
        <w:t>2.</w:t>
      </w:r>
      <w:r w:rsidRPr="00F91952">
        <w:rPr>
          <w:sz w:val="22"/>
          <w:szCs w:val="22"/>
          <w:lang w:val="lt-LT"/>
        </w:rPr>
        <w:tab/>
        <w:t>Laikykite švirkštiklį, nukreipę adatą į viršų.</w:t>
      </w:r>
    </w:p>
    <w:p w14:paraId="23F26DA1" w14:textId="77777777" w:rsidR="008A5929" w:rsidRPr="00F91952" w:rsidRDefault="008A5929" w:rsidP="008A5929">
      <w:pPr>
        <w:overflowPunct/>
        <w:autoSpaceDE/>
        <w:autoSpaceDN/>
        <w:adjustRightInd/>
        <w:ind w:left="567" w:hanging="567"/>
        <w:textAlignment w:val="auto"/>
        <w:rPr>
          <w:sz w:val="22"/>
          <w:szCs w:val="22"/>
          <w:lang w:val="lt-LT"/>
        </w:rPr>
      </w:pPr>
      <w:r w:rsidRPr="00F91952">
        <w:rPr>
          <w:b/>
          <w:sz w:val="22"/>
          <w:szCs w:val="22"/>
          <w:lang w:val="lt-LT"/>
        </w:rPr>
        <w:t>3.</w:t>
      </w:r>
      <w:r w:rsidRPr="00F91952">
        <w:rPr>
          <w:sz w:val="22"/>
          <w:szCs w:val="22"/>
          <w:lang w:val="lt-LT"/>
        </w:rPr>
        <w:tab/>
        <w:t>Švelniai patapšnokite pirštu rezervuaro laikiklį (19 pav.).</w:t>
      </w:r>
    </w:p>
    <w:p w14:paraId="266487A4" w14:textId="77777777" w:rsidR="008A5929" w:rsidRPr="00F91952" w:rsidRDefault="008A5929" w:rsidP="008A5929">
      <w:pPr>
        <w:overflowPunct/>
        <w:autoSpaceDE/>
        <w:autoSpaceDN/>
        <w:adjustRightInd/>
        <w:ind w:left="567" w:hanging="567"/>
        <w:textAlignment w:val="auto"/>
        <w:rPr>
          <w:sz w:val="22"/>
          <w:szCs w:val="22"/>
          <w:lang w:val="lt-LT"/>
        </w:rPr>
      </w:pPr>
      <w:r w:rsidRPr="00F91952">
        <w:rPr>
          <w:b/>
          <w:sz w:val="22"/>
          <w:szCs w:val="22"/>
          <w:lang w:val="lt-LT"/>
        </w:rPr>
        <w:t>4.</w:t>
      </w:r>
      <w:r w:rsidRPr="00F91952">
        <w:rPr>
          <w:sz w:val="22"/>
          <w:szCs w:val="22"/>
          <w:lang w:val="lt-LT"/>
        </w:rPr>
        <w:tab/>
        <w:t xml:space="preserve">Spauskite dozės nustatymo rankenėlę </w:t>
      </w:r>
      <w:r w:rsidRPr="00F91952">
        <w:rPr>
          <w:b/>
          <w:sz w:val="22"/>
          <w:szCs w:val="22"/>
          <w:lang w:val="lt-LT"/>
        </w:rPr>
        <w:t>iki galo</w:t>
      </w:r>
      <w:r w:rsidRPr="00F91952">
        <w:rPr>
          <w:sz w:val="22"/>
          <w:szCs w:val="22"/>
          <w:lang w:val="lt-LT"/>
        </w:rPr>
        <w:t>. Ant adatos galiuko pasirodys lašelis skysčio (20 pav.).</w:t>
      </w:r>
    </w:p>
    <w:p w14:paraId="79B4635C" w14:textId="77777777" w:rsidR="008A5929" w:rsidRPr="00F91952" w:rsidRDefault="008A5929" w:rsidP="008A5929">
      <w:pPr>
        <w:overflowPunct/>
        <w:autoSpaceDE/>
        <w:autoSpaceDN/>
        <w:adjustRightInd/>
        <w:ind w:left="567" w:hanging="567"/>
        <w:textAlignment w:val="auto"/>
        <w:rPr>
          <w:sz w:val="22"/>
          <w:szCs w:val="22"/>
          <w:lang w:val="lt-LT"/>
        </w:rPr>
      </w:pPr>
      <w:r w:rsidRPr="00F91952">
        <w:rPr>
          <w:b/>
          <w:sz w:val="22"/>
          <w:szCs w:val="22"/>
          <w:lang w:val="lt-LT"/>
        </w:rPr>
        <w:t>5.</w:t>
      </w:r>
      <w:r w:rsidRPr="00F91952">
        <w:rPr>
          <w:sz w:val="22"/>
          <w:szCs w:val="22"/>
          <w:lang w:val="lt-LT"/>
        </w:rPr>
        <w:tab/>
        <w:t>Patikrinkite, ar dozės langelyje rodomas „0“ (21 pav.).</w:t>
      </w:r>
    </w:p>
    <w:p w14:paraId="1854B6E3" w14:textId="77777777" w:rsidR="008A5929" w:rsidRPr="00F91952" w:rsidRDefault="008A5929" w:rsidP="008A5929">
      <w:pPr>
        <w:overflowPunct/>
        <w:autoSpaceDE/>
        <w:autoSpaceDN/>
        <w:adjustRightInd/>
        <w:ind w:left="567" w:hanging="567"/>
        <w:textAlignment w:val="auto"/>
        <w:rPr>
          <w:sz w:val="22"/>
          <w:szCs w:val="22"/>
          <w:lang w:val="lt-LT"/>
        </w:rPr>
      </w:pPr>
      <w:r w:rsidRPr="00F91952">
        <w:rPr>
          <w:b/>
          <w:sz w:val="22"/>
          <w:szCs w:val="22"/>
          <w:lang w:val="lt-LT"/>
        </w:rPr>
        <w:t>6.</w:t>
      </w:r>
      <w:r w:rsidRPr="00F91952">
        <w:rPr>
          <w:sz w:val="22"/>
          <w:szCs w:val="22"/>
          <w:lang w:val="lt-LT"/>
        </w:rPr>
        <w:tab/>
        <w:t xml:space="preserve">Pereikite prie </w:t>
      </w:r>
      <w:r w:rsidRPr="00F91952">
        <w:rPr>
          <w:b/>
          <w:bCs/>
          <w:sz w:val="22"/>
          <w:szCs w:val="22"/>
          <w:lang w:val="lt-LT"/>
        </w:rPr>
        <w:t>4 veiksmo</w:t>
      </w:r>
      <w:r w:rsidRPr="00F91952">
        <w:rPr>
          <w:sz w:val="22"/>
          <w:szCs w:val="22"/>
          <w:lang w:val="lt-LT"/>
        </w:rPr>
        <w:t xml:space="preserve"> „</w:t>
      </w:r>
      <w:r w:rsidRPr="00F91952">
        <w:rPr>
          <w:b/>
          <w:sz w:val="22"/>
          <w:szCs w:val="22"/>
          <w:lang w:val="lt-LT"/>
        </w:rPr>
        <w:t>Dozės nustatymas“</w:t>
      </w:r>
      <w:r w:rsidRPr="00F91952">
        <w:rPr>
          <w:sz w:val="22"/>
          <w:szCs w:val="22"/>
          <w:lang w:val="lt-LT"/>
        </w:rPr>
        <w:t>.</w:t>
      </w:r>
    </w:p>
    <w:p w14:paraId="04F8DCB0" w14:textId="77777777" w:rsidR="008A5929" w:rsidRPr="00F91952" w:rsidRDefault="008A5929" w:rsidP="008A5929">
      <w:pPr>
        <w:overflowPunct/>
        <w:autoSpaceDE/>
        <w:autoSpaceDN/>
        <w:adjustRightInd/>
        <w:ind w:left="567" w:hanging="567"/>
        <w:textAlignment w:val="auto"/>
        <w:rPr>
          <w:bCs/>
          <w:sz w:val="22"/>
          <w:szCs w:val="22"/>
          <w:lang w:val="lt-LT"/>
        </w:rPr>
      </w:pPr>
    </w:p>
    <w:p w14:paraId="3FBB8335" w14:textId="77777777" w:rsidR="00FE00EB" w:rsidRPr="00AC10F7" w:rsidRDefault="00FE00EB" w:rsidP="001B2683">
      <w:pPr>
        <w:tabs>
          <w:tab w:val="left" w:pos="567"/>
        </w:tabs>
        <w:overflowPunct/>
        <w:autoSpaceDE/>
        <w:autoSpaceDN/>
        <w:ind w:left="567" w:hanging="567"/>
        <w:textAlignment w:val="auto"/>
        <w:rPr>
          <w:bCs/>
          <w:sz w:val="22"/>
          <w:szCs w:val="22"/>
          <w:lang w:val="lt-LT"/>
        </w:rPr>
      </w:pPr>
      <w:r w:rsidRPr="00AC10F7">
        <w:rPr>
          <w:rFonts w:eastAsiaTheme="minorHAnsi"/>
          <w:sz w:val="22"/>
          <w:szCs w:val="22"/>
          <w:lang w:val="lt-LT"/>
        </w:rPr>
        <w:t>Jei skysčio lašelio nėra, kreipkitės į sveikatos priežiūros specialistą.</w:t>
      </w:r>
    </w:p>
    <w:p w14:paraId="3683E0AA" w14:textId="6909D284" w:rsidR="00FE00EB" w:rsidRPr="00AC10F7" w:rsidRDefault="00FE00EB" w:rsidP="001B2683">
      <w:pPr>
        <w:overflowPunct/>
        <w:autoSpaceDE/>
        <w:autoSpaceDN/>
        <w:adjustRightInd/>
        <w:textAlignment w:val="auto"/>
        <w:rPr>
          <w:bCs/>
          <w:sz w:val="22"/>
          <w:szCs w:val="22"/>
          <w:lang w:val="lt-LT"/>
        </w:rPr>
      </w:pPr>
    </w:p>
    <w:p w14:paraId="38DE1262" w14:textId="77777777" w:rsidR="001258F2" w:rsidRPr="00AC10F7" w:rsidRDefault="001258F2" w:rsidP="001B2683">
      <w:pPr>
        <w:overflowPunct/>
        <w:autoSpaceDE/>
        <w:autoSpaceDN/>
        <w:adjustRightInd/>
        <w:textAlignment w:val="auto"/>
        <w:rPr>
          <w:bCs/>
          <w:sz w:val="22"/>
          <w:szCs w:val="22"/>
          <w:lang w:val="lt-LT"/>
        </w:rPr>
      </w:pPr>
    </w:p>
    <w:p w14:paraId="5CE449CE" w14:textId="77777777" w:rsidR="001C63E6" w:rsidRPr="00AC10F7" w:rsidRDefault="001C63E6"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b/>
          <w:sz w:val="22"/>
          <w:szCs w:val="22"/>
          <w:lang w:val="lt-LT"/>
        </w:rPr>
        <w:t>4 veiksmas. Dozės nustatymas</w:t>
      </w:r>
    </w:p>
    <w:p w14:paraId="4CE82734" w14:textId="77777777" w:rsidR="00300947" w:rsidRPr="00AC10F7" w:rsidRDefault="00300947" w:rsidP="001B2683">
      <w:pPr>
        <w:keepNext/>
        <w:rPr>
          <w:color w:val="000000"/>
          <w:sz w:val="22"/>
          <w:szCs w:val="22"/>
          <w:lang w:val="lt-LT"/>
        </w:rPr>
      </w:pPr>
    </w:p>
    <w:p w14:paraId="57741F97" w14:textId="25BA9467" w:rsidR="005C53F6" w:rsidRPr="00AC10F7" w:rsidRDefault="00FE00EB" w:rsidP="001B2683">
      <w:pPr>
        <w:ind w:left="851" w:hanging="851"/>
        <w:rPr>
          <w:sz w:val="22"/>
          <w:szCs w:val="22"/>
          <w:lang w:val="lt-LT"/>
        </w:rPr>
      </w:pPr>
      <w:r w:rsidRPr="00AC10F7">
        <w:rPr>
          <w:b/>
          <w:sz w:val="22"/>
          <w:szCs w:val="22"/>
          <w:lang w:val="lt-LT"/>
        </w:rPr>
        <w:t>Pastaba:</w:t>
      </w:r>
      <w:r w:rsidR="004D3FE1" w:rsidRPr="00AC10F7">
        <w:rPr>
          <w:b/>
          <w:sz w:val="22"/>
          <w:szCs w:val="22"/>
          <w:lang w:val="lt-LT"/>
        </w:rPr>
        <w:tab/>
      </w:r>
      <w:r w:rsidR="00471B3D" w:rsidRPr="00AC10F7">
        <w:rPr>
          <w:bCs/>
          <w:sz w:val="22"/>
          <w:szCs w:val="22"/>
          <w:lang w:val="lt-LT"/>
        </w:rPr>
        <w:t>š</w:t>
      </w:r>
      <w:r w:rsidR="005C53F6" w:rsidRPr="00AC10F7">
        <w:rPr>
          <w:bCs/>
          <w:sz w:val="22"/>
          <w:szCs w:val="22"/>
          <w:lang w:val="lt-LT"/>
        </w:rPr>
        <w:t>virkštiklyje yra 150 TV folitropino alfa</w:t>
      </w:r>
      <w:r w:rsidR="00B16349" w:rsidRPr="00AC10F7">
        <w:rPr>
          <w:bCs/>
          <w:sz w:val="22"/>
          <w:szCs w:val="22"/>
          <w:lang w:val="lt-LT"/>
        </w:rPr>
        <w:t>.</w:t>
      </w:r>
      <w:r w:rsidR="004E3AA8" w:rsidRPr="00AC10F7">
        <w:rPr>
          <w:sz w:val="22"/>
          <w:szCs w:val="22"/>
          <w:lang w:val="lt-LT"/>
        </w:rPr>
        <w:t xml:space="preserve"> </w:t>
      </w:r>
      <w:r w:rsidR="005C53F6" w:rsidRPr="00AC10F7">
        <w:rPr>
          <w:sz w:val="22"/>
          <w:szCs w:val="22"/>
          <w:lang w:val="lt-LT"/>
        </w:rPr>
        <w:t>150 TV švirkštiklio didžiausia vienos dozės nuostata yra 150 TV</w:t>
      </w:r>
      <w:r w:rsidR="005C53F6" w:rsidRPr="00AC10F7">
        <w:rPr>
          <w:bCs/>
          <w:sz w:val="22"/>
          <w:szCs w:val="22"/>
          <w:lang w:val="lt-LT"/>
        </w:rPr>
        <w:t>. Mažiausia vienos dozės nuostata yra 12,5 TV</w:t>
      </w:r>
      <w:r w:rsidR="00C07CFC" w:rsidRPr="00AC10F7">
        <w:rPr>
          <w:bCs/>
          <w:sz w:val="22"/>
          <w:szCs w:val="22"/>
          <w:lang w:val="lt-LT"/>
        </w:rPr>
        <w:t>,</w:t>
      </w:r>
      <w:r w:rsidR="005C53F6" w:rsidRPr="00AC10F7">
        <w:rPr>
          <w:bCs/>
          <w:sz w:val="22"/>
          <w:szCs w:val="22"/>
          <w:lang w:val="lt-LT"/>
        </w:rPr>
        <w:t xml:space="preserve"> dozę </w:t>
      </w:r>
      <w:r w:rsidR="00C07CFC" w:rsidRPr="00AC10F7">
        <w:rPr>
          <w:bCs/>
          <w:sz w:val="22"/>
          <w:szCs w:val="22"/>
          <w:lang w:val="lt-LT"/>
        </w:rPr>
        <w:t xml:space="preserve">galima didinti </w:t>
      </w:r>
      <w:r w:rsidR="005C53F6" w:rsidRPr="00AC10F7">
        <w:rPr>
          <w:bCs/>
          <w:sz w:val="22"/>
          <w:szCs w:val="22"/>
          <w:lang w:val="lt-LT"/>
        </w:rPr>
        <w:t>12,5 TV padalomis.</w:t>
      </w:r>
    </w:p>
    <w:p w14:paraId="5268DF17" w14:textId="77777777" w:rsidR="00300947" w:rsidRPr="00AC10F7" w:rsidRDefault="00300947" w:rsidP="001B2683">
      <w:pPr>
        <w:rPr>
          <w:color w:val="000000"/>
          <w:sz w:val="22"/>
          <w:szCs w:val="22"/>
          <w:lang w:val="lt-LT"/>
        </w:rPr>
      </w:pPr>
    </w:p>
    <w:p w14:paraId="1C435A70" w14:textId="2BCDB1A2" w:rsidR="00300947" w:rsidRPr="00AC10F7" w:rsidRDefault="00FE00EB" w:rsidP="001B2683">
      <w:pPr>
        <w:keepNext/>
        <w:ind w:left="567" w:hanging="567"/>
        <w:rPr>
          <w:b/>
          <w:sz w:val="22"/>
          <w:szCs w:val="22"/>
          <w:lang w:val="lt-LT"/>
        </w:rPr>
      </w:pPr>
      <w:r w:rsidRPr="00AC10F7">
        <w:rPr>
          <w:b/>
          <w:sz w:val="22"/>
          <w:szCs w:val="22"/>
          <w:lang w:val="lt-LT"/>
        </w:rPr>
        <w:t>4.1</w:t>
      </w:r>
      <w:r w:rsidRPr="00AC10F7">
        <w:rPr>
          <w:b/>
          <w:sz w:val="22"/>
          <w:szCs w:val="22"/>
          <w:lang w:val="lt-LT"/>
        </w:rPr>
        <w:tab/>
      </w:r>
      <w:r w:rsidR="00300947" w:rsidRPr="00AC10F7">
        <w:rPr>
          <w:b/>
          <w:sz w:val="22"/>
          <w:szCs w:val="22"/>
          <w:lang w:val="lt-LT"/>
        </w:rPr>
        <w:t>Sukite dozės nustatymo rankenėlę, kol dozės langelyje bus rodoma reikiama dozė</w:t>
      </w:r>
      <w:r w:rsidR="00471B3D" w:rsidRPr="00AC10F7">
        <w:rPr>
          <w:b/>
          <w:sz w:val="22"/>
          <w:szCs w:val="22"/>
          <w:lang w:val="lt-LT"/>
        </w:rPr>
        <w:t>.</w:t>
      </w:r>
    </w:p>
    <w:p w14:paraId="2519EB84" w14:textId="4835209F" w:rsidR="00471B3D" w:rsidRPr="00AC10F7" w:rsidRDefault="00E432B3" w:rsidP="001B2683">
      <w:pPr>
        <w:numPr>
          <w:ilvl w:val="0"/>
          <w:numId w:val="107"/>
        </w:numPr>
        <w:overflowPunct/>
        <w:autoSpaceDE/>
        <w:autoSpaceDN/>
        <w:adjustRightInd/>
        <w:ind w:left="851" w:hanging="284"/>
        <w:jc w:val="both"/>
        <w:textAlignment w:val="auto"/>
        <w:rPr>
          <w:sz w:val="22"/>
          <w:szCs w:val="22"/>
          <w:lang w:val="lt-LT"/>
        </w:rPr>
      </w:pPr>
      <w:r w:rsidRPr="00AC10F7">
        <w:rPr>
          <w:rFonts w:eastAsiaTheme="minorHAnsi"/>
          <w:sz w:val="22"/>
          <w:szCs w:val="22"/>
          <w:lang w:val="lt-LT"/>
        </w:rPr>
        <w:t xml:space="preserve">Pavyzdys. Jei </w:t>
      </w:r>
      <w:r w:rsidR="00471B3D" w:rsidRPr="00AC10F7">
        <w:rPr>
          <w:rFonts w:eastAsiaTheme="minorHAnsi"/>
          <w:sz w:val="22"/>
          <w:szCs w:val="22"/>
          <w:lang w:val="lt-LT"/>
        </w:rPr>
        <w:t xml:space="preserve">Jums paskirta dozė yra 150 TV, patikrinkite, ar </w:t>
      </w:r>
      <w:r w:rsidRPr="00AC10F7">
        <w:rPr>
          <w:rFonts w:eastAsiaTheme="minorHAnsi"/>
          <w:sz w:val="22"/>
          <w:szCs w:val="22"/>
          <w:lang w:val="lt-LT"/>
        </w:rPr>
        <w:t>do</w:t>
      </w:r>
      <w:r w:rsidR="00471B3D" w:rsidRPr="00AC10F7">
        <w:rPr>
          <w:rFonts w:eastAsiaTheme="minorHAnsi"/>
          <w:sz w:val="22"/>
          <w:szCs w:val="22"/>
          <w:lang w:val="lt-LT"/>
        </w:rPr>
        <w:t>zės langelyje rodoma „150“ (22 pav.). Susileidus neteisingą vaisto kiekį, gali nukentėti Jūsų gydymas.</w:t>
      </w:r>
    </w:p>
    <w:p w14:paraId="0524CE85" w14:textId="77777777" w:rsidR="00471B3D" w:rsidRPr="00AC10F7" w:rsidRDefault="00471B3D" w:rsidP="00195F3E">
      <w:pPr>
        <w:ind w:left="567" w:hanging="567"/>
        <w:rPr>
          <w:sz w:val="22"/>
          <w:szCs w:val="22"/>
          <w:lang w:val="lt-LT"/>
        </w:rPr>
      </w:pPr>
    </w:p>
    <w:tbl>
      <w:tblPr>
        <w:tblW w:w="0" w:type="auto"/>
        <w:tblLook w:val="04A0" w:firstRow="1" w:lastRow="0" w:firstColumn="1" w:lastColumn="0" w:noHBand="0" w:noVBand="1"/>
      </w:tblPr>
      <w:tblGrid>
        <w:gridCol w:w="4954"/>
        <w:gridCol w:w="4116"/>
      </w:tblGrid>
      <w:tr w:rsidR="00F0490C" w:rsidRPr="00195F3E" w14:paraId="0649D5FF" w14:textId="77777777" w:rsidTr="00D150CF">
        <w:tc>
          <w:tcPr>
            <w:tcW w:w="4644" w:type="dxa"/>
          </w:tcPr>
          <w:bookmarkStart w:id="5156" w:name="_Hlk16086458"/>
          <w:p w14:paraId="3FDCBE09" w14:textId="39314D14" w:rsidR="00F0490C" w:rsidRPr="00195F3E" w:rsidRDefault="007A2DE2" w:rsidP="001B2683">
            <w:pPr>
              <w:ind w:firstLine="567"/>
              <w:rPr>
                <w:sz w:val="22"/>
                <w:szCs w:val="18"/>
                <w:lang w:val="lt-LT"/>
              </w:rPr>
            </w:pPr>
            <w:r w:rsidRPr="00195F3E">
              <w:rPr>
                <w:rFonts w:eastAsiaTheme="minorHAnsi"/>
                <w:noProof/>
                <w:sz w:val="22"/>
                <w:szCs w:val="18"/>
                <w:lang w:val="lt-LT" w:eastAsia="lt-LT"/>
              </w:rPr>
              <w:lastRenderedPageBreak/>
              <mc:AlternateContent>
                <mc:Choice Requires="wps">
                  <w:drawing>
                    <wp:anchor distT="45720" distB="45720" distL="114300" distR="114300" simplePos="0" relativeHeight="251658265" behindDoc="0" locked="0" layoutInCell="1" allowOverlap="1" wp14:anchorId="61330140" wp14:editId="3DEDBC7D">
                      <wp:simplePos x="0" y="0"/>
                      <wp:positionH relativeFrom="column">
                        <wp:posOffset>502285</wp:posOffset>
                      </wp:positionH>
                      <wp:positionV relativeFrom="paragraph">
                        <wp:posOffset>977265</wp:posOffset>
                      </wp:positionV>
                      <wp:extent cx="525780" cy="205740"/>
                      <wp:effectExtent l="0" t="0" r="7620" b="381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05740"/>
                              </a:xfrm>
                              <a:prstGeom prst="rect">
                                <a:avLst/>
                              </a:prstGeom>
                              <a:solidFill>
                                <a:srgbClr val="FFFFFF"/>
                              </a:solidFill>
                              <a:ln w="9525">
                                <a:noFill/>
                                <a:miter lim="800000"/>
                                <a:headEnd/>
                                <a:tailEnd/>
                              </a:ln>
                            </wps:spPr>
                            <wps:txbx>
                              <w:txbxContent>
                                <w:p w14:paraId="679315E1" w14:textId="2F36561D" w:rsidR="003D0CDF" w:rsidRPr="007A2DE2" w:rsidRDefault="003D0CDF" w:rsidP="005868AC">
                                  <w:pPr>
                                    <w:rPr>
                                      <w:sz w:val="16"/>
                                      <w:szCs w:val="16"/>
                                    </w:rPr>
                                  </w:pPr>
                                  <w:r w:rsidRPr="007A2DE2">
                                    <w:rPr>
                                      <w:sz w:val="16"/>
                                      <w:szCs w:val="16"/>
                                    </w:rPr>
                                    <w:t>22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2" style="position:absolute;left:0;text-align:left;margin-left:39.55pt;margin-top:76.95pt;width:41.4pt;height:16.2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" w14:anchorId="61330140">
                      <v:textbox>
                        <w:txbxContent>
                          <w:p w:rsidRPr="007A2DE2" w:rsidR="003D0CDF" w:rsidP="005868AC" w:rsidRDefault="003D0CDF" w14:paraId="679315E1" w14:textId="2F36561D">
                            <w:pPr>
                              <w:rPr>
                                <w:sz w:val="16"/>
                                <w:szCs w:val="16"/>
                              </w:rPr>
                            </w:pPr>
                            <w:r w:rsidRPr="007A2DE2">
                              <w:rPr>
                                <w:sz w:val="16"/>
                                <w:szCs w:val="16"/>
                              </w:rPr>
                              <w:t>22 pav.</w:t>
                            </w:r>
                          </w:p>
                        </w:txbxContent>
                      </v:textbox>
                    </v:shape>
                  </w:pict>
                </mc:Fallback>
              </mc:AlternateContent>
            </w:r>
            <w:r w:rsidR="00471B3D" w:rsidRPr="00195F3E">
              <w:rPr>
                <w:noProof/>
                <w:sz w:val="22"/>
                <w:szCs w:val="18"/>
                <w:lang w:val="lt-LT" w:eastAsia="lt-LT"/>
              </w:rPr>
              <w:drawing>
                <wp:inline distT="0" distB="0" distL="0" distR="0" wp14:anchorId="7D4DBA0C" wp14:editId="2B97D026">
                  <wp:extent cx="2647950" cy="11334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bookmarkEnd w:id="5156"/>
          </w:p>
          <w:p w14:paraId="5EF12F6F" w14:textId="77457D16" w:rsidR="007A2DE2" w:rsidRPr="00195F3E" w:rsidRDefault="007A2DE2" w:rsidP="001B2683">
            <w:pPr>
              <w:ind w:firstLine="567"/>
              <w:rPr>
                <w:sz w:val="22"/>
                <w:szCs w:val="18"/>
                <w:lang w:val="lt-LT"/>
              </w:rPr>
            </w:pPr>
          </w:p>
        </w:tc>
        <w:tc>
          <w:tcPr>
            <w:tcW w:w="4500" w:type="dxa"/>
          </w:tcPr>
          <w:p w14:paraId="65B5B0BB" w14:textId="6C52A407" w:rsidR="007A2DE2" w:rsidRPr="00195F3E" w:rsidRDefault="007A2DE2" w:rsidP="001B2683">
            <w:pPr>
              <w:rPr>
                <w:sz w:val="22"/>
                <w:szCs w:val="18"/>
                <w:lang w:val="lt-LT"/>
              </w:rPr>
            </w:pPr>
            <w:r w:rsidRPr="00195F3E">
              <w:rPr>
                <w:rFonts w:eastAsiaTheme="minorHAnsi"/>
                <w:noProof/>
                <w:sz w:val="22"/>
                <w:szCs w:val="18"/>
                <w:lang w:val="lt-LT" w:eastAsia="lt-LT"/>
              </w:rPr>
              <mc:AlternateContent>
                <mc:Choice Requires="wps">
                  <w:drawing>
                    <wp:anchor distT="45720" distB="45720" distL="114300" distR="114300" simplePos="0" relativeHeight="251658264" behindDoc="0" locked="0" layoutInCell="1" allowOverlap="1" wp14:anchorId="3A4F0E76" wp14:editId="08B18020">
                      <wp:simplePos x="0" y="0"/>
                      <wp:positionH relativeFrom="column">
                        <wp:posOffset>53340</wp:posOffset>
                      </wp:positionH>
                      <wp:positionV relativeFrom="paragraph">
                        <wp:posOffset>953770</wp:posOffset>
                      </wp:positionV>
                      <wp:extent cx="600075" cy="228600"/>
                      <wp:effectExtent l="0" t="0" r="9525"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28600"/>
                              </a:xfrm>
                              <a:prstGeom prst="rect">
                                <a:avLst/>
                              </a:prstGeom>
                              <a:solidFill>
                                <a:srgbClr val="FFFFFF"/>
                              </a:solidFill>
                              <a:ln w="9525">
                                <a:noFill/>
                                <a:miter lim="800000"/>
                                <a:headEnd/>
                                <a:tailEnd/>
                              </a:ln>
                            </wps:spPr>
                            <wps:txbx>
                              <w:txbxContent>
                                <w:p w14:paraId="51E6244E" w14:textId="2BDF9381" w:rsidR="003D0CDF" w:rsidRPr="007A2DE2" w:rsidRDefault="003D0CDF" w:rsidP="00EA44A0">
                                  <w:pPr>
                                    <w:rPr>
                                      <w:sz w:val="16"/>
                                      <w:szCs w:val="16"/>
                                    </w:rPr>
                                  </w:pPr>
                                  <w:r w:rsidRPr="007A2DE2">
                                    <w:rPr>
                                      <w:sz w:val="16"/>
                                      <w:szCs w:val="16"/>
                                    </w:rPr>
                                    <w:t>23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1" style="position:absolute;margin-left:4.2pt;margin-top:75.1pt;width:47.25pt;height:18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" w14:anchorId="3A4F0E76">
                      <v:textbox>
                        <w:txbxContent>
                          <w:p w:rsidRPr="007A2DE2" w:rsidR="003D0CDF" w:rsidP="00EA44A0" w:rsidRDefault="003D0CDF" w14:paraId="51E6244E" w14:textId="2BDF9381">
                            <w:pPr>
                              <w:rPr>
                                <w:sz w:val="16"/>
                                <w:szCs w:val="16"/>
                              </w:rPr>
                            </w:pPr>
                            <w:r w:rsidRPr="007A2DE2">
                              <w:rPr>
                                <w:sz w:val="16"/>
                                <w:szCs w:val="16"/>
                              </w:rPr>
                              <w:t>23 pav.</w:t>
                            </w:r>
                          </w:p>
                        </w:txbxContent>
                      </v:textbox>
                    </v:shape>
                  </w:pict>
                </mc:Fallback>
              </mc:AlternateContent>
            </w:r>
            <w:r w:rsidR="00471B3D" w:rsidRPr="00195F3E">
              <w:rPr>
                <w:noProof/>
                <w:sz w:val="22"/>
                <w:szCs w:val="18"/>
                <w:lang w:val="lt-LT" w:eastAsia="lt-LT"/>
              </w:rPr>
              <w:drawing>
                <wp:inline distT="0" distB="0" distL="0" distR="0" wp14:anchorId="1312C0A4" wp14:editId="51751B0F">
                  <wp:extent cx="2447925" cy="1114425"/>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F0490C" w:rsidRPr="00DB242F" w14:paraId="39E0FB4C" w14:textId="77777777" w:rsidTr="00D150CF">
        <w:tc>
          <w:tcPr>
            <w:tcW w:w="4644" w:type="dxa"/>
          </w:tcPr>
          <w:p w14:paraId="59A345DE" w14:textId="619E4BC1" w:rsidR="00F0490C" w:rsidRPr="00AC10F7" w:rsidRDefault="005345E7" w:rsidP="001B2683">
            <w:pPr>
              <w:numPr>
                <w:ilvl w:val="0"/>
                <w:numId w:val="96"/>
              </w:numPr>
              <w:overflowPunct/>
              <w:autoSpaceDE/>
              <w:autoSpaceDN/>
              <w:ind w:left="993" w:hanging="426"/>
              <w:textAlignment w:val="auto"/>
              <w:rPr>
                <w:sz w:val="18"/>
                <w:szCs w:val="18"/>
                <w:lang w:val="lt-LT"/>
              </w:rPr>
            </w:pPr>
            <w:r w:rsidRPr="00AC10F7">
              <w:rPr>
                <w:sz w:val="18"/>
                <w:lang w:val="lt-LT"/>
              </w:rPr>
              <w:t xml:space="preserve">Dozės nustatymo rankenėlę sukite </w:t>
            </w:r>
            <w:r w:rsidRPr="00AC10F7">
              <w:rPr>
                <w:b/>
                <w:bCs/>
                <w:sz w:val="18"/>
                <w:lang w:val="lt-LT"/>
              </w:rPr>
              <w:t>į priekį</w:t>
            </w:r>
            <w:r w:rsidRPr="00AC10F7">
              <w:rPr>
                <w:sz w:val="18"/>
                <w:lang w:val="lt-LT"/>
              </w:rPr>
              <w:t xml:space="preserve"> (22 pav.).</w:t>
            </w:r>
          </w:p>
        </w:tc>
        <w:tc>
          <w:tcPr>
            <w:tcW w:w="4500" w:type="dxa"/>
          </w:tcPr>
          <w:p w14:paraId="67BC3242" w14:textId="4EC7FD10" w:rsidR="00F0490C" w:rsidRPr="00AC10F7" w:rsidRDefault="005345E7" w:rsidP="001B2683">
            <w:pPr>
              <w:numPr>
                <w:ilvl w:val="0"/>
                <w:numId w:val="96"/>
              </w:numPr>
              <w:overflowPunct/>
              <w:autoSpaceDE/>
              <w:autoSpaceDN/>
              <w:ind w:left="360"/>
              <w:textAlignment w:val="auto"/>
              <w:rPr>
                <w:sz w:val="18"/>
                <w:szCs w:val="18"/>
                <w:lang w:val="lt-LT"/>
              </w:rPr>
            </w:pPr>
            <w:r w:rsidRPr="00AC10F7">
              <w:rPr>
                <w:sz w:val="18"/>
                <w:lang w:val="lt-LT"/>
              </w:rPr>
              <w:t xml:space="preserve">Jeigu prasukote dozės nustatymo rankenėlę pro paskirtos dozės žymą, galite pasukti rankenėlę </w:t>
            </w:r>
            <w:r w:rsidRPr="00AC10F7">
              <w:rPr>
                <w:b/>
                <w:sz w:val="18"/>
                <w:lang w:val="lt-LT"/>
              </w:rPr>
              <w:t>atgal</w:t>
            </w:r>
            <w:r w:rsidRPr="00AC10F7">
              <w:rPr>
                <w:sz w:val="18"/>
                <w:lang w:val="lt-LT"/>
              </w:rPr>
              <w:t xml:space="preserve"> (23 pav.).</w:t>
            </w:r>
          </w:p>
        </w:tc>
      </w:tr>
    </w:tbl>
    <w:p w14:paraId="4CFD9C17" w14:textId="77777777" w:rsidR="003F69BA" w:rsidRPr="00AC10F7" w:rsidRDefault="003F69BA" w:rsidP="001B2683">
      <w:pPr>
        <w:tabs>
          <w:tab w:val="left" w:pos="567"/>
        </w:tabs>
        <w:overflowPunct/>
        <w:autoSpaceDE/>
        <w:autoSpaceDN/>
        <w:ind w:left="567" w:hanging="567"/>
        <w:textAlignment w:val="auto"/>
        <w:rPr>
          <w:sz w:val="22"/>
          <w:szCs w:val="22"/>
          <w:lang w:val="lt-LT"/>
        </w:rPr>
      </w:pPr>
    </w:p>
    <w:p w14:paraId="76E4FD53" w14:textId="76897897" w:rsidR="005345E7" w:rsidRPr="00AC10F7" w:rsidRDefault="003F69BA" w:rsidP="001B2683">
      <w:pPr>
        <w:tabs>
          <w:tab w:val="left" w:pos="567"/>
        </w:tabs>
        <w:overflowPunct/>
        <w:autoSpaceDE/>
        <w:autoSpaceDN/>
        <w:ind w:left="567" w:hanging="567"/>
        <w:textAlignment w:val="auto"/>
        <w:rPr>
          <w:sz w:val="22"/>
          <w:szCs w:val="22"/>
          <w:lang w:val="lt-LT"/>
        </w:rPr>
      </w:pPr>
      <w:r w:rsidRPr="00AC10F7">
        <w:rPr>
          <w:b/>
          <w:bCs/>
          <w:sz w:val="22"/>
          <w:szCs w:val="22"/>
          <w:lang w:val="lt-LT" w:eastAsia="en-GB"/>
        </w:rPr>
        <w:t>4.2</w:t>
      </w:r>
      <w:r w:rsidRPr="00AC10F7">
        <w:rPr>
          <w:b/>
          <w:bCs/>
          <w:sz w:val="22"/>
          <w:szCs w:val="22"/>
          <w:lang w:val="lt-LT" w:eastAsia="en-GB"/>
        </w:rPr>
        <w:tab/>
      </w:r>
      <w:r w:rsidRPr="00AC10F7">
        <w:rPr>
          <w:bCs/>
          <w:sz w:val="22"/>
          <w:lang w:val="lt-LT" w:eastAsia="lt-LT"/>
        </w:rPr>
        <w:t xml:space="preserve">Prieš pereidami prie kito veiksmo patikrinkite, </w:t>
      </w:r>
      <w:r w:rsidR="00E432B3" w:rsidRPr="00AC10F7">
        <w:rPr>
          <w:bCs/>
          <w:sz w:val="22"/>
          <w:lang w:val="lt-LT" w:eastAsia="lt-LT"/>
        </w:rPr>
        <w:t xml:space="preserve">ar </w:t>
      </w:r>
      <w:r w:rsidR="00E432B3" w:rsidRPr="00AC10F7">
        <w:rPr>
          <w:b/>
          <w:bCs/>
          <w:sz w:val="22"/>
          <w:lang w:val="lt-LT" w:eastAsia="lt-LT"/>
        </w:rPr>
        <w:t xml:space="preserve">dozės </w:t>
      </w:r>
      <w:r w:rsidRPr="00AC10F7">
        <w:rPr>
          <w:b/>
          <w:bCs/>
          <w:sz w:val="22"/>
          <w:lang w:val="lt-LT" w:eastAsia="lt-LT"/>
        </w:rPr>
        <w:t>langelyje</w:t>
      </w:r>
      <w:r w:rsidRPr="00AC10F7">
        <w:rPr>
          <w:bCs/>
          <w:sz w:val="22"/>
          <w:lang w:val="lt-LT" w:eastAsia="lt-LT"/>
        </w:rPr>
        <w:t xml:space="preserve"> rodoma </w:t>
      </w:r>
      <w:r w:rsidRPr="00AC10F7">
        <w:rPr>
          <w:b/>
          <w:bCs/>
          <w:sz w:val="22"/>
          <w:lang w:val="lt-LT" w:eastAsia="lt-LT"/>
        </w:rPr>
        <w:t>visa paskirta dozė</w:t>
      </w:r>
      <w:r w:rsidR="0053451B" w:rsidRPr="00AC10F7">
        <w:rPr>
          <w:b/>
          <w:bCs/>
          <w:sz w:val="22"/>
          <w:lang w:val="lt-LT" w:eastAsia="lt-LT"/>
        </w:rPr>
        <w:t>.</w:t>
      </w:r>
    </w:p>
    <w:p w14:paraId="21E398E7" w14:textId="77777777" w:rsidR="003F69BA" w:rsidRPr="00AC10F7" w:rsidRDefault="003F69BA" w:rsidP="001B2683">
      <w:pPr>
        <w:tabs>
          <w:tab w:val="left" w:pos="567"/>
        </w:tabs>
        <w:overflowPunct/>
        <w:autoSpaceDE/>
        <w:autoSpaceDN/>
        <w:textAlignment w:val="auto"/>
        <w:rPr>
          <w:rFonts w:eastAsiaTheme="minorHAnsi"/>
          <w:bCs/>
          <w:sz w:val="22"/>
          <w:szCs w:val="22"/>
          <w:lang w:val="lt-LT"/>
        </w:rPr>
      </w:pPr>
    </w:p>
    <w:p w14:paraId="2031B684" w14:textId="77777777" w:rsidR="003F69BA" w:rsidRPr="00AC10F7" w:rsidRDefault="003F69BA" w:rsidP="00195F3E">
      <w:pPr>
        <w:pBdr>
          <w:bottom w:val="single" w:sz="4" w:space="1" w:color="auto"/>
        </w:pBdr>
        <w:tabs>
          <w:tab w:val="left" w:pos="567"/>
        </w:tabs>
        <w:overflowPunct/>
        <w:autoSpaceDE/>
        <w:autoSpaceDN/>
        <w:textAlignment w:val="auto"/>
        <w:rPr>
          <w:rFonts w:eastAsiaTheme="minorHAnsi"/>
          <w:bCs/>
          <w:sz w:val="22"/>
          <w:szCs w:val="22"/>
          <w:lang w:val="lt-LT"/>
        </w:rPr>
      </w:pPr>
    </w:p>
    <w:p w14:paraId="45F052DE" w14:textId="77777777" w:rsidR="001C63E6" w:rsidRPr="00AC10F7" w:rsidRDefault="001C63E6" w:rsidP="001B2683">
      <w:pPr>
        <w:keepNext/>
        <w:pBdr>
          <w:bottom w:val="single" w:sz="4" w:space="1" w:color="auto"/>
        </w:pBdr>
        <w:tabs>
          <w:tab w:val="left" w:pos="567"/>
        </w:tabs>
        <w:overflowPunct/>
        <w:autoSpaceDE/>
        <w:autoSpaceDN/>
        <w:textAlignment w:val="auto"/>
        <w:rPr>
          <w:b/>
          <w:sz w:val="22"/>
          <w:szCs w:val="22"/>
          <w:lang w:val="lt-LT"/>
        </w:rPr>
      </w:pPr>
      <w:r w:rsidRPr="00AC10F7">
        <w:rPr>
          <w:rFonts w:eastAsiaTheme="minorHAnsi"/>
          <w:b/>
          <w:bCs/>
          <w:sz w:val="22"/>
          <w:szCs w:val="22"/>
          <w:lang w:val="lt-LT"/>
        </w:rPr>
        <w:t>5 veiksmas.</w:t>
      </w:r>
      <w:r w:rsidRPr="00AC10F7">
        <w:rPr>
          <w:rFonts w:eastAsiaTheme="minorHAnsi"/>
          <w:b/>
          <w:sz w:val="22"/>
          <w:szCs w:val="22"/>
          <w:lang w:val="lt-LT"/>
        </w:rPr>
        <w:t xml:space="preserve"> Dozės leidimas</w:t>
      </w:r>
    </w:p>
    <w:p w14:paraId="6255AECA" w14:textId="77777777" w:rsidR="005345E7" w:rsidRPr="00AC10F7" w:rsidRDefault="005345E7" w:rsidP="001B2683">
      <w:pPr>
        <w:keepNext/>
        <w:tabs>
          <w:tab w:val="left" w:pos="567"/>
        </w:tabs>
        <w:overflowPunct/>
        <w:autoSpaceDE/>
        <w:autoSpaceDN/>
        <w:ind w:left="567" w:hanging="567"/>
        <w:textAlignment w:val="auto"/>
        <w:rPr>
          <w:sz w:val="22"/>
          <w:szCs w:val="22"/>
          <w:lang w:val="lt-LT"/>
        </w:rPr>
      </w:pPr>
    </w:p>
    <w:tbl>
      <w:tblPr>
        <w:tblStyle w:val="TableGrid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10"/>
      </w:tblGrid>
      <w:tr w:rsidR="00F7613C" w:rsidRPr="00AC10F7" w14:paraId="4B2DB122" w14:textId="77777777" w:rsidTr="007B0E71">
        <w:tc>
          <w:tcPr>
            <w:tcW w:w="4962" w:type="dxa"/>
          </w:tcPr>
          <w:p w14:paraId="72C16CA3" w14:textId="77777777" w:rsidR="00F7613C" w:rsidRPr="00AC10F7" w:rsidRDefault="00F7613C" w:rsidP="007B0E71">
            <w:pPr>
              <w:overflowPunct/>
              <w:spacing w:line="259" w:lineRule="auto"/>
              <w:textAlignment w:val="auto"/>
              <w:rPr>
                <w:rFonts w:eastAsiaTheme="minorHAnsi"/>
                <w:color w:val="000000"/>
                <w:sz w:val="22"/>
                <w:szCs w:val="22"/>
                <w:lang w:val="lt-LT"/>
              </w:rPr>
            </w:pPr>
            <w:r w:rsidRPr="00AC10F7">
              <w:rPr>
                <w:rFonts w:eastAsiaTheme="minorHAnsi"/>
                <w:b/>
                <w:color w:val="000000"/>
                <w:sz w:val="22"/>
                <w:szCs w:val="22"/>
                <w:lang w:val="lt-LT"/>
              </w:rPr>
              <w:t xml:space="preserve">Svarbu. </w:t>
            </w:r>
            <w:r w:rsidRPr="00AC10F7">
              <w:rPr>
                <w:rFonts w:eastAsiaTheme="minorHAnsi"/>
                <w:color w:val="000000"/>
                <w:sz w:val="22"/>
                <w:szCs w:val="22"/>
                <w:lang w:val="lt-LT"/>
              </w:rPr>
              <w:t>Suleiskite dozę, kaip mokė sveikatos priežiūros specialistas.</w:t>
            </w:r>
          </w:p>
          <w:p w14:paraId="0171A1B4"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5.1</w:t>
            </w:r>
            <w:r w:rsidRPr="00AC10F7">
              <w:rPr>
                <w:rFonts w:eastAsiaTheme="minorHAnsi"/>
                <w:color w:val="000000"/>
                <w:sz w:val="22"/>
                <w:szCs w:val="22"/>
                <w:lang w:val="lt-LT"/>
              </w:rPr>
              <w:tab/>
              <w:t>Lėtai įdurkite visą adatą į odą (24 pav.).</w:t>
            </w:r>
          </w:p>
          <w:p w14:paraId="7F552CDC"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01A6F627" w14:textId="444320FA"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BC38B3">
              <w:rPr>
                <w:noProof/>
              </w:rPr>
              <w:drawing>
                <wp:inline distT="0" distB="0" distL="0" distR="0" wp14:anchorId="0F601073" wp14:editId="7363D415">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1871287" behindDoc="0" locked="0" layoutInCell="1" allowOverlap="1" wp14:anchorId="57CC0E55" wp14:editId="4A4EB183">
                      <wp:simplePos x="0" y="0"/>
                      <wp:positionH relativeFrom="column">
                        <wp:posOffset>69850</wp:posOffset>
                      </wp:positionH>
                      <wp:positionV relativeFrom="paragraph">
                        <wp:posOffset>942975</wp:posOffset>
                      </wp:positionV>
                      <wp:extent cx="419100" cy="144780"/>
                      <wp:effectExtent l="0" t="0" r="0" b="762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FE9A94B" w14:textId="77777777" w:rsidR="00F7613C" w:rsidRPr="00927D26" w:rsidRDefault="00F7613C" w:rsidP="00F7613C">
                                  <w:pPr>
                                    <w:rPr>
                                      <w:sz w:val="16"/>
                                      <w:szCs w:val="16"/>
                                    </w:rPr>
                                  </w:pPr>
                                  <w:r w:rsidRPr="00927D26">
                                    <w:rPr>
                                      <w:sz w:val="16"/>
                                      <w:szCs w:val="16"/>
                                    </w:rPr>
                                    <w:t>24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0" style="position:absolute;left:0;text-align:left;margin-left:5.5pt;margin-top:74.25pt;width:33pt;height:11.4pt;z-index:251871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" w14:anchorId="57CC0E55">
                      <v:textbox inset="0,0,0,0">
                        <w:txbxContent>
                          <w:p w:rsidRPr="00927D26" w:rsidR="00F7613C" w:rsidP="00F7613C" w:rsidRDefault="00F7613C" w14:paraId="5FE9A94B" w14:textId="77777777">
                            <w:pPr>
                              <w:rPr>
                                <w:sz w:val="16"/>
                                <w:szCs w:val="16"/>
                              </w:rPr>
                            </w:pPr>
                            <w:r w:rsidRPr="00927D26">
                              <w:rPr>
                                <w:sz w:val="16"/>
                                <w:szCs w:val="16"/>
                              </w:rPr>
                              <w:t>24 pav.</w:t>
                            </w:r>
                          </w:p>
                        </w:txbxContent>
                      </v:textbox>
                    </v:shape>
                  </w:pict>
                </mc:Fallback>
              </mc:AlternateContent>
            </w:r>
          </w:p>
          <w:p w14:paraId="7D3DE957"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p>
        </w:tc>
      </w:tr>
      <w:tr w:rsidR="00F7613C" w:rsidRPr="00AC10F7" w14:paraId="4D82EDCA" w14:textId="77777777" w:rsidTr="007B0E71">
        <w:tc>
          <w:tcPr>
            <w:tcW w:w="4962" w:type="dxa"/>
          </w:tcPr>
          <w:p w14:paraId="32F13467"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5.2</w:t>
            </w:r>
            <w:r w:rsidRPr="00AC10F7">
              <w:rPr>
                <w:rFonts w:eastAsiaTheme="minorHAnsi"/>
                <w:color w:val="000000"/>
                <w:sz w:val="22"/>
                <w:szCs w:val="22"/>
                <w:lang w:val="lt-LT"/>
              </w:rPr>
              <w:tab/>
              <w:t xml:space="preserve">Uždėkite nykštį dozės nustatymo rankenėlės viduryje. </w:t>
            </w:r>
            <w:r w:rsidRPr="00AC10F7">
              <w:rPr>
                <w:rFonts w:eastAsiaTheme="minorHAnsi"/>
                <w:b/>
                <w:bCs/>
                <w:color w:val="000000"/>
                <w:sz w:val="22"/>
                <w:szCs w:val="22"/>
                <w:lang w:val="lt-LT"/>
              </w:rPr>
              <w:t>Lėtai iki pat galo spauskite dozės rankenėlę</w:t>
            </w:r>
            <w:r w:rsidRPr="00AC10F7">
              <w:rPr>
                <w:rFonts w:eastAsiaTheme="minorHAnsi"/>
                <w:color w:val="000000"/>
                <w:sz w:val="22"/>
                <w:szCs w:val="22"/>
                <w:lang w:val="lt-LT"/>
              </w:rPr>
              <w:t xml:space="preserve"> ir laikykite, kol bus visiškai suleista injekcija (25 pav.).</w:t>
            </w:r>
          </w:p>
          <w:p w14:paraId="6A741F18" w14:textId="77777777" w:rsidR="00F7613C" w:rsidRPr="00AC10F7" w:rsidRDefault="00F7613C" w:rsidP="007B0E71">
            <w:pPr>
              <w:overflowPunct/>
              <w:spacing w:line="259" w:lineRule="auto"/>
              <w:ind w:left="360"/>
              <w:textAlignment w:val="auto"/>
              <w:rPr>
                <w:rFonts w:eastAsiaTheme="minorHAnsi"/>
                <w:color w:val="000000"/>
                <w:sz w:val="22"/>
                <w:szCs w:val="22"/>
                <w:lang w:val="lt-LT"/>
              </w:rPr>
            </w:pPr>
          </w:p>
          <w:p w14:paraId="03D9C718" w14:textId="77777777" w:rsidR="00F7613C" w:rsidRPr="00AC10F7" w:rsidRDefault="00F7613C" w:rsidP="007B0E71">
            <w:pPr>
              <w:tabs>
                <w:tab w:val="left" w:pos="567"/>
              </w:tabs>
              <w:overflowPunct/>
              <w:autoSpaceDE/>
              <w:autoSpaceDN/>
              <w:spacing w:line="259" w:lineRule="auto"/>
              <w:textAlignment w:val="auto"/>
              <w:rPr>
                <w:rFonts w:eastAsiaTheme="minorHAnsi"/>
                <w:color w:val="000000"/>
                <w:sz w:val="22"/>
                <w:szCs w:val="22"/>
                <w:lang w:val="lt-LT"/>
              </w:rPr>
            </w:pPr>
            <w:r w:rsidRPr="00AC10F7">
              <w:rPr>
                <w:rFonts w:eastAsiaTheme="minorHAnsi"/>
                <w:b/>
                <w:color w:val="000000"/>
                <w:sz w:val="22"/>
                <w:szCs w:val="22"/>
                <w:lang w:val="lt-LT"/>
              </w:rPr>
              <w:t xml:space="preserve">Pastaba. </w:t>
            </w:r>
            <w:r w:rsidRPr="00AC10F7">
              <w:rPr>
                <w:rFonts w:eastAsiaTheme="minorHAnsi"/>
                <w:color w:val="000000"/>
                <w:sz w:val="22"/>
                <w:szCs w:val="22"/>
                <w:lang w:val="lt-LT"/>
              </w:rPr>
              <w:t>Kuo didesnė dozė, tuo ilgiau truks jos leidimas.</w:t>
            </w:r>
          </w:p>
          <w:p w14:paraId="54B7A25C"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23DC7792"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72311" behindDoc="0" locked="0" layoutInCell="1" allowOverlap="1" wp14:anchorId="0F62682D" wp14:editId="4D433088">
                      <wp:simplePos x="0" y="0"/>
                      <wp:positionH relativeFrom="column">
                        <wp:posOffset>63500</wp:posOffset>
                      </wp:positionH>
                      <wp:positionV relativeFrom="paragraph">
                        <wp:posOffset>958215</wp:posOffset>
                      </wp:positionV>
                      <wp:extent cx="419100" cy="144780"/>
                      <wp:effectExtent l="0" t="0" r="0" b="762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22107A5D" w14:textId="77777777" w:rsidR="00F7613C" w:rsidRPr="00927D26" w:rsidRDefault="00F7613C" w:rsidP="00F7613C">
                                  <w:pPr>
                                    <w:rPr>
                                      <w:sz w:val="16"/>
                                      <w:szCs w:val="16"/>
                                    </w:rPr>
                                  </w:pPr>
                                  <w:r w:rsidRPr="00927D26">
                                    <w:rPr>
                                      <w:sz w:val="16"/>
                                      <w:szCs w:val="16"/>
                                    </w:rPr>
                                    <w:t>2</w:t>
                                  </w:r>
                                  <w:r>
                                    <w:rPr>
                                      <w:sz w:val="16"/>
                                      <w:szCs w:val="16"/>
                                    </w:rPr>
                                    <w:t>5</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 style="position:absolute;left:0;text-align:left;margin-left:5pt;margin-top:75.45pt;width:33pt;height:11.4pt;z-index:251872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" w14:anchorId="0F62682D">
                      <v:textbox inset="0,0,0,0">
                        <w:txbxContent>
                          <w:p w:rsidRPr="00927D26" w:rsidR="00F7613C" w:rsidP="00F7613C" w:rsidRDefault="00F7613C" w14:paraId="22107A5D" w14:textId="77777777">
                            <w:pPr>
                              <w:rPr>
                                <w:sz w:val="16"/>
                                <w:szCs w:val="16"/>
                              </w:rPr>
                            </w:pPr>
                            <w:r w:rsidRPr="00927D26">
                              <w:rPr>
                                <w:sz w:val="16"/>
                                <w:szCs w:val="16"/>
                              </w:rPr>
                              <w:t>2</w:t>
                            </w:r>
                            <w:r>
                              <w:rPr>
                                <w:sz w:val="16"/>
                                <w:szCs w:val="16"/>
                              </w:rPr>
                              <w:t>5</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25A9B55D" wp14:editId="7A9F7019">
                  <wp:extent cx="2143125" cy="11144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cstate="print">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p w14:paraId="5BE3CED7"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p>
        </w:tc>
      </w:tr>
      <w:tr w:rsidR="00F7613C" w:rsidRPr="00AC10F7" w14:paraId="7CA552A9" w14:textId="77777777" w:rsidTr="007B0E71">
        <w:tc>
          <w:tcPr>
            <w:tcW w:w="4962" w:type="dxa"/>
          </w:tcPr>
          <w:p w14:paraId="32E93680" w14:textId="77777777" w:rsidR="00F7613C" w:rsidRPr="00195F3E"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5.3</w:t>
            </w:r>
            <w:r w:rsidRPr="00AC10F7">
              <w:rPr>
                <w:rFonts w:eastAsiaTheme="minorHAnsi"/>
                <w:color w:val="000000"/>
                <w:sz w:val="22"/>
                <w:szCs w:val="22"/>
                <w:lang w:val="lt-LT"/>
              </w:rPr>
              <w:tab/>
              <w:t>Mažiausiai po 5 sekundžių ištraukite adatą iš odos, laikydami nuspaudę dozės nustatymo rankenėlę (26 pav.).</w:t>
            </w:r>
          </w:p>
          <w:p w14:paraId="37DC975B" w14:textId="77777777" w:rsidR="00F7613C" w:rsidRPr="00AC10F7" w:rsidRDefault="00F7613C"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b/>
                <w:bCs/>
                <w:color w:val="000000"/>
                <w:sz w:val="22"/>
                <w:szCs w:val="22"/>
                <w:lang w:val="lt-LT"/>
              </w:rPr>
              <w:t>Dozės langelyje</w:t>
            </w:r>
            <w:r w:rsidRPr="00AC10F7">
              <w:rPr>
                <w:rFonts w:eastAsiaTheme="minorHAnsi"/>
                <w:color w:val="000000"/>
                <w:sz w:val="22"/>
                <w:szCs w:val="22"/>
                <w:lang w:val="lt-LT"/>
              </w:rPr>
              <w:t xml:space="preserve"> matomas dozę nurodantis skaičius vėl pasikeis į „0“.</w:t>
            </w:r>
          </w:p>
          <w:p w14:paraId="24A74325" w14:textId="77777777" w:rsidR="00F7613C" w:rsidRPr="00AC10F7" w:rsidRDefault="00F7613C"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color w:val="000000"/>
                <w:sz w:val="22"/>
                <w:szCs w:val="22"/>
                <w:lang w:val="lt-LT"/>
              </w:rPr>
              <w:t xml:space="preserve">Mažiausiai po 5 sekundžių ištraukite adatą iš odos, </w:t>
            </w:r>
            <w:r w:rsidRPr="00AC10F7">
              <w:rPr>
                <w:rFonts w:eastAsiaTheme="minorHAnsi"/>
                <w:b/>
                <w:bCs/>
                <w:color w:val="000000"/>
                <w:sz w:val="22"/>
                <w:szCs w:val="22"/>
                <w:lang w:val="lt-LT"/>
              </w:rPr>
              <w:t>laikydami nuspaudę dozės nustatymo rankenėlę</w:t>
            </w:r>
            <w:r w:rsidRPr="00AC10F7">
              <w:rPr>
                <w:rFonts w:eastAsiaTheme="minorHAnsi"/>
                <w:color w:val="000000"/>
                <w:sz w:val="22"/>
                <w:szCs w:val="22"/>
                <w:lang w:val="lt-LT"/>
              </w:rPr>
              <w:t xml:space="preserve"> (27 pav.).</w:t>
            </w:r>
          </w:p>
          <w:p w14:paraId="3FC7A80D" w14:textId="77777777" w:rsidR="00F7613C" w:rsidRPr="00AC10F7" w:rsidRDefault="00F7613C" w:rsidP="007B0E71">
            <w:pPr>
              <w:keepLines/>
              <w:numPr>
                <w:ilvl w:val="0"/>
                <w:numId w:val="108"/>
              </w:numPr>
              <w:overflowPunct/>
              <w:autoSpaceDE/>
              <w:autoSpaceDN/>
              <w:adjustRightInd/>
              <w:spacing w:line="259" w:lineRule="auto"/>
              <w:ind w:left="760" w:hanging="437"/>
              <w:textAlignment w:val="auto"/>
              <w:rPr>
                <w:rFonts w:eastAsiaTheme="minorHAnsi"/>
                <w:sz w:val="22"/>
                <w:szCs w:val="22"/>
                <w:lang w:val="lt-LT"/>
              </w:rPr>
            </w:pPr>
            <w:r w:rsidRPr="00AC10F7">
              <w:rPr>
                <w:rFonts w:eastAsiaTheme="minorHAnsi"/>
                <w:color w:val="000000"/>
                <w:sz w:val="22"/>
                <w:szCs w:val="22"/>
                <w:lang w:val="lt-LT"/>
              </w:rPr>
              <w:t>Ištraukę adatą iš odos, atleiskite dozės nustatymo rankenėlę.</w:t>
            </w:r>
          </w:p>
          <w:p w14:paraId="6986CABE" w14:textId="77777777" w:rsidR="00F7613C" w:rsidRPr="00AC10F7" w:rsidRDefault="00F7613C" w:rsidP="007B0E71">
            <w:pPr>
              <w:overflowPunct/>
              <w:spacing w:line="259" w:lineRule="auto"/>
              <w:ind w:left="398"/>
              <w:textAlignment w:val="auto"/>
              <w:rPr>
                <w:rFonts w:eastAsiaTheme="minorHAnsi"/>
                <w:sz w:val="22"/>
                <w:szCs w:val="22"/>
                <w:lang w:val="lt-LT"/>
              </w:rPr>
            </w:pPr>
          </w:p>
          <w:p w14:paraId="731CDAEC" w14:textId="77777777" w:rsidR="00F7613C" w:rsidRPr="00AC10F7" w:rsidRDefault="00F7613C" w:rsidP="007B0E71">
            <w:pPr>
              <w:overflowPunct/>
              <w:spacing w:line="259" w:lineRule="auto"/>
              <w:textAlignment w:val="auto"/>
              <w:rPr>
                <w:rFonts w:eastAsiaTheme="minorHAnsi"/>
                <w:sz w:val="22"/>
                <w:szCs w:val="22"/>
                <w:lang w:val="lt-LT"/>
              </w:rPr>
            </w:pPr>
            <w:r w:rsidRPr="00AC10F7">
              <w:rPr>
                <w:rFonts w:eastAsiaTheme="minorHAnsi"/>
                <w:b/>
                <w:bCs/>
                <w:sz w:val="22"/>
                <w:szCs w:val="22"/>
                <w:lang w:val="lt-LT"/>
              </w:rPr>
              <w:t>Neatleiskite</w:t>
            </w:r>
            <w:r w:rsidRPr="00AC10F7">
              <w:rPr>
                <w:rFonts w:eastAsiaTheme="minorHAnsi"/>
                <w:sz w:val="22"/>
                <w:szCs w:val="22"/>
                <w:lang w:val="lt-LT"/>
              </w:rPr>
              <w:t xml:space="preserve"> dozės nustatymo rankenėlės, kol neištraukėte adatos iš odos.</w:t>
            </w:r>
          </w:p>
        </w:tc>
        <w:tc>
          <w:tcPr>
            <w:tcW w:w="4110" w:type="dxa"/>
          </w:tcPr>
          <w:p w14:paraId="35079243"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73335" behindDoc="0" locked="0" layoutInCell="1" allowOverlap="1" wp14:anchorId="519C5B94" wp14:editId="76721733">
                      <wp:simplePos x="0" y="0"/>
                      <wp:positionH relativeFrom="column">
                        <wp:posOffset>65405</wp:posOffset>
                      </wp:positionH>
                      <wp:positionV relativeFrom="paragraph">
                        <wp:posOffset>939165</wp:posOffset>
                      </wp:positionV>
                      <wp:extent cx="419100" cy="144780"/>
                      <wp:effectExtent l="0" t="0" r="0" b="762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6D330CA3" w14:textId="77777777" w:rsidR="00F7613C" w:rsidRPr="00927D26" w:rsidRDefault="00F7613C" w:rsidP="00F7613C">
                                  <w:pPr>
                                    <w:rPr>
                                      <w:sz w:val="16"/>
                                      <w:szCs w:val="16"/>
                                    </w:rPr>
                                  </w:pPr>
                                  <w:r w:rsidRPr="00927D26">
                                    <w:rPr>
                                      <w:sz w:val="16"/>
                                      <w:szCs w:val="16"/>
                                    </w:rPr>
                                    <w:t>2</w:t>
                                  </w:r>
                                  <w:r>
                                    <w:rPr>
                                      <w:sz w:val="16"/>
                                      <w:szCs w:val="16"/>
                                    </w:rPr>
                                    <w:t>6</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 style="position:absolute;left:0;text-align:left;margin-left:5.15pt;margin-top:73.95pt;width:33pt;height:11.4pt;z-index:2518733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5DCAIAAO0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" w14:anchorId="519C5B94">
                      <v:textbox inset="0,0,0,0">
                        <w:txbxContent>
                          <w:p w:rsidRPr="00927D26" w:rsidR="00F7613C" w:rsidP="00F7613C" w:rsidRDefault="00F7613C" w14:paraId="6D330CA3" w14:textId="77777777">
                            <w:pPr>
                              <w:rPr>
                                <w:sz w:val="16"/>
                                <w:szCs w:val="16"/>
                              </w:rPr>
                            </w:pPr>
                            <w:r w:rsidRPr="00927D26">
                              <w:rPr>
                                <w:sz w:val="16"/>
                                <w:szCs w:val="16"/>
                              </w:rPr>
                              <w:t>2</w:t>
                            </w:r>
                            <w:r>
                              <w:rPr>
                                <w:sz w:val="16"/>
                                <w:szCs w:val="16"/>
                              </w:rPr>
                              <w:t>6</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11F108F3" wp14:editId="66F10AD9">
                  <wp:extent cx="2209800" cy="107632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7E82D7FF" w14:textId="63D5434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74359" behindDoc="0" locked="0" layoutInCell="1" allowOverlap="1" wp14:anchorId="483A05FE" wp14:editId="7504AEF9">
                      <wp:simplePos x="0" y="0"/>
                      <wp:positionH relativeFrom="column">
                        <wp:posOffset>116840</wp:posOffset>
                      </wp:positionH>
                      <wp:positionV relativeFrom="paragraph">
                        <wp:posOffset>981710</wp:posOffset>
                      </wp:positionV>
                      <wp:extent cx="419100" cy="144780"/>
                      <wp:effectExtent l="0" t="0" r="0" b="762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A78B4A9" w14:textId="77777777" w:rsidR="00F7613C" w:rsidRPr="00927D26" w:rsidRDefault="00F7613C" w:rsidP="00F7613C">
                                  <w:pPr>
                                    <w:rPr>
                                      <w:sz w:val="16"/>
                                      <w:szCs w:val="16"/>
                                    </w:rPr>
                                  </w:pPr>
                                  <w:r w:rsidRPr="00927D26">
                                    <w:rPr>
                                      <w:sz w:val="16"/>
                                      <w:szCs w:val="16"/>
                                    </w:rPr>
                                    <w:t>2</w:t>
                                  </w:r>
                                  <w:r>
                                    <w:rPr>
                                      <w:sz w:val="16"/>
                                      <w:szCs w:val="16"/>
                                    </w:rPr>
                                    <w:t>7</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 style="position:absolute;left:0;text-align:left;margin-left:9.2pt;margin-top:77.3pt;width:33pt;height:11.4pt;z-index:2518743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" w14:anchorId="483A05FE">
                      <v:textbox inset="0,0,0,0">
                        <w:txbxContent>
                          <w:p w:rsidRPr="00927D26" w:rsidR="00F7613C" w:rsidP="00F7613C" w:rsidRDefault="00F7613C" w14:paraId="5A78B4A9" w14:textId="77777777">
                            <w:pPr>
                              <w:rPr>
                                <w:sz w:val="16"/>
                                <w:szCs w:val="16"/>
                              </w:rPr>
                            </w:pPr>
                            <w:r w:rsidRPr="00927D26">
                              <w:rPr>
                                <w:sz w:val="16"/>
                                <w:szCs w:val="16"/>
                              </w:rPr>
                              <w:t>2</w:t>
                            </w:r>
                            <w:r>
                              <w:rPr>
                                <w:sz w:val="16"/>
                                <w:szCs w:val="16"/>
                              </w:rPr>
                              <w:t>7</w:t>
                            </w:r>
                            <w:r w:rsidRPr="00927D26">
                              <w:rPr>
                                <w:sz w:val="16"/>
                                <w:szCs w:val="16"/>
                              </w:rPr>
                              <w:t> pav.</w:t>
                            </w:r>
                          </w:p>
                        </w:txbxContent>
                      </v:textbox>
                    </v:shape>
                  </w:pict>
                </mc:Fallback>
              </mc:AlternateContent>
            </w:r>
            <w:r w:rsidRPr="000B035B">
              <w:rPr>
                <w:noProof/>
                <w:sz w:val="22"/>
                <w:lang w:val="en-GB"/>
              </w:rPr>
              <w:drawing>
                <wp:inline distT="0" distB="0" distL="0" distR="0" wp14:anchorId="4FB96E28" wp14:editId="17C3DD5C">
                  <wp:extent cx="2169268" cy="1305641"/>
                  <wp:effectExtent l="0" t="0" r="2540" b="8890"/>
                  <wp:docPr id="201362540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D611581"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4082D64C"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7663F2C1" w14:textId="090BF76E" w:rsidR="00F7613C" w:rsidRPr="00AC10F7" w:rsidRDefault="00F7613C" w:rsidP="00F7613C">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lastRenderedPageBreak/>
        <w:t>6 veiksmas.</w:t>
      </w:r>
      <w:r w:rsidRPr="00AC10F7">
        <w:rPr>
          <w:rFonts w:eastAsiaTheme="minorHAnsi"/>
          <w:b/>
          <w:sz w:val="22"/>
          <w:szCs w:val="22"/>
          <w:lang w:val="lt-LT"/>
        </w:rPr>
        <w:t xml:space="preserve"> Adatos nuėmimas po kiekvienos injekcijos</w:t>
      </w:r>
    </w:p>
    <w:p w14:paraId="7364CB73" w14:textId="77777777" w:rsidR="00F7613C" w:rsidRPr="00AC10F7" w:rsidRDefault="00F7613C" w:rsidP="00F7613C">
      <w:pPr>
        <w:keepNext/>
        <w:tabs>
          <w:tab w:val="left" w:pos="567"/>
        </w:tabs>
        <w:overflowPunct/>
        <w:autoSpaceDE/>
        <w:autoSpaceDN/>
        <w:ind w:left="567" w:hanging="567"/>
        <w:textAlignment w:val="auto"/>
        <w:rPr>
          <w:sz w:val="22"/>
          <w:szCs w:val="22"/>
          <w:lang w:val="lt-LT"/>
        </w:rPr>
      </w:pPr>
    </w:p>
    <w:tbl>
      <w:tblPr>
        <w:tblStyle w:val="TableGrid2"/>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F7613C" w:rsidRPr="00AC10F7" w14:paraId="0694D6EB" w14:textId="77777777" w:rsidTr="007B0E71">
        <w:tc>
          <w:tcPr>
            <w:tcW w:w="4252" w:type="dxa"/>
          </w:tcPr>
          <w:p w14:paraId="7CDDE5FF"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6.1</w:t>
            </w:r>
            <w:r w:rsidRPr="00AC10F7">
              <w:rPr>
                <w:rFonts w:eastAsiaTheme="minorHAnsi"/>
                <w:color w:val="000000"/>
                <w:sz w:val="22"/>
                <w:szCs w:val="22"/>
                <w:lang w:val="lt-LT"/>
              </w:rPr>
              <w:tab/>
              <w:t xml:space="preserve">Išorinį adatos dangtelį padėkite ant lygaus paviršiaus. </w:t>
            </w:r>
          </w:p>
          <w:p w14:paraId="67CD6524"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6.2</w:t>
            </w:r>
            <w:r w:rsidRPr="00AC10F7">
              <w:rPr>
                <w:rFonts w:eastAsiaTheme="minorHAnsi"/>
                <w:color w:val="000000"/>
                <w:sz w:val="22"/>
                <w:szCs w:val="22"/>
                <w:lang w:val="lt-LT"/>
              </w:rPr>
              <w:tab/>
              <w:t>Viena ranka tvirtai laikydami GONAL</w:t>
            </w:r>
            <w:r w:rsidRPr="00AC10F7">
              <w:rPr>
                <w:rFonts w:eastAsiaTheme="minorHAnsi"/>
                <w:color w:val="000000"/>
                <w:sz w:val="22"/>
                <w:szCs w:val="22"/>
                <w:lang w:val="lt-LT"/>
              </w:rPr>
              <w:noBreakHyphen/>
              <w:t>f užpildytą švirkštiklį, adatą įkiškite į išorinį adatos dangtelį (28 pav.).</w:t>
            </w:r>
          </w:p>
          <w:p w14:paraId="4DADF982"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6.3</w:t>
            </w:r>
            <w:r w:rsidRPr="00AC10F7">
              <w:rPr>
                <w:rFonts w:eastAsiaTheme="minorHAnsi"/>
                <w:color w:val="000000"/>
                <w:sz w:val="22"/>
                <w:szCs w:val="22"/>
                <w:lang w:val="lt-LT"/>
              </w:rPr>
              <w:tab/>
              <w:t>Dangteliu uždengtą adatą toliau spauskite prie kieto paviršiaus, kol išgirsite spragtelėjimą (29 pav.).</w:t>
            </w:r>
          </w:p>
          <w:p w14:paraId="2649CB7E"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6.4</w:t>
            </w:r>
            <w:r w:rsidRPr="00AC10F7">
              <w:rPr>
                <w:rFonts w:eastAsiaTheme="minorHAnsi"/>
                <w:color w:val="000000"/>
                <w:sz w:val="22"/>
                <w:szCs w:val="22"/>
                <w:lang w:val="lt-LT"/>
              </w:rPr>
              <w:tab/>
              <w:t>Suimkite išorinį adatos dangtelį ir, sukdami prieš laikrodžio rodyklę, atsukite adatą (30 pav.).</w:t>
            </w:r>
          </w:p>
          <w:p w14:paraId="78105D63" w14:textId="77777777" w:rsidR="00F7613C" w:rsidRPr="00AC10F7" w:rsidRDefault="00F7613C" w:rsidP="007B0E71">
            <w:pPr>
              <w:overflowPunct/>
              <w:spacing w:line="259" w:lineRule="auto"/>
              <w:ind w:left="316" w:hanging="316"/>
              <w:textAlignment w:val="auto"/>
              <w:rPr>
                <w:rFonts w:eastAsiaTheme="minorHAnsi"/>
                <w:b/>
                <w:bCs/>
                <w:sz w:val="22"/>
                <w:szCs w:val="22"/>
                <w:lang w:val="lt-LT"/>
              </w:rPr>
            </w:pPr>
            <w:r w:rsidRPr="00AC10F7">
              <w:rPr>
                <w:rFonts w:eastAsiaTheme="minorHAnsi"/>
                <w:color w:val="000000"/>
                <w:sz w:val="22"/>
                <w:szCs w:val="22"/>
                <w:lang w:val="lt-LT"/>
              </w:rPr>
              <w:t>6.5</w:t>
            </w:r>
            <w:r w:rsidRPr="00AC10F7">
              <w:rPr>
                <w:rFonts w:eastAsiaTheme="minorHAnsi"/>
                <w:color w:val="000000"/>
                <w:sz w:val="22"/>
                <w:szCs w:val="22"/>
                <w:lang w:val="lt-LT"/>
              </w:rPr>
              <w:tab/>
              <w:t>Naudotą adatą saugiai išmeskite į aštrių atliekų talpyklę (31 pav.). Ruoškite adatą atsargiai, kad nesusižeistumėte adata.</w:t>
            </w:r>
          </w:p>
        </w:tc>
        <w:tc>
          <w:tcPr>
            <w:tcW w:w="4356" w:type="dxa"/>
          </w:tcPr>
          <w:p w14:paraId="522869C9" w14:textId="42BC5F6C"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75383" behindDoc="0" locked="0" layoutInCell="1" allowOverlap="1" wp14:anchorId="1CA60C3F" wp14:editId="29307E6B">
                      <wp:simplePos x="0" y="0"/>
                      <wp:positionH relativeFrom="column">
                        <wp:posOffset>245110</wp:posOffset>
                      </wp:positionH>
                      <wp:positionV relativeFrom="paragraph">
                        <wp:posOffset>793750</wp:posOffset>
                      </wp:positionV>
                      <wp:extent cx="419100" cy="144780"/>
                      <wp:effectExtent l="0" t="0" r="0" b="762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1708DCEB" w14:textId="77777777" w:rsidR="00F7613C" w:rsidRPr="00C9299D" w:rsidRDefault="00F7613C" w:rsidP="00F7613C">
                                  <w:pPr>
                                    <w:rPr>
                                      <w:sz w:val="16"/>
                                      <w:szCs w:val="16"/>
                                    </w:rPr>
                                  </w:pPr>
                                  <w:r w:rsidRPr="00C9299D">
                                    <w:rPr>
                                      <w:sz w:val="16"/>
                                      <w:szCs w:val="16"/>
                                    </w:rPr>
                                    <w:t>2</w:t>
                                  </w:r>
                                  <w:r>
                                    <w:rPr>
                                      <w:sz w:val="16"/>
                                      <w:szCs w:val="16"/>
                                    </w:rPr>
                                    <w:t>8</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3" style="position:absolute;left:0;text-align:left;margin-left:19.3pt;margin-top:62.5pt;width:33pt;height:11.4pt;z-index:2518753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ldBg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" w14:anchorId="1CA60C3F">
                      <v:textbox inset="0,0,0,0">
                        <w:txbxContent>
                          <w:p w:rsidRPr="00C9299D" w:rsidR="00F7613C" w:rsidP="00F7613C" w:rsidRDefault="00F7613C" w14:paraId="1708DCEB" w14:textId="77777777">
                            <w:pPr>
                              <w:rPr>
                                <w:sz w:val="16"/>
                                <w:szCs w:val="16"/>
                              </w:rPr>
                            </w:pPr>
                            <w:r w:rsidRPr="00C9299D">
                              <w:rPr>
                                <w:sz w:val="16"/>
                                <w:szCs w:val="16"/>
                              </w:rPr>
                              <w:t>2</w:t>
                            </w:r>
                            <w:r>
                              <w:rPr>
                                <w:sz w:val="16"/>
                                <w:szCs w:val="16"/>
                              </w:rPr>
                              <w:t>8</w:t>
                            </w:r>
                            <w:r w:rsidRPr="00C9299D">
                              <w:rPr>
                                <w:sz w:val="16"/>
                                <w:szCs w:val="16"/>
                              </w:rPr>
                              <w:t> pav.</w:t>
                            </w:r>
                          </w:p>
                        </w:txbxContent>
                      </v:textbox>
                    </v:shape>
                  </w:pict>
                </mc:Fallback>
              </mc:AlternateContent>
            </w:r>
            <w:r w:rsidRPr="000B035B">
              <w:rPr>
                <w:noProof/>
                <w:sz w:val="22"/>
                <w:lang w:val="en-GB"/>
              </w:rPr>
              <w:drawing>
                <wp:inline distT="0" distB="0" distL="0" distR="0" wp14:anchorId="446E84D2" wp14:editId="5EEA3DBC">
                  <wp:extent cx="1653702" cy="960483"/>
                  <wp:effectExtent l="0" t="0" r="3810" b="0"/>
                  <wp:docPr id="957202203"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36F1996" w14:textId="2B82CF9F"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76407" behindDoc="0" locked="0" layoutInCell="1" allowOverlap="1" wp14:anchorId="1F5A4B8A" wp14:editId="66109D4F">
                      <wp:simplePos x="0" y="0"/>
                      <wp:positionH relativeFrom="column">
                        <wp:posOffset>283210</wp:posOffset>
                      </wp:positionH>
                      <wp:positionV relativeFrom="paragraph">
                        <wp:posOffset>728345</wp:posOffset>
                      </wp:positionV>
                      <wp:extent cx="419100" cy="144780"/>
                      <wp:effectExtent l="0" t="0" r="0" b="762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4A0FCE4E" w14:textId="77777777" w:rsidR="00F7613C" w:rsidRPr="00C9299D" w:rsidRDefault="00F7613C" w:rsidP="00F7613C">
                                  <w:pPr>
                                    <w:rPr>
                                      <w:sz w:val="16"/>
                                      <w:szCs w:val="16"/>
                                    </w:rPr>
                                  </w:pPr>
                                  <w:r w:rsidRPr="00C9299D">
                                    <w:rPr>
                                      <w:sz w:val="16"/>
                                      <w:szCs w:val="16"/>
                                    </w:rPr>
                                    <w:t>2</w:t>
                                  </w:r>
                                  <w:r>
                                    <w:rPr>
                                      <w:sz w:val="16"/>
                                      <w:szCs w:val="16"/>
                                    </w:rPr>
                                    <w:t>9</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4" style="position:absolute;left:0;text-align:left;margin-left:22.3pt;margin-top:57.35pt;width:33pt;height:11.4pt;z-index:2518764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mCBg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" w14:anchorId="1F5A4B8A">
                      <v:textbox inset="0,0,0,0">
                        <w:txbxContent>
                          <w:p w:rsidRPr="00C9299D" w:rsidR="00F7613C" w:rsidP="00F7613C" w:rsidRDefault="00F7613C" w14:paraId="4A0FCE4E" w14:textId="77777777">
                            <w:pPr>
                              <w:rPr>
                                <w:sz w:val="16"/>
                                <w:szCs w:val="16"/>
                              </w:rPr>
                            </w:pPr>
                            <w:r w:rsidRPr="00C9299D">
                              <w:rPr>
                                <w:sz w:val="16"/>
                                <w:szCs w:val="16"/>
                              </w:rPr>
                              <w:t>2</w:t>
                            </w:r>
                            <w:r>
                              <w:rPr>
                                <w:sz w:val="16"/>
                                <w:szCs w:val="16"/>
                              </w:rPr>
                              <w:t>9</w:t>
                            </w:r>
                            <w:r w:rsidRPr="00C9299D">
                              <w:rPr>
                                <w:sz w:val="16"/>
                                <w:szCs w:val="16"/>
                              </w:rPr>
                              <w:t> pav.</w:t>
                            </w:r>
                          </w:p>
                        </w:txbxContent>
                      </v:textbox>
                    </v:shape>
                  </w:pict>
                </mc:Fallback>
              </mc:AlternateContent>
            </w:r>
            <w:r w:rsidRPr="00540A69">
              <w:rPr>
                <w:noProof/>
                <w:sz w:val="22"/>
                <w:lang w:val="en-GB"/>
              </w:rPr>
              <w:drawing>
                <wp:inline distT="0" distB="0" distL="0" distR="0" wp14:anchorId="266FD809" wp14:editId="2BBFA02C">
                  <wp:extent cx="1702341" cy="909584"/>
                  <wp:effectExtent l="0" t="0" r="0" b="5080"/>
                  <wp:docPr id="128630968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83579F8" w14:textId="12F42279"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540A69">
              <w:rPr>
                <w:noProof/>
                <w:sz w:val="22"/>
                <w:lang w:val="en-GB"/>
              </w:rPr>
              <w:drawing>
                <wp:inline distT="0" distB="0" distL="0" distR="0" wp14:anchorId="6527B59E" wp14:editId="3F6F508F">
                  <wp:extent cx="2323048" cy="894944"/>
                  <wp:effectExtent l="0" t="0" r="1270" b="635"/>
                  <wp:docPr id="4863725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1878455" behindDoc="0" locked="0" layoutInCell="1" allowOverlap="1" wp14:anchorId="2C72467B" wp14:editId="3706AFEE">
                      <wp:simplePos x="0" y="0"/>
                      <wp:positionH relativeFrom="column">
                        <wp:posOffset>1959610</wp:posOffset>
                      </wp:positionH>
                      <wp:positionV relativeFrom="paragraph">
                        <wp:posOffset>753745</wp:posOffset>
                      </wp:positionV>
                      <wp:extent cx="419100" cy="144780"/>
                      <wp:effectExtent l="0" t="0" r="0" b="762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B6A633F" w14:textId="77777777" w:rsidR="00F7613C" w:rsidRPr="00C9299D" w:rsidRDefault="00F7613C" w:rsidP="00F7613C">
                                  <w:pPr>
                                    <w:rPr>
                                      <w:sz w:val="16"/>
                                      <w:szCs w:val="16"/>
                                    </w:rPr>
                                  </w:pPr>
                                  <w:r>
                                    <w:rPr>
                                      <w:sz w:val="16"/>
                                      <w:szCs w:val="16"/>
                                    </w:rPr>
                                    <w:t>31</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9" style="position:absolute;left:0;text-align:left;margin-left:154.3pt;margin-top:59.35pt;width:33pt;height:11.4pt;z-index:2518784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k5Bw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" w14:anchorId="2C72467B">
                      <v:textbox inset="0,0,0,0">
                        <w:txbxContent>
                          <w:p w:rsidRPr="00C9299D" w:rsidR="00F7613C" w:rsidP="00F7613C" w:rsidRDefault="00F7613C" w14:paraId="5B6A633F" w14:textId="77777777">
                            <w:pPr>
                              <w:rPr>
                                <w:sz w:val="16"/>
                                <w:szCs w:val="16"/>
                              </w:rPr>
                            </w:pPr>
                            <w:r>
                              <w:rPr>
                                <w:sz w:val="16"/>
                                <w:szCs w:val="16"/>
                              </w:rPr>
                              <w:t>31</w:t>
                            </w:r>
                            <w:r w:rsidRPr="00C9299D">
                              <w:rPr>
                                <w:sz w:val="16"/>
                                <w:szCs w:val="16"/>
                              </w:rPr>
                              <w:t> pav.</w:t>
                            </w:r>
                          </w:p>
                        </w:txbxContent>
                      </v:textbox>
                    </v:shape>
                  </w:pict>
                </mc:Fallback>
              </mc:AlternateContent>
            </w:r>
            <w:r w:rsidRPr="00AC10F7">
              <w:rPr>
                <w:rFonts w:eastAsiaTheme="minorHAnsi"/>
                <w:noProof/>
                <w:sz w:val="22"/>
                <w:szCs w:val="22"/>
                <w:lang w:val="lt-LT" w:eastAsia="lt-LT"/>
              </w:rPr>
              <mc:AlternateContent>
                <mc:Choice Requires="wps">
                  <w:drawing>
                    <wp:anchor distT="45720" distB="45720" distL="114300" distR="114300" simplePos="0" relativeHeight="251877431" behindDoc="0" locked="0" layoutInCell="1" allowOverlap="1" wp14:anchorId="16980FBC" wp14:editId="62A063B4">
                      <wp:simplePos x="0" y="0"/>
                      <wp:positionH relativeFrom="column">
                        <wp:posOffset>168910</wp:posOffset>
                      </wp:positionH>
                      <wp:positionV relativeFrom="paragraph">
                        <wp:posOffset>761365</wp:posOffset>
                      </wp:positionV>
                      <wp:extent cx="419100" cy="144780"/>
                      <wp:effectExtent l="0" t="0" r="0" b="7620"/>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1B6E4AB8" w14:textId="77777777" w:rsidR="00F7613C" w:rsidRPr="00C9299D" w:rsidRDefault="00F7613C" w:rsidP="00F7613C">
                                  <w:pPr>
                                    <w:rPr>
                                      <w:sz w:val="16"/>
                                      <w:szCs w:val="16"/>
                                    </w:rPr>
                                  </w:pPr>
                                  <w:r>
                                    <w:rPr>
                                      <w:sz w:val="16"/>
                                      <w:szCs w:val="16"/>
                                    </w:rPr>
                                    <w:t>30</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8" style="position:absolute;left:0;text-align:left;margin-left:13.3pt;margin-top:59.95pt;width:33pt;height:11.4pt;z-index:2518774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mCAIAAO0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" w14:anchorId="16980FBC">
                      <v:textbox inset="0,0,0,0">
                        <w:txbxContent>
                          <w:p w:rsidRPr="00C9299D" w:rsidR="00F7613C" w:rsidP="00F7613C" w:rsidRDefault="00F7613C" w14:paraId="1B6E4AB8" w14:textId="77777777">
                            <w:pPr>
                              <w:rPr>
                                <w:sz w:val="16"/>
                                <w:szCs w:val="16"/>
                              </w:rPr>
                            </w:pPr>
                            <w:r>
                              <w:rPr>
                                <w:sz w:val="16"/>
                                <w:szCs w:val="16"/>
                              </w:rPr>
                              <w:t>30</w:t>
                            </w:r>
                            <w:r w:rsidRPr="00C9299D">
                              <w:rPr>
                                <w:sz w:val="16"/>
                                <w:szCs w:val="16"/>
                              </w:rPr>
                              <w:t> pav.</w:t>
                            </w:r>
                          </w:p>
                        </w:txbxContent>
                      </v:textbox>
                    </v:shape>
                  </w:pict>
                </mc:Fallback>
              </mc:AlternateContent>
            </w:r>
          </w:p>
        </w:tc>
      </w:tr>
      <w:tr w:rsidR="00F7613C" w:rsidRPr="00AC10F7" w14:paraId="61379436" w14:textId="77777777" w:rsidTr="007B0E71">
        <w:tc>
          <w:tcPr>
            <w:tcW w:w="4252" w:type="dxa"/>
          </w:tcPr>
          <w:p w14:paraId="1705B536"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pakartotinai ir ja dalytis.</w:t>
            </w:r>
          </w:p>
        </w:tc>
        <w:tc>
          <w:tcPr>
            <w:tcW w:w="4356" w:type="dxa"/>
          </w:tcPr>
          <w:p w14:paraId="5105A92A"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p>
        </w:tc>
      </w:tr>
    </w:tbl>
    <w:p w14:paraId="2C3DC14C"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582D46BE"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5BFFC176" w14:textId="77777777" w:rsidR="00F7613C" w:rsidRPr="00AC10F7" w:rsidRDefault="00F7613C" w:rsidP="00F7613C">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t>7 veiksmas.</w:t>
      </w:r>
      <w:r w:rsidRPr="00AC10F7">
        <w:rPr>
          <w:rFonts w:eastAsiaTheme="minorHAnsi"/>
          <w:b/>
          <w:sz w:val="22"/>
          <w:szCs w:val="22"/>
          <w:lang w:val="lt-LT"/>
        </w:rPr>
        <w:t xml:space="preserve"> Po injekcijos</w:t>
      </w:r>
    </w:p>
    <w:p w14:paraId="7DADAEEB" w14:textId="77777777" w:rsidR="00F7613C" w:rsidRPr="00AC10F7" w:rsidRDefault="00F7613C" w:rsidP="00F7613C">
      <w:pPr>
        <w:keepNext/>
        <w:tabs>
          <w:tab w:val="left" w:pos="567"/>
        </w:tabs>
        <w:overflowPunct/>
        <w:autoSpaceDE/>
        <w:autoSpaceDN/>
        <w:ind w:left="567" w:hanging="567"/>
        <w:textAlignment w:val="auto"/>
        <w:rPr>
          <w:sz w:val="22"/>
          <w:szCs w:val="22"/>
          <w:lang w:val="lt-LT"/>
        </w:rPr>
      </w:pPr>
    </w:p>
    <w:tbl>
      <w:tblPr>
        <w:tblStyle w:val="TableGrid2"/>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F7613C" w:rsidRPr="00AC10F7" w14:paraId="32B4DC8B" w14:textId="77777777" w:rsidTr="007B0E71">
        <w:tc>
          <w:tcPr>
            <w:tcW w:w="4536" w:type="dxa"/>
          </w:tcPr>
          <w:p w14:paraId="0B1C7286"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7.1</w:t>
            </w:r>
            <w:r w:rsidRPr="00AC10F7">
              <w:rPr>
                <w:rFonts w:eastAsiaTheme="minorHAnsi"/>
                <w:color w:val="000000"/>
                <w:sz w:val="22"/>
                <w:szCs w:val="22"/>
                <w:lang w:val="lt-LT"/>
              </w:rPr>
              <w:tab/>
              <w:t>Patikrinkite, ar Jums buvo suleista visa dozė:</w:t>
            </w:r>
          </w:p>
          <w:p w14:paraId="5D62299D" w14:textId="77777777" w:rsidR="00F7613C" w:rsidRPr="00AC10F7" w:rsidRDefault="00F7613C" w:rsidP="007B0E71">
            <w:pPr>
              <w:numPr>
                <w:ilvl w:val="0"/>
                <w:numId w:val="109"/>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patikrinkite, ar dozės langelyje rodoma „0“ (32 pav.).</w:t>
            </w:r>
          </w:p>
          <w:p w14:paraId="19E348F3" w14:textId="77777777" w:rsidR="00F7613C" w:rsidRPr="00AC10F7" w:rsidRDefault="00F7613C"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 „0“, Jums buvo suleista visa dozė. </w:t>
            </w:r>
          </w:p>
          <w:p w14:paraId="3F724EBF" w14:textId="77777777" w:rsidR="00F7613C" w:rsidRPr="00AC10F7" w:rsidRDefault="00F7613C"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rodomas </w:t>
            </w:r>
            <w:r w:rsidRPr="00AC10F7">
              <w:rPr>
                <w:rFonts w:eastAsiaTheme="minorHAnsi"/>
                <w:b/>
                <w:bCs/>
                <w:color w:val="000000"/>
                <w:sz w:val="22"/>
                <w:szCs w:val="22"/>
                <w:lang w:val="lt-LT"/>
              </w:rPr>
              <w:t>už 0 didesnis skaičius</w:t>
            </w:r>
            <w:r w:rsidRPr="00AC10F7">
              <w:rPr>
                <w:rFonts w:eastAsiaTheme="minorHAnsi"/>
                <w:color w:val="000000"/>
                <w:sz w:val="22"/>
                <w:szCs w:val="22"/>
                <w:lang w:val="lt-LT"/>
              </w:rPr>
              <w:t>, GONAL-f</w:t>
            </w:r>
            <w:r w:rsidRPr="00AC10F7">
              <w:rPr>
                <w:rFonts w:eastAsiaTheme="minorHAnsi"/>
                <w:color w:val="000000"/>
                <w:sz w:val="22"/>
                <w:szCs w:val="22"/>
                <w:vertAlign w:val="superscript"/>
                <w:lang w:val="lt-LT"/>
              </w:rPr>
              <w:t xml:space="preserve"> </w:t>
            </w:r>
            <w:r w:rsidRPr="00AC10F7">
              <w:rPr>
                <w:rFonts w:eastAsiaTheme="minorHAnsi"/>
                <w:color w:val="000000"/>
                <w:sz w:val="22"/>
                <w:szCs w:val="22"/>
                <w:lang w:val="lt-LT"/>
              </w:rPr>
              <w:t xml:space="preserve">užpildytas švirkštiklis yra tuščias. Jūs nesusileidote visos paskirtos dozės ir turite atlikti toliau nurodytą 7.2 veiksmą. </w:t>
            </w:r>
          </w:p>
          <w:p w14:paraId="1F43BF45" w14:textId="77777777" w:rsidR="00F7613C" w:rsidRPr="00AC10F7" w:rsidRDefault="00F7613C" w:rsidP="007B0E71">
            <w:pPr>
              <w:overflowPunct/>
              <w:spacing w:line="259" w:lineRule="auto"/>
              <w:textAlignment w:val="auto"/>
              <w:rPr>
                <w:rFonts w:eastAsiaTheme="minorHAnsi"/>
                <w:color w:val="000000"/>
                <w:sz w:val="22"/>
                <w:szCs w:val="22"/>
                <w:lang w:val="lt-LT"/>
              </w:rPr>
            </w:pPr>
          </w:p>
        </w:tc>
        <w:tc>
          <w:tcPr>
            <w:tcW w:w="3870" w:type="dxa"/>
          </w:tcPr>
          <w:p w14:paraId="050D714B"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p>
          <w:p w14:paraId="6FBFF8B3"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79479" behindDoc="0" locked="0" layoutInCell="1" allowOverlap="1" wp14:anchorId="6E8A574A" wp14:editId="4C43ADBD">
                      <wp:simplePos x="0" y="0"/>
                      <wp:positionH relativeFrom="column">
                        <wp:posOffset>299085</wp:posOffset>
                      </wp:positionH>
                      <wp:positionV relativeFrom="paragraph">
                        <wp:posOffset>654685</wp:posOffset>
                      </wp:positionV>
                      <wp:extent cx="419100" cy="144780"/>
                      <wp:effectExtent l="0" t="0" r="0" b="762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71353EB8" w14:textId="77777777" w:rsidR="00F7613C" w:rsidRPr="00927D26" w:rsidRDefault="00F7613C" w:rsidP="00F7613C">
                                  <w:pPr>
                                    <w:rPr>
                                      <w:sz w:val="16"/>
                                      <w:szCs w:val="16"/>
                                    </w:rPr>
                                  </w:pPr>
                                  <w:r>
                                    <w:rPr>
                                      <w:sz w:val="16"/>
                                      <w:szCs w:val="16"/>
                                    </w:rPr>
                                    <w:t>32</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30" style="position:absolute;left:0;text-align:left;margin-left:23.55pt;margin-top:51.55pt;width:33pt;height:11.4pt;z-index:2518794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mVBw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" w14:anchorId="6E8A574A">
                      <v:textbox inset="0,0,0,0">
                        <w:txbxContent>
                          <w:p w:rsidRPr="00927D26" w:rsidR="00F7613C" w:rsidP="00F7613C" w:rsidRDefault="00F7613C" w14:paraId="71353EB8" w14:textId="77777777">
                            <w:pPr>
                              <w:rPr>
                                <w:sz w:val="16"/>
                                <w:szCs w:val="16"/>
                              </w:rPr>
                            </w:pPr>
                            <w:r>
                              <w:rPr>
                                <w:sz w:val="16"/>
                                <w:szCs w:val="16"/>
                              </w:rPr>
                              <w:t>32</w:t>
                            </w:r>
                            <w:r w:rsidRPr="00927D26">
                              <w:rPr>
                                <w:sz w:val="16"/>
                                <w:szCs w:val="16"/>
                              </w:rPr>
                              <w:t> pav.</w:t>
                            </w:r>
                          </w:p>
                        </w:txbxContent>
                      </v:textbox>
                    </v:shape>
                  </w:pict>
                </mc:Fallback>
              </mc:AlternateContent>
            </w:r>
            <w:r w:rsidRPr="00AC10F7">
              <w:rPr>
                <w:rFonts w:eastAsiaTheme="minorHAnsi"/>
                <w:noProof/>
                <w:szCs w:val="22"/>
                <w:lang w:val="lt-LT" w:eastAsia="lt-LT"/>
              </w:rPr>
              <w:drawing>
                <wp:inline distT="0" distB="0" distL="0" distR="0" wp14:anchorId="5B6D0F3D" wp14:editId="01EE805D">
                  <wp:extent cx="1914525" cy="8382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p>
        </w:tc>
      </w:tr>
      <w:tr w:rsidR="00F7613C" w:rsidRPr="00AC10F7" w14:paraId="530E7F88" w14:textId="77777777" w:rsidTr="007B0E71">
        <w:tc>
          <w:tcPr>
            <w:tcW w:w="4536" w:type="dxa"/>
          </w:tcPr>
          <w:p w14:paraId="5F7DA187"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7.2</w:t>
            </w:r>
            <w:r w:rsidRPr="00AC10F7">
              <w:rPr>
                <w:rFonts w:eastAsiaTheme="minorHAnsi"/>
                <w:color w:val="000000"/>
                <w:sz w:val="22"/>
                <w:szCs w:val="22"/>
                <w:lang w:val="lt-LT"/>
              </w:rPr>
              <w:tab/>
              <w:t>Atlikite dalinę injekciją (tik jei reikia):</w:t>
            </w:r>
          </w:p>
          <w:p w14:paraId="71AA9A7F" w14:textId="77777777" w:rsidR="00F7613C" w:rsidRPr="00AC10F7" w:rsidRDefault="00F7613C" w:rsidP="007B0E71">
            <w:pPr>
              <w:numPr>
                <w:ilvl w:val="0"/>
                <w:numId w:val="110"/>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b/>
                <w:bCs/>
                <w:color w:val="000000"/>
                <w:sz w:val="22"/>
                <w:szCs w:val="22"/>
                <w:lang w:val="lt-LT"/>
              </w:rPr>
              <w:t xml:space="preserve">Dozės langelyje </w:t>
            </w:r>
            <w:r w:rsidRPr="00AC10F7">
              <w:rPr>
                <w:rFonts w:eastAsiaTheme="minorHAnsi"/>
                <w:color w:val="000000"/>
                <w:sz w:val="22"/>
                <w:szCs w:val="22"/>
                <w:lang w:val="lt-LT"/>
              </w:rPr>
              <w:t>bus rodomas trūkstamas kiekis, kurį reikia suleisti nauju švirkštikliu. Pateiktame pavyzdyje trūkstamas kiekis yra 50 TV (33 pav.).</w:t>
            </w:r>
          </w:p>
          <w:p w14:paraId="38F5EDE7" w14:textId="77777777" w:rsidR="00F7613C" w:rsidRPr="00323D34" w:rsidRDefault="00F7613C" w:rsidP="00323D34">
            <w:pPr>
              <w:pStyle w:val="ListParagraph"/>
              <w:numPr>
                <w:ilvl w:val="0"/>
                <w:numId w:val="105"/>
              </w:numPr>
              <w:spacing w:before="0" w:line="240" w:lineRule="auto"/>
              <w:ind w:left="714" w:hanging="357"/>
              <w:jc w:val="left"/>
              <w:rPr>
                <w:rFonts w:eastAsiaTheme="minorHAnsi"/>
                <w:color w:val="000000"/>
                <w:sz w:val="22"/>
                <w:szCs w:val="22"/>
                <w:lang w:val="lt-LT"/>
              </w:rPr>
            </w:pPr>
            <w:r w:rsidRPr="00323D34">
              <w:rPr>
                <w:rFonts w:eastAsiaTheme="minorHAnsi"/>
                <w:color w:val="000000"/>
                <w:sz w:val="22"/>
                <w:szCs w:val="22"/>
                <w:lang w:val="lt-LT"/>
              </w:rPr>
              <w:t>Norėdami suleisti dozę antruoju švirkštikliu, pakartokite veiksmus nuo 1 iki 8.</w:t>
            </w:r>
          </w:p>
        </w:tc>
        <w:tc>
          <w:tcPr>
            <w:tcW w:w="3870" w:type="dxa"/>
          </w:tcPr>
          <w:p w14:paraId="4DB482D2"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p>
          <w:p w14:paraId="210B8C35"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80503" behindDoc="0" locked="0" layoutInCell="1" allowOverlap="1" wp14:anchorId="35BF2429" wp14:editId="00DB1177">
                      <wp:simplePos x="0" y="0"/>
                      <wp:positionH relativeFrom="column">
                        <wp:posOffset>253365</wp:posOffset>
                      </wp:positionH>
                      <wp:positionV relativeFrom="paragraph">
                        <wp:posOffset>566420</wp:posOffset>
                      </wp:positionV>
                      <wp:extent cx="419100" cy="144780"/>
                      <wp:effectExtent l="0" t="0" r="0" b="7620"/>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22B41CCB" w14:textId="77777777" w:rsidR="00F7613C" w:rsidRPr="00927D26" w:rsidRDefault="00F7613C" w:rsidP="00F7613C">
                                  <w:pPr>
                                    <w:rPr>
                                      <w:sz w:val="16"/>
                                      <w:szCs w:val="16"/>
                                    </w:rPr>
                                  </w:pPr>
                                  <w:r>
                                    <w:rPr>
                                      <w:sz w:val="16"/>
                                      <w:szCs w:val="16"/>
                                    </w:rPr>
                                    <w:t>33</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31" style="position:absolute;left:0;text-align:left;margin-left:19.95pt;margin-top:44.6pt;width:33pt;height:11.4pt;z-index:2518805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" w14:anchorId="35BF2429">
                      <v:textbox inset="0,0,0,0">
                        <w:txbxContent>
                          <w:p w:rsidRPr="00927D26" w:rsidR="00F7613C" w:rsidP="00F7613C" w:rsidRDefault="00F7613C" w14:paraId="22B41CCB" w14:textId="77777777">
                            <w:pPr>
                              <w:rPr>
                                <w:sz w:val="16"/>
                                <w:szCs w:val="16"/>
                              </w:rPr>
                            </w:pPr>
                            <w:r>
                              <w:rPr>
                                <w:sz w:val="16"/>
                                <w:szCs w:val="16"/>
                              </w:rPr>
                              <w:t>33</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6F39C12B" wp14:editId="15B47EA5">
                  <wp:extent cx="1828800" cy="7048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6E3F59AC"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3299C963" w14:textId="77777777" w:rsidR="00E432B3" w:rsidRPr="00AC10F7" w:rsidRDefault="00E432B3" w:rsidP="001B2683">
      <w:pPr>
        <w:tabs>
          <w:tab w:val="left" w:pos="567"/>
        </w:tabs>
        <w:overflowPunct/>
        <w:autoSpaceDE/>
        <w:autoSpaceDN/>
        <w:ind w:left="567" w:hanging="567"/>
        <w:textAlignment w:val="auto"/>
        <w:rPr>
          <w:sz w:val="22"/>
          <w:szCs w:val="22"/>
          <w:lang w:val="lt-LT"/>
        </w:rPr>
      </w:pPr>
    </w:p>
    <w:p w14:paraId="58F6A32D" w14:textId="77777777" w:rsidR="00E432B3" w:rsidRPr="00AC10F7" w:rsidRDefault="00E432B3" w:rsidP="001B2683">
      <w:pPr>
        <w:keepNext/>
        <w:pBdr>
          <w:bottom w:val="single" w:sz="4" w:space="1" w:color="auto"/>
        </w:pBdr>
        <w:tabs>
          <w:tab w:val="left" w:pos="567"/>
        </w:tabs>
        <w:overflowPunct/>
        <w:autoSpaceDE/>
        <w:autoSpaceDN/>
        <w:ind w:left="567" w:hanging="567"/>
        <w:textAlignment w:val="auto"/>
        <w:rPr>
          <w:b/>
          <w:sz w:val="22"/>
          <w:szCs w:val="22"/>
          <w:lang w:val="lt-LT"/>
        </w:rPr>
      </w:pPr>
      <w:r w:rsidRPr="00AC10F7">
        <w:rPr>
          <w:rFonts w:eastAsiaTheme="minorHAnsi"/>
          <w:b/>
          <w:sz w:val="22"/>
          <w:szCs w:val="22"/>
          <w:lang w:val="lt-LT"/>
        </w:rPr>
        <w:t>8 </w:t>
      </w:r>
      <w:r w:rsidRPr="00AC10F7">
        <w:rPr>
          <w:rFonts w:eastAsiaTheme="minorHAnsi"/>
          <w:b/>
          <w:bCs/>
          <w:sz w:val="22"/>
          <w:szCs w:val="22"/>
          <w:lang w:val="lt-LT"/>
        </w:rPr>
        <w:t>veiksmas.</w:t>
      </w:r>
      <w:r w:rsidRPr="00AC10F7">
        <w:rPr>
          <w:rFonts w:eastAsiaTheme="minorHAnsi"/>
          <w:b/>
          <w:sz w:val="22"/>
          <w:szCs w:val="22"/>
          <w:lang w:val="lt-LT"/>
        </w:rPr>
        <w:t xml:space="preserve"> GONAL</w:t>
      </w:r>
      <w:r w:rsidRPr="00AC10F7">
        <w:rPr>
          <w:rFonts w:eastAsiaTheme="minorHAnsi"/>
          <w:b/>
          <w:sz w:val="22"/>
          <w:szCs w:val="22"/>
          <w:lang w:val="lt-LT"/>
        </w:rPr>
        <w:noBreakHyphen/>
        <w:t>f užpildyto švirkštiklio laikymas</w:t>
      </w:r>
    </w:p>
    <w:p w14:paraId="68CCEF86" w14:textId="77777777" w:rsidR="005345E7" w:rsidRPr="00AC10F7" w:rsidRDefault="005345E7" w:rsidP="001B2683">
      <w:pPr>
        <w:keepNext/>
        <w:tabs>
          <w:tab w:val="left" w:pos="567"/>
        </w:tabs>
        <w:overflowPunct/>
        <w:autoSpaceDE/>
        <w:autoSpaceDN/>
        <w:ind w:left="567" w:hanging="567"/>
        <w:textAlignment w:val="auto"/>
        <w:rPr>
          <w:bCs/>
          <w:sz w:val="22"/>
          <w:szCs w:val="22"/>
          <w:lang w:val="lt-LT"/>
        </w:rPr>
      </w:pPr>
    </w:p>
    <w:tbl>
      <w:tblPr>
        <w:tblStyle w:val="TableGrid2"/>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345E7" w:rsidRPr="00AC10F7" w14:paraId="22C25673" w14:textId="77777777" w:rsidTr="006424B9">
        <w:tc>
          <w:tcPr>
            <w:tcW w:w="4530" w:type="dxa"/>
          </w:tcPr>
          <w:p w14:paraId="190DD4A1" w14:textId="77777777" w:rsidR="005345E7" w:rsidRPr="00AC10F7" w:rsidRDefault="005345E7" w:rsidP="001B2683">
            <w:pPr>
              <w:overflowPunct/>
              <w:spacing w:line="259" w:lineRule="auto"/>
              <w:ind w:left="319" w:hanging="319"/>
              <w:textAlignment w:val="auto"/>
              <w:rPr>
                <w:rFonts w:eastAsiaTheme="minorHAnsi"/>
                <w:color w:val="000000"/>
                <w:sz w:val="22"/>
                <w:szCs w:val="22"/>
                <w:lang w:val="lt-LT"/>
              </w:rPr>
            </w:pPr>
            <w:r w:rsidRPr="00AC10F7">
              <w:rPr>
                <w:rFonts w:eastAsiaTheme="minorHAnsi"/>
                <w:color w:val="000000"/>
                <w:sz w:val="22"/>
                <w:szCs w:val="22"/>
                <w:lang w:val="lt-LT"/>
              </w:rPr>
              <w:t>8.1</w:t>
            </w:r>
            <w:r w:rsidRPr="00AC10F7">
              <w:rPr>
                <w:rFonts w:eastAsiaTheme="minorHAnsi"/>
                <w:color w:val="000000"/>
                <w:sz w:val="22"/>
                <w:szCs w:val="22"/>
                <w:lang w:val="lt-LT"/>
              </w:rPr>
              <w:tab/>
              <w:t>Vėl uždenkite švirkštiklį dangteliu, kad neužsikrėstumėte (34 pav.).</w:t>
            </w:r>
          </w:p>
          <w:p w14:paraId="4A7FFB69" w14:textId="6F39C7D2" w:rsidR="00BD6769" w:rsidRPr="009144EA" w:rsidRDefault="00BD6769" w:rsidP="001B2683">
            <w:pPr>
              <w:overflowPunct/>
              <w:spacing w:line="259" w:lineRule="auto"/>
              <w:ind w:left="319" w:hanging="319"/>
              <w:textAlignment w:val="auto"/>
              <w:rPr>
                <w:rFonts w:eastAsiaTheme="minorHAnsi"/>
                <w:sz w:val="22"/>
                <w:szCs w:val="22"/>
                <w:lang w:val="lt-LT"/>
              </w:rPr>
            </w:pPr>
            <w:r w:rsidRPr="009144EA">
              <w:rPr>
                <w:rFonts w:eastAsiaTheme="minorHAnsi"/>
                <w:color w:val="000000"/>
                <w:sz w:val="22"/>
                <w:szCs w:val="22"/>
                <w:lang w:val="lt-LT"/>
              </w:rPr>
              <w:t>8.2</w:t>
            </w:r>
            <w:r w:rsidRPr="009144EA">
              <w:rPr>
                <w:rFonts w:eastAsiaTheme="minorHAnsi"/>
                <w:color w:val="000000"/>
                <w:sz w:val="22"/>
                <w:szCs w:val="22"/>
                <w:lang w:val="lt-LT"/>
              </w:rPr>
              <w:tab/>
              <w:t>Švirkštiklį laikykite su uždėtu dangteliu saugioje vietoje ir taip, kaip nurodyta pakuotės lapelyje.</w:t>
            </w:r>
          </w:p>
          <w:p w14:paraId="7CDF296A" w14:textId="77777777" w:rsidR="005345E7" w:rsidRPr="00AC10F7" w:rsidRDefault="005345E7" w:rsidP="001B2683">
            <w:pPr>
              <w:overflowPunct/>
              <w:spacing w:line="259" w:lineRule="auto"/>
              <w:ind w:left="319" w:hanging="319"/>
              <w:textAlignment w:val="auto"/>
              <w:rPr>
                <w:rFonts w:eastAsiaTheme="minorHAnsi"/>
                <w:sz w:val="22"/>
                <w:szCs w:val="22"/>
                <w:lang w:val="lt-LT"/>
              </w:rPr>
            </w:pPr>
            <w:r w:rsidRPr="00AC10F7">
              <w:rPr>
                <w:rFonts w:eastAsiaTheme="minorHAnsi"/>
                <w:color w:val="000000"/>
                <w:sz w:val="22"/>
                <w:szCs w:val="22"/>
                <w:lang w:val="lt-LT"/>
              </w:rPr>
              <w:lastRenderedPageBreak/>
              <w:t>8.3</w:t>
            </w:r>
            <w:r w:rsidRPr="00AC10F7">
              <w:rPr>
                <w:rFonts w:eastAsiaTheme="minorHAnsi"/>
                <w:color w:val="000000"/>
                <w:sz w:val="22"/>
                <w:szCs w:val="22"/>
                <w:lang w:val="lt-LT"/>
              </w:rPr>
              <w:tab/>
              <w:t>Kai švirkštiklis bus tuščias, klauskite sveikatos priežiūros specialisto, kaip jį išmesti.</w:t>
            </w:r>
          </w:p>
        </w:tc>
        <w:tc>
          <w:tcPr>
            <w:tcW w:w="4531" w:type="dxa"/>
          </w:tcPr>
          <w:p w14:paraId="62A03E0C" w14:textId="77777777" w:rsidR="00C9299D" w:rsidRPr="00AC10F7" w:rsidRDefault="00C9299D" w:rsidP="001B2683">
            <w:pPr>
              <w:tabs>
                <w:tab w:val="left" w:pos="567"/>
              </w:tabs>
              <w:overflowPunct/>
              <w:autoSpaceDE/>
              <w:autoSpaceDN/>
              <w:spacing w:line="259" w:lineRule="auto"/>
              <w:textAlignment w:val="auto"/>
              <w:rPr>
                <w:rFonts w:eastAsiaTheme="minorHAnsi"/>
                <w:sz w:val="22"/>
                <w:szCs w:val="22"/>
                <w:lang w:val="lt-LT"/>
              </w:rPr>
            </w:pPr>
          </w:p>
          <w:p w14:paraId="1844CEE8" w14:textId="2A7F0262" w:rsidR="005345E7" w:rsidRPr="00AC10F7" w:rsidRDefault="00C9299D" w:rsidP="001B2683">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658293" behindDoc="0" locked="0" layoutInCell="1" allowOverlap="1" wp14:anchorId="38B679A0" wp14:editId="70D82C0C">
                      <wp:simplePos x="0" y="0"/>
                      <wp:positionH relativeFrom="column">
                        <wp:posOffset>38100</wp:posOffset>
                      </wp:positionH>
                      <wp:positionV relativeFrom="paragraph">
                        <wp:posOffset>883557</wp:posOffset>
                      </wp:positionV>
                      <wp:extent cx="419100" cy="144780"/>
                      <wp:effectExtent l="0" t="0" r="0" b="7620"/>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32E3E253" w14:textId="66CB27CE" w:rsidR="003D0CDF" w:rsidRPr="00927D26" w:rsidRDefault="003D0CDF" w:rsidP="00C9299D">
                                  <w:pPr>
                                    <w:rPr>
                                      <w:sz w:val="16"/>
                                      <w:szCs w:val="16"/>
                                    </w:rPr>
                                  </w:pPr>
                                  <w:r>
                                    <w:rPr>
                                      <w:sz w:val="16"/>
                                      <w:szCs w:val="16"/>
                                    </w:rPr>
                                    <w:t>34</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32" style="position:absolute;margin-left:3pt;margin-top:69.55pt;width:33pt;height:11.4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" w14:anchorId="38B679A0">
                      <v:textbox inset="0,0,0,0">
                        <w:txbxContent>
                          <w:p w:rsidRPr="00927D26" w:rsidR="003D0CDF" w:rsidP="00C9299D" w:rsidRDefault="003D0CDF" w14:paraId="32E3E253" w14:textId="66CB27CE">
                            <w:pPr>
                              <w:rPr>
                                <w:sz w:val="16"/>
                                <w:szCs w:val="16"/>
                              </w:rPr>
                            </w:pPr>
                            <w:r>
                              <w:rPr>
                                <w:sz w:val="16"/>
                                <w:szCs w:val="16"/>
                              </w:rPr>
                              <w:t>34</w:t>
                            </w:r>
                            <w:r w:rsidRPr="00927D26">
                              <w:rPr>
                                <w:sz w:val="16"/>
                                <w:szCs w:val="16"/>
                              </w:rPr>
                              <w:t> pav.</w:t>
                            </w:r>
                          </w:p>
                        </w:txbxContent>
                      </v:textbox>
                    </v:shape>
                  </w:pict>
                </mc:Fallback>
              </mc:AlternateContent>
            </w:r>
            <w:r w:rsidR="005345E7" w:rsidRPr="00AC10F7">
              <w:rPr>
                <w:rFonts w:eastAsiaTheme="minorHAnsi"/>
                <w:noProof/>
                <w:sz w:val="22"/>
                <w:szCs w:val="22"/>
                <w:lang w:val="lt-LT" w:eastAsia="lt-LT"/>
              </w:rPr>
              <w:drawing>
                <wp:inline distT="0" distB="0" distL="0" distR="0" wp14:anchorId="1346A0A0" wp14:editId="1CC1648B">
                  <wp:extent cx="2085975" cy="101917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5345E7" w:rsidRPr="00DB242F" w14:paraId="268ABAD5" w14:textId="77777777" w:rsidTr="006424B9">
        <w:tc>
          <w:tcPr>
            <w:tcW w:w="9061" w:type="dxa"/>
            <w:gridSpan w:val="2"/>
          </w:tcPr>
          <w:p w14:paraId="147B4E26" w14:textId="77777777" w:rsidR="005345E7" w:rsidRPr="00AC10F7" w:rsidRDefault="005345E7" w:rsidP="001B2683">
            <w:pPr>
              <w:overflowPunct/>
              <w:spacing w:line="259" w:lineRule="auto"/>
              <w:textAlignment w:val="auto"/>
              <w:rPr>
                <w:rFonts w:eastAsiaTheme="minorHAnsi"/>
                <w:sz w:val="22"/>
                <w:szCs w:val="22"/>
                <w:lang w:val="lt-LT"/>
              </w:rPr>
            </w:pPr>
          </w:p>
          <w:p w14:paraId="5971CF83" w14:textId="77777777" w:rsidR="005345E7" w:rsidRPr="00AC10F7" w:rsidRDefault="005345E7"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Nelaikykite</w:t>
            </w:r>
            <w:r w:rsidRPr="00AC10F7">
              <w:rPr>
                <w:rFonts w:eastAsiaTheme="minorHAnsi"/>
                <w:sz w:val="22"/>
                <w:szCs w:val="22"/>
                <w:lang w:val="lt-LT"/>
              </w:rPr>
              <w:t xml:space="preserve"> švirkštiklio su pritvirtinta adata, nes galite užsikrėsti.</w:t>
            </w:r>
          </w:p>
          <w:p w14:paraId="7E32A7E8" w14:textId="77777777" w:rsidR="005345E7" w:rsidRPr="00AC10F7" w:rsidRDefault="005345E7"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 xml:space="preserve">f užpildyto švirkštiklio, jeigu jis buvo numestas arba jeigu švirkštiklis yra įskilęs arba pažeistas, nes galima susižaloti. </w:t>
            </w:r>
          </w:p>
          <w:p w14:paraId="78606EE2" w14:textId="77777777" w:rsidR="005345E7" w:rsidRPr="00AC10F7" w:rsidRDefault="005345E7" w:rsidP="001B2683">
            <w:pPr>
              <w:overflowPunct/>
              <w:spacing w:line="259" w:lineRule="auto"/>
              <w:textAlignment w:val="auto"/>
              <w:rPr>
                <w:rFonts w:eastAsiaTheme="minorHAnsi"/>
                <w:sz w:val="22"/>
                <w:szCs w:val="22"/>
                <w:lang w:val="lt-LT"/>
              </w:rPr>
            </w:pPr>
            <w:r w:rsidRPr="00AC10F7">
              <w:rPr>
                <w:rFonts w:eastAsiaTheme="minorHAnsi"/>
                <w:sz w:val="22"/>
                <w:szCs w:val="22"/>
                <w:lang w:val="lt-LT"/>
              </w:rPr>
              <w:t>Jeigu kiltų daugiau klausimų, kreipkitės į sveikatos priežiūros specialistą.</w:t>
            </w:r>
          </w:p>
        </w:tc>
      </w:tr>
    </w:tbl>
    <w:p w14:paraId="120CD79A" w14:textId="77777777" w:rsidR="00300947" w:rsidRPr="00AC10F7" w:rsidRDefault="00300947" w:rsidP="001B2683">
      <w:pPr>
        <w:ind w:left="567" w:hanging="567"/>
        <w:rPr>
          <w:sz w:val="22"/>
          <w:szCs w:val="22"/>
          <w:lang w:val="lt-LT"/>
        </w:rPr>
      </w:pPr>
    </w:p>
    <w:p w14:paraId="11B7F754" w14:textId="77777777" w:rsidR="00300947" w:rsidRPr="00AC10F7" w:rsidRDefault="00300947" w:rsidP="001B2683">
      <w:pPr>
        <w:tabs>
          <w:tab w:val="left" w:pos="567"/>
        </w:tabs>
        <w:rPr>
          <w:sz w:val="22"/>
          <w:szCs w:val="22"/>
          <w:lang w:val="lt-LT"/>
        </w:rPr>
      </w:pPr>
    </w:p>
    <w:p w14:paraId="599816D3" w14:textId="115F1949" w:rsidR="00300947" w:rsidRPr="00AC10F7" w:rsidRDefault="00300947" w:rsidP="001B2683">
      <w:pPr>
        <w:keepNext/>
        <w:pBdr>
          <w:bottom w:val="single" w:sz="4" w:space="1" w:color="auto"/>
        </w:pBdr>
        <w:ind w:left="567" w:hanging="567"/>
        <w:rPr>
          <w:b/>
          <w:sz w:val="22"/>
          <w:szCs w:val="22"/>
          <w:lang w:val="lt-LT"/>
        </w:rPr>
      </w:pPr>
      <w:r w:rsidRPr="00AC10F7">
        <w:rPr>
          <w:b/>
          <w:sz w:val="22"/>
          <w:szCs w:val="22"/>
          <w:lang w:val="lt-LT"/>
        </w:rPr>
        <w:t>GONAL</w:t>
      </w:r>
      <w:r w:rsidRPr="00AC10F7">
        <w:rPr>
          <w:sz w:val="22"/>
          <w:szCs w:val="22"/>
          <w:lang w:val="lt-LT"/>
        </w:rPr>
        <w:noBreakHyphen/>
      </w:r>
      <w:r w:rsidRPr="00AC10F7">
        <w:rPr>
          <w:b/>
          <w:sz w:val="22"/>
          <w:szCs w:val="22"/>
          <w:lang w:val="lt-LT"/>
        </w:rPr>
        <w:t>f užpildyt</w:t>
      </w:r>
      <w:r w:rsidR="00985D85" w:rsidRPr="00AC10F7">
        <w:rPr>
          <w:b/>
          <w:sz w:val="22"/>
          <w:szCs w:val="22"/>
          <w:lang w:val="lt-LT"/>
        </w:rPr>
        <w:t>am</w:t>
      </w:r>
      <w:r w:rsidRPr="00AC10F7">
        <w:rPr>
          <w:b/>
          <w:sz w:val="22"/>
          <w:szCs w:val="22"/>
          <w:lang w:val="lt-LT"/>
        </w:rPr>
        <w:t xml:space="preserve"> švirkštikli</w:t>
      </w:r>
      <w:r w:rsidR="00DC0F61" w:rsidRPr="00AC10F7">
        <w:rPr>
          <w:b/>
          <w:sz w:val="22"/>
          <w:szCs w:val="22"/>
          <w:lang w:val="lt-LT"/>
        </w:rPr>
        <w:t>ui skirtas</w:t>
      </w:r>
      <w:r w:rsidRPr="00AC10F7">
        <w:rPr>
          <w:b/>
          <w:sz w:val="22"/>
          <w:szCs w:val="22"/>
          <w:lang w:val="lt-LT"/>
        </w:rPr>
        <w:t xml:space="preserve"> gydymo dienoraštis</w:t>
      </w:r>
    </w:p>
    <w:p w14:paraId="3AB0772B" w14:textId="77777777" w:rsidR="00300947" w:rsidRPr="00AC10F7" w:rsidRDefault="00300947"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710"/>
        <w:gridCol w:w="708"/>
        <w:gridCol w:w="1134"/>
        <w:gridCol w:w="824"/>
        <w:gridCol w:w="892"/>
        <w:gridCol w:w="1090"/>
        <w:gridCol w:w="2864"/>
      </w:tblGrid>
      <w:tr w:rsidR="00BD6769" w:rsidRPr="00AC10F7" w14:paraId="77C2AA02" w14:textId="77777777" w:rsidTr="00BD6769">
        <w:trPr>
          <w:cantSplit/>
          <w:trHeight w:hRule="exact" w:val="471"/>
        </w:trPr>
        <w:tc>
          <w:tcPr>
            <w:tcW w:w="850" w:type="dxa"/>
            <w:vMerge w:val="restart"/>
            <w:tcBorders>
              <w:top w:val="single" w:sz="8" w:space="0" w:color="231F20"/>
              <w:left w:val="single" w:sz="8" w:space="0" w:color="231F20"/>
              <w:bottom w:val="single" w:sz="8" w:space="0" w:color="231F20"/>
              <w:right w:val="single" w:sz="8" w:space="0" w:color="231F20"/>
            </w:tcBorders>
          </w:tcPr>
          <w:p w14:paraId="705854D1" w14:textId="77777777" w:rsidR="00BD6769" w:rsidRPr="00AC10F7" w:rsidRDefault="00BD6769" w:rsidP="001B2683">
            <w:pPr>
              <w:keepNext/>
              <w:spacing w:before="8"/>
              <w:ind w:left="287" w:right="267"/>
              <w:jc w:val="center"/>
              <w:rPr>
                <w:sz w:val="16"/>
                <w:szCs w:val="16"/>
                <w:lang w:val="lt-LT"/>
              </w:rPr>
            </w:pPr>
            <w:r w:rsidRPr="00AC10F7">
              <w:rPr>
                <w:b/>
                <w:w w:val="96"/>
                <w:sz w:val="16"/>
                <w:szCs w:val="16"/>
                <w:lang w:val="lt-LT"/>
              </w:rPr>
              <w:t>1</w:t>
            </w:r>
          </w:p>
          <w:p w14:paraId="07BACDE4" w14:textId="77777777" w:rsidR="00BD6769" w:rsidRPr="00AC10F7" w:rsidRDefault="00BD6769"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710" w:type="dxa"/>
            <w:vMerge w:val="restart"/>
            <w:tcBorders>
              <w:top w:val="single" w:sz="8" w:space="0" w:color="231F20"/>
              <w:left w:val="single" w:sz="8" w:space="0" w:color="231F20"/>
              <w:bottom w:val="single" w:sz="8" w:space="0" w:color="231F20"/>
              <w:right w:val="single" w:sz="8" w:space="0" w:color="231F20"/>
            </w:tcBorders>
          </w:tcPr>
          <w:p w14:paraId="24794FF7" w14:textId="77777777" w:rsidR="00BD6769" w:rsidRPr="00AC10F7" w:rsidRDefault="00BD6769" w:rsidP="001B2683">
            <w:pPr>
              <w:keepNext/>
              <w:spacing w:before="8"/>
              <w:ind w:left="185" w:right="165"/>
              <w:jc w:val="center"/>
              <w:rPr>
                <w:sz w:val="16"/>
                <w:szCs w:val="16"/>
                <w:lang w:val="lt-LT"/>
              </w:rPr>
            </w:pPr>
            <w:r w:rsidRPr="00AC10F7">
              <w:rPr>
                <w:b/>
                <w:w w:val="96"/>
                <w:sz w:val="16"/>
                <w:szCs w:val="16"/>
                <w:lang w:val="lt-LT"/>
              </w:rPr>
              <w:t>2</w:t>
            </w:r>
          </w:p>
          <w:p w14:paraId="5CFD69AE" w14:textId="77777777" w:rsidR="00BD6769" w:rsidRPr="00AC10F7" w:rsidRDefault="00BD6769"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708" w:type="dxa"/>
            <w:vMerge w:val="restart"/>
            <w:tcBorders>
              <w:top w:val="single" w:sz="8" w:space="0" w:color="231F20"/>
              <w:left w:val="single" w:sz="8" w:space="0" w:color="231F20"/>
              <w:bottom w:val="single" w:sz="8" w:space="0" w:color="231F20"/>
              <w:right w:val="single" w:sz="8" w:space="0" w:color="231F20"/>
            </w:tcBorders>
          </w:tcPr>
          <w:p w14:paraId="00CC25D6" w14:textId="77777777" w:rsidR="00BD6769" w:rsidRPr="00AC10F7" w:rsidRDefault="00BD6769" w:rsidP="001B2683">
            <w:pPr>
              <w:keepNext/>
              <w:spacing w:before="8"/>
              <w:ind w:left="185" w:right="165"/>
              <w:jc w:val="center"/>
              <w:rPr>
                <w:sz w:val="16"/>
                <w:szCs w:val="16"/>
                <w:lang w:val="lt-LT"/>
              </w:rPr>
            </w:pPr>
            <w:r w:rsidRPr="00AC10F7">
              <w:rPr>
                <w:b/>
                <w:w w:val="96"/>
                <w:sz w:val="16"/>
                <w:szCs w:val="16"/>
                <w:lang w:val="lt-LT"/>
              </w:rPr>
              <w:t>3</w:t>
            </w:r>
          </w:p>
          <w:p w14:paraId="32D42C41" w14:textId="77777777" w:rsidR="00BD6769" w:rsidRPr="00AC10F7" w:rsidRDefault="00BD6769"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34" w:type="dxa"/>
            <w:vMerge w:val="restart"/>
            <w:tcBorders>
              <w:top w:val="single" w:sz="8" w:space="0" w:color="231F20"/>
              <w:left w:val="single" w:sz="8" w:space="0" w:color="231F20"/>
              <w:bottom w:val="single" w:sz="8" w:space="0" w:color="231F20"/>
              <w:right w:val="single" w:sz="8" w:space="0" w:color="231F20"/>
            </w:tcBorders>
          </w:tcPr>
          <w:p w14:paraId="75AD1AA0" w14:textId="77777777" w:rsidR="00BD6769" w:rsidRPr="009144EA" w:rsidRDefault="00BD6769" w:rsidP="001B2683">
            <w:pPr>
              <w:keepNext/>
              <w:spacing w:before="8"/>
              <w:ind w:left="365" w:right="345"/>
              <w:jc w:val="center"/>
              <w:rPr>
                <w:sz w:val="16"/>
                <w:szCs w:val="16"/>
                <w:lang w:val="lt-LT"/>
              </w:rPr>
            </w:pPr>
            <w:r w:rsidRPr="009144EA">
              <w:rPr>
                <w:b/>
                <w:w w:val="96"/>
                <w:sz w:val="16"/>
                <w:szCs w:val="16"/>
                <w:lang w:val="lt-LT"/>
              </w:rPr>
              <w:t>4</w:t>
            </w:r>
          </w:p>
          <w:p w14:paraId="0CE3582D" w14:textId="77777777" w:rsidR="00BD6769" w:rsidRPr="009144EA" w:rsidRDefault="00BD6769" w:rsidP="001B2683">
            <w:pPr>
              <w:keepNext/>
              <w:overflowPunct/>
              <w:spacing w:before="120"/>
              <w:ind w:left="16" w:right="-4"/>
              <w:jc w:val="center"/>
              <w:textAlignment w:val="auto"/>
              <w:rPr>
                <w:b/>
                <w:bCs/>
                <w:spacing w:val="-10"/>
                <w:w w:val="72"/>
                <w:sz w:val="16"/>
                <w:szCs w:val="16"/>
                <w:lang w:val="lt-LT"/>
              </w:rPr>
            </w:pPr>
            <w:r w:rsidRPr="009144EA">
              <w:rPr>
                <w:b/>
                <w:bCs/>
                <w:spacing w:val="-10"/>
                <w:w w:val="72"/>
                <w:sz w:val="16"/>
                <w:szCs w:val="16"/>
                <w:lang w:val="lt-LT"/>
              </w:rPr>
              <w:t>Švirkštiklio tūris</w:t>
            </w:r>
          </w:p>
          <w:p w14:paraId="39E99BE0" w14:textId="16B3C07F" w:rsidR="00BD6769" w:rsidRPr="00AC10F7" w:rsidRDefault="00BD6769" w:rsidP="001B2683">
            <w:pPr>
              <w:keepNext/>
              <w:overflowPunct/>
              <w:spacing w:before="120"/>
              <w:ind w:left="62" w:right="17"/>
              <w:jc w:val="center"/>
              <w:textAlignment w:val="auto"/>
              <w:rPr>
                <w:color w:val="00B050"/>
                <w:sz w:val="14"/>
                <w:szCs w:val="14"/>
                <w:lang w:val="lt-LT"/>
              </w:rPr>
            </w:pPr>
            <w:r w:rsidRPr="009144EA">
              <w:rPr>
                <w:color w:val="00B050"/>
                <w:spacing w:val="2"/>
                <w:sz w:val="14"/>
                <w:szCs w:val="14"/>
                <w:bdr w:val="single" w:sz="4" w:space="0" w:color="auto"/>
                <w:lang w:val="lt-LT"/>
              </w:rPr>
              <w:t>150 TV/0,24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520DB48E" w14:textId="77777777" w:rsidR="00BD6769" w:rsidRPr="00AC10F7" w:rsidRDefault="00BD6769" w:rsidP="001B2683">
            <w:pPr>
              <w:keepNext/>
              <w:overflowPunct/>
              <w:spacing w:before="8"/>
              <w:ind w:left="327" w:right="307"/>
              <w:jc w:val="center"/>
              <w:textAlignment w:val="auto"/>
              <w:rPr>
                <w:b/>
                <w:bCs/>
                <w:w w:val="96"/>
                <w:sz w:val="16"/>
                <w:szCs w:val="16"/>
                <w:lang w:val="lt-LT"/>
              </w:rPr>
            </w:pPr>
            <w:r w:rsidRPr="00AC10F7">
              <w:rPr>
                <w:b/>
                <w:bCs/>
                <w:w w:val="96"/>
                <w:sz w:val="16"/>
                <w:szCs w:val="16"/>
                <w:lang w:val="lt-LT"/>
              </w:rPr>
              <w:t>5</w:t>
            </w:r>
          </w:p>
          <w:p w14:paraId="72D49B60" w14:textId="77777777" w:rsidR="00BD6769" w:rsidRPr="00AC10F7" w:rsidRDefault="00BD6769" w:rsidP="001B2683">
            <w:pPr>
              <w:keepNext/>
              <w:overflowPunct/>
              <w:spacing w:before="120"/>
              <w:ind w:left="16" w:right="-4"/>
              <w:jc w:val="center"/>
              <w:textAlignment w:val="auto"/>
              <w:rPr>
                <w:b/>
                <w:bCs/>
                <w:w w:val="96"/>
                <w:sz w:val="16"/>
                <w:szCs w:val="16"/>
                <w:lang w:val="lt-LT"/>
              </w:rPr>
            </w:pPr>
            <w:r w:rsidRPr="00AC10F7">
              <w:rPr>
                <w:b/>
                <w:bCs/>
                <w:spacing w:val="-10"/>
                <w:w w:val="72"/>
                <w:sz w:val="16"/>
                <w:szCs w:val="16"/>
                <w:lang w:val="lt-LT"/>
              </w:rPr>
              <w:t>Paskirta dozė</w:t>
            </w:r>
          </w:p>
        </w:tc>
        <w:tc>
          <w:tcPr>
            <w:tcW w:w="4846" w:type="dxa"/>
            <w:gridSpan w:val="3"/>
            <w:tcBorders>
              <w:top w:val="single" w:sz="8" w:space="0" w:color="231F20"/>
              <w:left w:val="single" w:sz="8" w:space="0" w:color="231F20"/>
              <w:bottom w:val="single" w:sz="8" w:space="0" w:color="231F20"/>
              <w:right w:val="single" w:sz="8" w:space="0" w:color="231F20"/>
            </w:tcBorders>
          </w:tcPr>
          <w:p w14:paraId="6159B260" w14:textId="77777777" w:rsidR="00BD6769" w:rsidRPr="00AC10F7" w:rsidRDefault="00BD6769"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491CFA7F" w14:textId="77777777" w:rsidR="00BD6769" w:rsidRPr="00AC10F7" w:rsidRDefault="00BD6769" w:rsidP="001B2683">
            <w:pPr>
              <w:keepNext/>
              <w:tabs>
                <w:tab w:val="left" w:pos="2559"/>
              </w:tabs>
              <w:ind w:left="1710" w:right="-23"/>
              <w:rPr>
                <w:sz w:val="16"/>
                <w:szCs w:val="16"/>
                <w:lang w:val="lt-LT"/>
              </w:rPr>
            </w:pPr>
            <w:r w:rsidRPr="00AC10F7">
              <w:rPr>
                <w:b/>
                <w:spacing w:val="-1"/>
                <w:w w:val="77"/>
                <w:sz w:val="16"/>
                <w:szCs w:val="16"/>
                <w:lang w:val="lt-LT"/>
              </w:rPr>
              <w:t>Dozės langelis</w:t>
            </w:r>
          </w:p>
        </w:tc>
      </w:tr>
      <w:tr w:rsidR="00BA3FC1" w:rsidRPr="00AC10F7" w14:paraId="57780083" w14:textId="77777777" w:rsidTr="00BD6769">
        <w:trPr>
          <w:cantSplit/>
          <w:trHeight w:hRule="exact" w:val="624"/>
        </w:trPr>
        <w:tc>
          <w:tcPr>
            <w:tcW w:w="850" w:type="dxa"/>
            <w:vMerge/>
            <w:tcBorders>
              <w:top w:val="single" w:sz="8" w:space="0" w:color="231F20"/>
              <w:left w:val="single" w:sz="8" w:space="0" w:color="231F20"/>
              <w:bottom w:val="single" w:sz="8" w:space="0" w:color="231F20"/>
              <w:right w:val="single" w:sz="8" w:space="0" w:color="231F20"/>
            </w:tcBorders>
          </w:tcPr>
          <w:p w14:paraId="020100B2" w14:textId="77777777" w:rsidR="00BA3FC1" w:rsidRPr="00AC10F7" w:rsidRDefault="00BA3FC1" w:rsidP="001B2683">
            <w:pPr>
              <w:keepNext/>
              <w:ind w:left="729" w:right="-20"/>
              <w:rPr>
                <w:sz w:val="16"/>
                <w:szCs w:val="16"/>
                <w:lang w:val="lt-LT"/>
              </w:rPr>
            </w:pPr>
          </w:p>
        </w:tc>
        <w:tc>
          <w:tcPr>
            <w:tcW w:w="710" w:type="dxa"/>
            <w:vMerge/>
            <w:tcBorders>
              <w:top w:val="single" w:sz="8" w:space="0" w:color="231F20"/>
              <w:left w:val="single" w:sz="8" w:space="0" w:color="231F20"/>
              <w:bottom w:val="single" w:sz="8" w:space="0" w:color="231F20"/>
              <w:right w:val="single" w:sz="8" w:space="0" w:color="231F20"/>
            </w:tcBorders>
          </w:tcPr>
          <w:p w14:paraId="7B846AC7" w14:textId="77777777" w:rsidR="00BA3FC1" w:rsidRPr="00AC10F7" w:rsidRDefault="00BA3FC1" w:rsidP="001B2683">
            <w:pPr>
              <w:keepNext/>
              <w:ind w:left="729" w:right="-20"/>
              <w:rPr>
                <w:sz w:val="16"/>
                <w:szCs w:val="16"/>
                <w:lang w:val="lt-LT"/>
              </w:rPr>
            </w:pPr>
          </w:p>
        </w:tc>
        <w:tc>
          <w:tcPr>
            <w:tcW w:w="708" w:type="dxa"/>
            <w:vMerge/>
            <w:tcBorders>
              <w:top w:val="single" w:sz="8" w:space="0" w:color="231F20"/>
              <w:left w:val="single" w:sz="8" w:space="0" w:color="231F20"/>
              <w:bottom w:val="single" w:sz="8" w:space="0" w:color="231F20"/>
              <w:right w:val="single" w:sz="8" w:space="0" w:color="231F20"/>
            </w:tcBorders>
          </w:tcPr>
          <w:p w14:paraId="22014464" w14:textId="77777777" w:rsidR="00BA3FC1" w:rsidRPr="00AC10F7" w:rsidRDefault="00BA3FC1" w:rsidP="001B2683">
            <w:pPr>
              <w:keepNext/>
              <w:ind w:left="729" w:right="-20"/>
              <w:rPr>
                <w:sz w:val="16"/>
                <w:szCs w:val="16"/>
                <w:lang w:val="lt-LT"/>
              </w:rPr>
            </w:pPr>
          </w:p>
        </w:tc>
        <w:tc>
          <w:tcPr>
            <w:tcW w:w="1134" w:type="dxa"/>
            <w:vMerge/>
            <w:tcBorders>
              <w:top w:val="single" w:sz="8" w:space="0" w:color="231F20"/>
              <w:left w:val="single" w:sz="8" w:space="0" w:color="231F20"/>
              <w:bottom w:val="single" w:sz="8" w:space="0" w:color="231F20"/>
              <w:right w:val="single" w:sz="8" w:space="0" w:color="231F20"/>
            </w:tcBorders>
          </w:tcPr>
          <w:p w14:paraId="25A970B2" w14:textId="77777777" w:rsidR="00BA3FC1" w:rsidRPr="00AC10F7" w:rsidRDefault="00BA3FC1"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70551143" w14:textId="77777777" w:rsidR="00BA3FC1" w:rsidRPr="00AC10F7" w:rsidRDefault="00BA3FC1"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0A8424D0" w14:textId="77777777" w:rsidR="00BA3FC1" w:rsidRPr="00AC10F7" w:rsidRDefault="00BA3FC1"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3954" w:type="dxa"/>
            <w:gridSpan w:val="2"/>
            <w:tcBorders>
              <w:top w:val="single" w:sz="8" w:space="0" w:color="231F20"/>
              <w:left w:val="single" w:sz="8" w:space="0" w:color="231F20"/>
              <w:bottom w:val="single" w:sz="8" w:space="0" w:color="231F20"/>
              <w:right w:val="single" w:sz="8" w:space="0" w:color="231F20"/>
            </w:tcBorders>
          </w:tcPr>
          <w:p w14:paraId="0A850194" w14:textId="0859C271" w:rsidR="00BA3FC1" w:rsidRPr="00AC10F7" w:rsidRDefault="00BA3FC1" w:rsidP="001B2683">
            <w:pPr>
              <w:keepNext/>
              <w:spacing w:before="8"/>
              <w:ind w:left="668" w:right="-20"/>
              <w:jc w:val="center"/>
              <w:rPr>
                <w:b/>
                <w:bCs/>
                <w:w w:val="84"/>
                <w:sz w:val="16"/>
                <w:szCs w:val="16"/>
                <w:lang w:val="lt-LT"/>
              </w:rPr>
            </w:pPr>
            <w:r w:rsidRPr="00AC10F7">
              <w:rPr>
                <w:b/>
                <w:spacing w:val="-1"/>
                <w:w w:val="85"/>
                <w:sz w:val="16"/>
                <w:szCs w:val="16"/>
                <w:lang w:val="lt-LT"/>
              </w:rPr>
              <w:t xml:space="preserve">Kiekis, </w:t>
            </w:r>
            <w:r w:rsidR="00262887" w:rsidRPr="00AC10F7">
              <w:rPr>
                <w:b/>
                <w:spacing w:val="-1"/>
                <w:w w:val="85"/>
                <w:sz w:val="16"/>
                <w:szCs w:val="16"/>
                <w:lang w:val="lt-LT"/>
              </w:rPr>
              <w:t>kurį reikia nustatyti antrai injekcijai</w:t>
            </w:r>
          </w:p>
          <w:p w14:paraId="2B9A3F38" w14:textId="77BA8138" w:rsidR="00BA3FC1" w:rsidRPr="00AC10F7" w:rsidRDefault="002B69D3"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48FC45F7" wp14:editId="1115020E">
                  <wp:extent cx="590550" cy="2190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BA3FC1" w:rsidRPr="00DB242F" w14:paraId="0A775856" w14:textId="77777777" w:rsidTr="00BD6769">
        <w:trPr>
          <w:cantSplit/>
          <w:trHeight w:hRule="exact" w:val="518"/>
        </w:trPr>
        <w:tc>
          <w:tcPr>
            <w:tcW w:w="850" w:type="dxa"/>
            <w:tcBorders>
              <w:top w:val="single" w:sz="8" w:space="0" w:color="231F20"/>
              <w:left w:val="single" w:sz="8" w:space="0" w:color="231F20"/>
              <w:bottom w:val="single" w:sz="8" w:space="0" w:color="231F20"/>
              <w:right w:val="single" w:sz="8" w:space="0" w:color="231F20"/>
            </w:tcBorders>
          </w:tcPr>
          <w:p w14:paraId="31B89222"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0CAF573" w14:textId="77777777" w:rsidR="00BA3FC1" w:rsidRPr="00AC10F7" w:rsidRDefault="00BA3FC1" w:rsidP="001B2683">
            <w:pPr>
              <w:keepNext/>
              <w:rPr>
                <w:sz w:val="14"/>
                <w:szCs w:val="14"/>
                <w:lang w:val="lt-LT"/>
              </w:rPr>
            </w:pPr>
          </w:p>
          <w:p w14:paraId="5537011C"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3A328230" w14:textId="77777777" w:rsidR="00BA3FC1" w:rsidRPr="00AC10F7" w:rsidRDefault="00BA3FC1" w:rsidP="001B2683">
            <w:pPr>
              <w:keepNext/>
              <w:rPr>
                <w:sz w:val="14"/>
                <w:szCs w:val="14"/>
                <w:lang w:val="lt-LT"/>
              </w:rPr>
            </w:pPr>
          </w:p>
          <w:p w14:paraId="3EB93E4F"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398327E" w14:textId="77777777" w:rsidR="00BA3FC1" w:rsidRPr="00AC10F7" w:rsidRDefault="00BA3FC1" w:rsidP="001B2683">
            <w:pPr>
              <w:keepNext/>
              <w:overflowPunct/>
              <w:jc w:val="both"/>
              <w:textAlignment w:val="auto"/>
              <w:rPr>
                <w:sz w:val="14"/>
                <w:szCs w:val="14"/>
                <w:lang w:val="lt-LT"/>
              </w:rPr>
            </w:pPr>
          </w:p>
          <w:p w14:paraId="60D5E4C9"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08B6EB22"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6C673158"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4DDCED70"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F8DADE4"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954D340"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76392CC4"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27EF5605" w14:textId="77777777" w:rsidTr="00BD6769">
        <w:trPr>
          <w:cantSplit/>
          <w:trHeight w:hRule="exact" w:val="533"/>
        </w:trPr>
        <w:tc>
          <w:tcPr>
            <w:tcW w:w="850" w:type="dxa"/>
            <w:tcBorders>
              <w:top w:val="single" w:sz="8" w:space="0" w:color="231F20"/>
              <w:left w:val="single" w:sz="8" w:space="0" w:color="231F20"/>
              <w:bottom w:val="single" w:sz="8" w:space="0" w:color="231F20"/>
              <w:right w:val="single" w:sz="8" w:space="0" w:color="231F20"/>
            </w:tcBorders>
          </w:tcPr>
          <w:p w14:paraId="1F849BE8"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3D5DE3C1" w14:textId="77777777" w:rsidR="00BA3FC1" w:rsidRPr="00AC10F7" w:rsidRDefault="00BA3FC1" w:rsidP="001B2683">
            <w:pPr>
              <w:keepNext/>
              <w:rPr>
                <w:sz w:val="14"/>
                <w:szCs w:val="14"/>
                <w:lang w:val="lt-LT"/>
              </w:rPr>
            </w:pPr>
          </w:p>
          <w:p w14:paraId="55F74019"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962E8E2" w14:textId="77777777" w:rsidR="00BA3FC1" w:rsidRPr="00AC10F7" w:rsidRDefault="00BA3FC1" w:rsidP="001B2683">
            <w:pPr>
              <w:keepNext/>
              <w:rPr>
                <w:sz w:val="14"/>
                <w:szCs w:val="14"/>
                <w:lang w:val="lt-LT"/>
              </w:rPr>
            </w:pPr>
          </w:p>
          <w:p w14:paraId="328CEBDC"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34134E1" w14:textId="77777777" w:rsidR="00BA3FC1" w:rsidRPr="00AC10F7" w:rsidRDefault="00BA3FC1" w:rsidP="001B2683">
            <w:pPr>
              <w:keepNext/>
              <w:rPr>
                <w:sz w:val="14"/>
                <w:szCs w:val="14"/>
                <w:lang w:val="lt-LT"/>
              </w:rPr>
            </w:pPr>
          </w:p>
          <w:p w14:paraId="57969366"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46A18CF7"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3EA9C290"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199D832"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607AD63"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F9383C8"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5933812C"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28D9E865" w14:textId="77777777" w:rsidTr="00BD6769">
        <w:trPr>
          <w:cantSplit/>
          <w:trHeight w:hRule="exact" w:val="510"/>
        </w:trPr>
        <w:tc>
          <w:tcPr>
            <w:tcW w:w="850" w:type="dxa"/>
            <w:tcBorders>
              <w:top w:val="single" w:sz="8" w:space="0" w:color="231F20"/>
              <w:left w:val="single" w:sz="8" w:space="0" w:color="231F20"/>
              <w:bottom w:val="single" w:sz="8" w:space="0" w:color="231F20"/>
              <w:right w:val="single" w:sz="8" w:space="0" w:color="231F20"/>
            </w:tcBorders>
          </w:tcPr>
          <w:p w14:paraId="23C3B9E9"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26BFED0C" w14:textId="77777777" w:rsidR="00BA3FC1" w:rsidRPr="00AC10F7" w:rsidRDefault="00BA3FC1" w:rsidP="001B2683">
            <w:pPr>
              <w:keepNext/>
              <w:rPr>
                <w:sz w:val="14"/>
                <w:szCs w:val="14"/>
                <w:lang w:val="lt-LT"/>
              </w:rPr>
            </w:pPr>
          </w:p>
          <w:p w14:paraId="2BF5B130"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B9B5163" w14:textId="77777777" w:rsidR="00BA3FC1" w:rsidRPr="00AC10F7" w:rsidRDefault="00BA3FC1" w:rsidP="001B2683">
            <w:pPr>
              <w:keepNext/>
              <w:rPr>
                <w:sz w:val="14"/>
                <w:szCs w:val="14"/>
                <w:lang w:val="lt-LT"/>
              </w:rPr>
            </w:pPr>
          </w:p>
          <w:p w14:paraId="608DF95C"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1A439AE" w14:textId="77777777" w:rsidR="00BA3FC1" w:rsidRPr="00AC10F7" w:rsidRDefault="00BA3FC1" w:rsidP="001B2683">
            <w:pPr>
              <w:keepNext/>
              <w:rPr>
                <w:sz w:val="14"/>
                <w:szCs w:val="14"/>
                <w:lang w:val="lt-LT"/>
              </w:rPr>
            </w:pPr>
          </w:p>
          <w:p w14:paraId="54459A55"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0D3E8BB8"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3382C758"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3B2648F8"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46CA2F4E"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5859BAD"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01B21B9C"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19DB3314"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4AB5316D"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2435FF10" w14:textId="77777777" w:rsidR="00BA3FC1" w:rsidRPr="00AC10F7" w:rsidRDefault="00BA3FC1" w:rsidP="001B2683">
            <w:pPr>
              <w:keepNext/>
              <w:rPr>
                <w:sz w:val="14"/>
                <w:szCs w:val="14"/>
                <w:lang w:val="lt-LT"/>
              </w:rPr>
            </w:pPr>
          </w:p>
          <w:p w14:paraId="4686C1D5"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3AC6EAFC" w14:textId="77777777" w:rsidR="00BA3FC1" w:rsidRPr="00AC10F7" w:rsidRDefault="00BA3FC1" w:rsidP="001B2683">
            <w:pPr>
              <w:keepNext/>
              <w:rPr>
                <w:sz w:val="14"/>
                <w:szCs w:val="14"/>
                <w:lang w:val="lt-LT"/>
              </w:rPr>
            </w:pPr>
          </w:p>
          <w:p w14:paraId="7C31A0E2"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16F5E80E" w14:textId="77777777" w:rsidR="00BA3FC1" w:rsidRPr="00AC10F7" w:rsidRDefault="00BA3FC1" w:rsidP="001B2683">
            <w:pPr>
              <w:keepNext/>
              <w:rPr>
                <w:sz w:val="14"/>
                <w:szCs w:val="14"/>
                <w:lang w:val="lt-LT"/>
              </w:rPr>
            </w:pPr>
          </w:p>
          <w:p w14:paraId="72D40E91"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4C3FB454"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2F5EAD5"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6F3ED1EE"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8088E85"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B507648"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8D68C90"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711AD3FE"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094333AD"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72222A2B" w14:textId="77777777" w:rsidR="00BA3FC1" w:rsidRPr="00AC10F7" w:rsidRDefault="00BA3FC1" w:rsidP="001B2683">
            <w:pPr>
              <w:keepNext/>
              <w:rPr>
                <w:sz w:val="14"/>
                <w:szCs w:val="14"/>
                <w:lang w:val="lt-LT"/>
              </w:rPr>
            </w:pPr>
          </w:p>
          <w:p w14:paraId="23B8A7E9"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7E0E6BE2" w14:textId="77777777" w:rsidR="00BA3FC1" w:rsidRPr="00AC10F7" w:rsidRDefault="00BA3FC1" w:rsidP="001B2683">
            <w:pPr>
              <w:keepNext/>
              <w:rPr>
                <w:sz w:val="14"/>
                <w:szCs w:val="14"/>
                <w:lang w:val="lt-LT"/>
              </w:rPr>
            </w:pPr>
          </w:p>
          <w:p w14:paraId="0A4DBFEE"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3C8C6A1" w14:textId="77777777" w:rsidR="00BA3FC1" w:rsidRPr="00AC10F7" w:rsidRDefault="00BA3FC1" w:rsidP="001B2683">
            <w:pPr>
              <w:keepNext/>
              <w:rPr>
                <w:sz w:val="14"/>
                <w:szCs w:val="14"/>
                <w:lang w:val="lt-LT"/>
              </w:rPr>
            </w:pPr>
          </w:p>
          <w:p w14:paraId="2878FF08"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44DCA900"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604C4FB2"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6A9A52AD"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D62B015"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0E09EB6D"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2D996740" w14:textId="77777777" w:rsidR="00BA3FC1" w:rsidRPr="00AC10F7" w:rsidRDefault="00BA3FC1" w:rsidP="001B2683">
            <w:pPr>
              <w:keepNext/>
              <w:ind w:left="13" w:right="-78"/>
              <w:jc w:val="center"/>
              <w:rPr>
                <w:sz w:val="14"/>
                <w:szCs w:val="14"/>
                <w:lang w:val="lt-LT"/>
              </w:rPr>
            </w:pPr>
            <w:r w:rsidRPr="00AC10F7">
              <w:rPr>
                <w:spacing w:val="-3"/>
                <w:w w:val="86"/>
                <w:sz w:val="14"/>
                <w:szCs w:val="14"/>
                <w:lang w:val="lt-LT"/>
              </w:rPr>
              <w:t>Susileiskite šį kiekį..........nauju švirkštikliu</w:t>
            </w:r>
          </w:p>
        </w:tc>
      </w:tr>
      <w:tr w:rsidR="00BA3FC1" w:rsidRPr="00DB242F" w14:paraId="657DDDF6" w14:textId="77777777" w:rsidTr="00BD6769">
        <w:trPr>
          <w:cantSplit/>
          <w:trHeight w:hRule="exact" w:val="513"/>
        </w:trPr>
        <w:tc>
          <w:tcPr>
            <w:tcW w:w="850" w:type="dxa"/>
            <w:tcBorders>
              <w:top w:val="single" w:sz="8" w:space="0" w:color="231F20"/>
              <w:left w:val="single" w:sz="8" w:space="0" w:color="231F20"/>
              <w:bottom w:val="single" w:sz="8" w:space="0" w:color="231F20"/>
              <w:right w:val="single" w:sz="8" w:space="0" w:color="231F20"/>
            </w:tcBorders>
          </w:tcPr>
          <w:p w14:paraId="2D43BDFF"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ADCA9E5" w14:textId="77777777" w:rsidR="00BA3FC1" w:rsidRPr="00AC10F7" w:rsidRDefault="00BA3FC1" w:rsidP="001B2683">
            <w:pPr>
              <w:keepNext/>
              <w:rPr>
                <w:sz w:val="14"/>
                <w:szCs w:val="14"/>
                <w:lang w:val="lt-LT"/>
              </w:rPr>
            </w:pPr>
          </w:p>
          <w:p w14:paraId="1E6E69E5"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CE13669" w14:textId="77777777" w:rsidR="00BA3FC1" w:rsidRPr="00AC10F7" w:rsidRDefault="00BA3FC1" w:rsidP="001B2683">
            <w:pPr>
              <w:keepNext/>
              <w:rPr>
                <w:sz w:val="14"/>
                <w:szCs w:val="14"/>
                <w:lang w:val="lt-LT"/>
              </w:rPr>
            </w:pPr>
          </w:p>
          <w:p w14:paraId="36F100CF"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56B8D48C" w14:textId="77777777" w:rsidR="00BA3FC1" w:rsidRPr="00AC10F7" w:rsidRDefault="00BA3FC1" w:rsidP="001B2683">
            <w:pPr>
              <w:keepNext/>
              <w:rPr>
                <w:sz w:val="14"/>
                <w:szCs w:val="14"/>
                <w:lang w:val="lt-LT"/>
              </w:rPr>
            </w:pPr>
          </w:p>
          <w:p w14:paraId="0BBEE66A"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359A2509"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58B8A68"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0549A435"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752D326F"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1F4BA78"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04A26809"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23D03201"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28B90527"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5D077A64" w14:textId="77777777" w:rsidR="00BA3FC1" w:rsidRPr="00AC10F7" w:rsidRDefault="00BA3FC1" w:rsidP="001B2683">
            <w:pPr>
              <w:keepNext/>
              <w:rPr>
                <w:sz w:val="14"/>
                <w:szCs w:val="14"/>
                <w:lang w:val="lt-LT"/>
              </w:rPr>
            </w:pPr>
          </w:p>
          <w:p w14:paraId="02EF2446"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B4F5205" w14:textId="77777777" w:rsidR="00BA3FC1" w:rsidRPr="00AC10F7" w:rsidRDefault="00BA3FC1" w:rsidP="001B2683">
            <w:pPr>
              <w:keepNext/>
              <w:rPr>
                <w:sz w:val="14"/>
                <w:szCs w:val="14"/>
                <w:lang w:val="lt-LT"/>
              </w:rPr>
            </w:pPr>
          </w:p>
          <w:p w14:paraId="1D0A5353"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302B68E7" w14:textId="77777777" w:rsidR="00BA3FC1" w:rsidRPr="00AC10F7" w:rsidRDefault="00BA3FC1" w:rsidP="001B2683">
            <w:pPr>
              <w:keepNext/>
              <w:rPr>
                <w:sz w:val="14"/>
                <w:szCs w:val="14"/>
                <w:lang w:val="lt-LT"/>
              </w:rPr>
            </w:pPr>
          </w:p>
          <w:p w14:paraId="0C641FEA"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78291E1C"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5C750AA9"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126E437"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1C0DDE43"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B14605E"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7C1E08C"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26A180AD"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051B0D5C"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79DC305A" w14:textId="77777777" w:rsidR="00BA3FC1" w:rsidRPr="00AC10F7" w:rsidRDefault="00BA3FC1" w:rsidP="001B2683">
            <w:pPr>
              <w:keepNext/>
              <w:rPr>
                <w:sz w:val="14"/>
                <w:szCs w:val="14"/>
                <w:lang w:val="lt-LT"/>
              </w:rPr>
            </w:pPr>
          </w:p>
          <w:p w14:paraId="0F37D3CD"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6BC5108C" w14:textId="77777777" w:rsidR="00BA3FC1" w:rsidRPr="00AC10F7" w:rsidRDefault="00BA3FC1" w:rsidP="001B2683">
            <w:pPr>
              <w:keepNext/>
              <w:rPr>
                <w:sz w:val="14"/>
                <w:szCs w:val="14"/>
                <w:lang w:val="lt-LT"/>
              </w:rPr>
            </w:pPr>
          </w:p>
          <w:p w14:paraId="0218CA17"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0C0D9852" w14:textId="77777777" w:rsidR="00BA3FC1" w:rsidRPr="00AC10F7" w:rsidRDefault="00BA3FC1" w:rsidP="001B2683">
            <w:pPr>
              <w:keepNext/>
              <w:rPr>
                <w:sz w:val="14"/>
                <w:szCs w:val="14"/>
                <w:lang w:val="lt-LT"/>
              </w:rPr>
            </w:pPr>
          </w:p>
          <w:p w14:paraId="00992B9B"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0F2A8B0E"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6E2553AE"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29083676"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B1E250F"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0E808246"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73127864"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717AC003"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1CD23980"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7F4B65F" w14:textId="77777777" w:rsidR="00BA3FC1" w:rsidRPr="00AC10F7" w:rsidRDefault="00BA3FC1" w:rsidP="001B2683">
            <w:pPr>
              <w:keepNext/>
              <w:rPr>
                <w:sz w:val="14"/>
                <w:szCs w:val="14"/>
                <w:lang w:val="lt-LT"/>
              </w:rPr>
            </w:pPr>
          </w:p>
          <w:p w14:paraId="1205304F"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6C1AF959" w14:textId="77777777" w:rsidR="00BA3FC1" w:rsidRPr="00AC10F7" w:rsidRDefault="00BA3FC1" w:rsidP="001B2683">
            <w:pPr>
              <w:keepNext/>
              <w:rPr>
                <w:sz w:val="14"/>
                <w:szCs w:val="14"/>
                <w:lang w:val="lt-LT"/>
              </w:rPr>
            </w:pPr>
          </w:p>
          <w:p w14:paraId="61DCC371"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D42A67B" w14:textId="77777777" w:rsidR="00BA3FC1" w:rsidRPr="00AC10F7" w:rsidRDefault="00BA3FC1" w:rsidP="001B2683">
            <w:pPr>
              <w:keepNext/>
              <w:rPr>
                <w:sz w:val="14"/>
                <w:szCs w:val="14"/>
                <w:lang w:val="lt-LT"/>
              </w:rPr>
            </w:pPr>
          </w:p>
          <w:p w14:paraId="30F9B41F"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767FD16A"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2091CCA4"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464703F"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6C32CAFE"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3A2759F"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A873EA3"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74EDC8BF"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0D253A44"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6838E9E3" w14:textId="77777777" w:rsidR="00BA3FC1" w:rsidRPr="00AC10F7" w:rsidRDefault="00BA3FC1" w:rsidP="001B2683">
            <w:pPr>
              <w:keepNext/>
              <w:rPr>
                <w:sz w:val="14"/>
                <w:szCs w:val="14"/>
                <w:lang w:val="lt-LT"/>
              </w:rPr>
            </w:pPr>
          </w:p>
          <w:p w14:paraId="6A71A997"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583F6ED" w14:textId="77777777" w:rsidR="00BA3FC1" w:rsidRPr="00AC10F7" w:rsidRDefault="00BA3FC1" w:rsidP="001B2683">
            <w:pPr>
              <w:keepNext/>
              <w:rPr>
                <w:sz w:val="14"/>
                <w:szCs w:val="14"/>
                <w:lang w:val="lt-LT"/>
              </w:rPr>
            </w:pPr>
          </w:p>
          <w:p w14:paraId="52A4993E"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0F97D3BE" w14:textId="77777777" w:rsidR="00BA3FC1" w:rsidRPr="00AC10F7" w:rsidRDefault="00BA3FC1" w:rsidP="001B2683">
            <w:pPr>
              <w:keepNext/>
              <w:rPr>
                <w:sz w:val="14"/>
                <w:szCs w:val="14"/>
                <w:lang w:val="lt-LT"/>
              </w:rPr>
            </w:pPr>
          </w:p>
          <w:p w14:paraId="4EA2C8EF"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56035968"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5989C9CA"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60F3083"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FC4DB2B"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1E18E8B3"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CA3D9F8"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1C1C059A"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613B366E" w14:textId="77777777" w:rsidR="00BA3FC1" w:rsidRPr="00AC10F7" w:rsidRDefault="00BA3FC1"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37A3FB4B" w14:textId="77777777" w:rsidR="00BA3FC1" w:rsidRPr="00AC10F7" w:rsidRDefault="00BA3FC1" w:rsidP="001B2683">
            <w:pPr>
              <w:keepNext/>
              <w:rPr>
                <w:sz w:val="14"/>
                <w:szCs w:val="14"/>
                <w:lang w:val="lt-LT"/>
              </w:rPr>
            </w:pPr>
          </w:p>
          <w:p w14:paraId="28EC4437" w14:textId="77777777" w:rsidR="00BA3FC1" w:rsidRPr="00AC10F7" w:rsidRDefault="00BA3FC1"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B01AEE7" w14:textId="77777777" w:rsidR="00BA3FC1" w:rsidRPr="00AC10F7" w:rsidRDefault="00BA3FC1" w:rsidP="001B2683">
            <w:pPr>
              <w:keepNext/>
              <w:rPr>
                <w:sz w:val="14"/>
                <w:szCs w:val="14"/>
                <w:lang w:val="lt-LT"/>
              </w:rPr>
            </w:pPr>
          </w:p>
          <w:p w14:paraId="5A9F7AE1" w14:textId="77777777" w:rsidR="00BA3FC1" w:rsidRPr="00AC10F7" w:rsidRDefault="00BA3FC1"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3339F4F6" w14:textId="77777777" w:rsidR="00BA3FC1" w:rsidRPr="00AC10F7" w:rsidRDefault="00BA3FC1" w:rsidP="001B2683">
            <w:pPr>
              <w:keepNext/>
              <w:rPr>
                <w:sz w:val="14"/>
                <w:szCs w:val="14"/>
                <w:lang w:val="lt-LT"/>
              </w:rPr>
            </w:pPr>
          </w:p>
          <w:p w14:paraId="5177586F" w14:textId="77777777" w:rsidR="00BA3FC1" w:rsidRPr="00AC10F7" w:rsidRDefault="00BA3FC1" w:rsidP="001B2683">
            <w:pPr>
              <w:keepNext/>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6A8876B5" w14:textId="77777777" w:rsidR="00BA3FC1" w:rsidRPr="00AC10F7" w:rsidRDefault="00BA3FC1"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103EFC89" w14:textId="77777777" w:rsidR="00BA3FC1" w:rsidRPr="00AC10F7" w:rsidRDefault="00BA3FC1"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5B6AD422" w14:textId="77777777" w:rsidR="00BA3FC1" w:rsidRPr="00AC10F7" w:rsidRDefault="00BA3FC1"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C58F751" w14:textId="77777777" w:rsidR="00BA3FC1" w:rsidRPr="00AC10F7" w:rsidRDefault="00BA3FC1"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C14A588" w14:textId="77777777" w:rsidR="00BA3FC1" w:rsidRPr="00AC10F7" w:rsidRDefault="00BA3FC1"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F1F3AB4" w14:textId="77777777" w:rsidR="00BA3FC1" w:rsidRPr="00AC10F7" w:rsidRDefault="00BA3FC1"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BA3FC1" w:rsidRPr="00DB242F" w14:paraId="32D5FF13" w14:textId="77777777" w:rsidTr="00BD6769">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7A0FA24F" w14:textId="77777777" w:rsidR="00BA3FC1" w:rsidRPr="00AC10F7" w:rsidRDefault="00BA3FC1" w:rsidP="001B2683">
            <w:pPr>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4D2A7D6" w14:textId="77777777" w:rsidR="00BA3FC1" w:rsidRPr="00AC10F7" w:rsidRDefault="00BA3FC1" w:rsidP="001B2683">
            <w:pPr>
              <w:rPr>
                <w:sz w:val="14"/>
                <w:szCs w:val="14"/>
                <w:lang w:val="lt-LT"/>
              </w:rPr>
            </w:pPr>
          </w:p>
          <w:p w14:paraId="607D8F63" w14:textId="77777777" w:rsidR="00BA3FC1" w:rsidRPr="00AC10F7" w:rsidRDefault="00BA3FC1" w:rsidP="001B2683">
            <w:pPr>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4BF2B037" w14:textId="77777777" w:rsidR="00BA3FC1" w:rsidRPr="00AC10F7" w:rsidRDefault="00BA3FC1" w:rsidP="001B2683">
            <w:pPr>
              <w:rPr>
                <w:sz w:val="14"/>
                <w:szCs w:val="14"/>
                <w:lang w:val="lt-LT"/>
              </w:rPr>
            </w:pPr>
          </w:p>
          <w:p w14:paraId="385F135C" w14:textId="77777777" w:rsidR="00BA3FC1" w:rsidRPr="00AC10F7" w:rsidRDefault="00BA3FC1" w:rsidP="001B2683">
            <w:pPr>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3276810C" w14:textId="77777777" w:rsidR="00BA3FC1" w:rsidRPr="00AC10F7" w:rsidRDefault="00BA3FC1" w:rsidP="001B2683">
            <w:pPr>
              <w:rPr>
                <w:sz w:val="14"/>
                <w:szCs w:val="14"/>
                <w:lang w:val="lt-LT"/>
              </w:rPr>
            </w:pPr>
          </w:p>
          <w:p w14:paraId="07416DEC" w14:textId="77777777" w:rsidR="00BA3FC1" w:rsidRPr="00AC10F7" w:rsidRDefault="00BA3FC1" w:rsidP="001B2683">
            <w:pPr>
              <w:ind w:left="265" w:right="-20"/>
              <w:rPr>
                <w:sz w:val="18"/>
                <w:szCs w:val="18"/>
                <w:lang w:val="lt-LT"/>
              </w:rPr>
            </w:pPr>
            <w:r w:rsidRPr="00AC10F7">
              <w:rPr>
                <w:spacing w:val="-2"/>
                <w:w w:val="69"/>
                <w:sz w:val="18"/>
                <w:szCs w:val="18"/>
                <w:lang w:val="lt-LT"/>
              </w:rPr>
              <w:t>150 TV</w:t>
            </w:r>
          </w:p>
        </w:tc>
        <w:tc>
          <w:tcPr>
            <w:tcW w:w="824" w:type="dxa"/>
            <w:tcBorders>
              <w:top w:val="single" w:sz="8" w:space="0" w:color="231F20"/>
              <w:left w:val="single" w:sz="8" w:space="0" w:color="231F20"/>
              <w:bottom w:val="single" w:sz="8" w:space="0" w:color="231F20"/>
              <w:right w:val="single" w:sz="8" w:space="0" w:color="231F20"/>
            </w:tcBorders>
          </w:tcPr>
          <w:p w14:paraId="7422B1ED" w14:textId="77777777" w:rsidR="00BA3FC1" w:rsidRPr="00AC10F7" w:rsidRDefault="00BA3FC1" w:rsidP="001B2683">
            <w:pPr>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210BDF7" w14:textId="77777777" w:rsidR="00BA3FC1" w:rsidRPr="00AC10F7" w:rsidRDefault="00BA3FC1" w:rsidP="001B2683">
            <w:pPr>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0754AA17" w14:textId="77777777" w:rsidR="00BA3FC1" w:rsidRPr="00AC10F7" w:rsidRDefault="00BA3FC1" w:rsidP="001B2683">
            <w:pPr>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60DE37C" w14:textId="77777777" w:rsidR="00BA3FC1" w:rsidRPr="00AC10F7" w:rsidRDefault="00BA3FC1" w:rsidP="001B2683">
            <w:pPr>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DDCEF8D" w14:textId="77777777" w:rsidR="00BA3FC1" w:rsidRPr="00AC10F7" w:rsidRDefault="00BA3FC1" w:rsidP="001B2683">
            <w:pPr>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4FDED674" w14:textId="77777777" w:rsidR="00BA3FC1" w:rsidRPr="00AC10F7" w:rsidRDefault="00BA3FC1" w:rsidP="001B2683">
            <w:pPr>
              <w:ind w:left="16" w:right="12"/>
              <w:jc w:val="center"/>
              <w:rPr>
                <w:sz w:val="14"/>
                <w:szCs w:val="14"/>
                <w:lang w:val="lt-LT"/>
              </w:rPr>
            </w:pPr>
            <w:r w:rsidRPr="00AC10F7">
              <w:rPr>
                <w:spacing w:val="-3"/>
                <w:w w:val="86"/>
                <w:sz w:val="14"/>
                <w:szCs w:val="14"/>
                <w:lang w:val="lt-LT"/>
              </w:rPr>
              <w:t>Susileiskite šį kiekį..........nauju švirkštikliu</w:t>
            </w:r>
          </w:p>
        </w:tc>
      </w:tr>
    </w:tbl>
    <w:p w14:paraId="14617381" w14:textId="77777777" w:rsidR="00300947" w:rsidRPr="00AC10F7" w:rsidRDefault="00300947" w:rsidP="001B2683">
      <w:pPr>
        <w:tabs>
          <w:tab w:val="left" w:pos="567"/>
        </w:tabs>
        <w:rPr>
          <w:sz w:val="22"/>
          <w:szCs w:val="22"/>
          <w:lang w:val="lt-LT"/>
        </w:rPr>
      </w:pPr>
    </w:p>
    <w:p w14:paraId="224BD926" w14:textId="77777777" w:rsidR="00300947" w:rsidRPr="00AC10F7" w:rsidRDefault="00300947" w:rsidP="001B2683">
      <w:pPr>
        <w:rPr>
          <w:sz w:val="22"/>
          <w:szCs w:val="22"/>
          <w:lang w:val="lt-LT"/>
        </w:rPr>
      </w:pPr>
    </w:p>
    <w:p w14:paraId="52D6442C" w14:textId="6900D5F4" w:rsidR="00300947" w:rsidRPr="00AC10F7" w:rsidRDefault="00005292" w:rsidP="001B2683">
      <w:pPr>
        <w:rPr>
          <w:sz w:val="22"/>
          <w:szCs w:val="22"/>
          <w:lang w:val="lt-LT"/>
        </w:rPr>
      </w:pPr>
      <w:r w:rsidRPr="00AC10F7">
        <w:rPr>
          <w:sz w:val="22"/>
          <w:szCs w:val="22"/>
          <w:lang w:val="lt-LT"/>
        </w:rPr>
        <w:t>Ši n</w:t>
      </w:r>
      <w:r w:rsidR="00300947" w:rsidRPr="00AC10F7">
        <w:rPr>
          <w:sz w:val="22"/>
          <w:szCs w:val="22"/>
          <w:lang w:val="lt-LT"/>
        </w:rPr>
        <w:t>audojimo instrukcija paskutinį kartą peržiūrėta</w:t>
      </w:r>
      <w:r w:rsidR="002B69D3" w:rsidRPr="00AC10F7">
        <w:rPr>
          <w:sz w:val="22"/>
          <w:szCs w:val="22"/>
          <w:lang w:val="lt-LT"/>
        </w:rPr>
        <w:t>:</w:t>
      </w:r>
      <w:r w:rsidRPr="00AC10F7">
        <w:rPr>
          <w:sz w:val="22"/>
          <w:szCs w:val="22"/>
          <w:lang w:val="lt-LT"/>
        </w:rPr>
        <w:t xml:space="preserve"> </w:t>
      </w:r>
      <w:r w:rsidR="00115AB8" w:rsidRPr="00AC10F7">
        <w:rPr>
          <w:sz w:val="22"/>
          <w:szCs w:val="22"/>
          <w:lang w:val="lt-LT"/>
        </w:rPr>
        <w:t>{MMMM m.-{mėnesio} mėn.}</w:t>
      </w:r>
      <w:r w:rsidRPr="00AC10F7">
        <w:rPr>
          <w:sz w:val="22"/>
          <w:szCs w:val="22"/>
          <w:lang w:val="lt-LT"/>
        </w:rPr>
        <w:t>.</w:t>
      </w:r>
    </w:p>
    <w:p w14:paraId="01021CC3" w14:textId="77777777" w:rsidR="00300947" w:rsidRDefault="00300947" w:rsidP="001B2683">
      <w:pPr>
        <w:rPr>
          <w:color w:val="000000"/>
          <w:sz w:val="22"/>
          <w:szCs w:val="22"/>
          <w:lang w:val="lt-LT"/>
        </w:rPr>
      </w:pPr>
    </w:p>
    <w:p w14:paraId="388E71FE" w14:textId="28EE1B2F" w:rsidR="00304895" w:rsidRDefault="00304895" w:rsidP="001B2683">
      <w:pPr>
        <w:overflowPunct/>
        <w:autoSpaceDE/>
        <w:autoSpaceDN/>
        <w:adjustRightInd/>
        <w:textAlignment w:val="auto"/>
        <w:rPr>
          <w:color w:val="000000"/>
          <w:sz w:val="22"/>
          <w:szCs w:val="22"/>
          <w:lang w:val="lt-LT"/>
        </w:rPr>
      </w:pPr>
      <w:r>
        <w:rPr>
          <w:color w:val="000000"/>
          <w:sz w:val="22"/>
          <w:szCs w:val="22"/>
          <w:lang w:val="lt-LT"/>
        </w:rPr>
        <w:br w:type="page"/>
      </w:r>
    </w:p>
    <w:p w14:paraId="2D36E080" w14:textId="77777777" w:rsidR="00304895" w:rsidRPr="00AC10F7" w:rsidRDefault="00304895" w:rsidP="001B2683">
      <w:pPr>
        <w:jc w:val="center"/>
        <w:rPr>
          <w:b/>
          <w:caps/>
          <w:color w:val="000000"/>
          <w:sz w:val="22"/>
          <w:szCs w:val="22"/>
          <w:lang w:val="lt-LT"/>
        </w:rPr>
      </w:pPr>
      <w:r w:rsidRPr="00AC10F7">
        <w:rPr>
          <w:b/>
          <w:color w:val="000000"/>
          <w:sz w:val="22"/>
          <w:szCs w:val="22"/>
          <w:lang w:val="lt-LT"/>
        </w:rPr>
        <w:lastRenderedPageBreak/>
        <w:t>Pakuotės lapelis: informacija vartotojui</w:t>
      </w:r>
    </w:p>
    <w:p w14:paraId="2D4F674B" w14:textId="77777777" w:rsidR="00304895" w:rsidRPr="00AC10F7" w:rsidRDefault="00304895" w:rsidP="001B2683">
      <w:pPr>
        <w:ind w:left="567" w:hanging="567"/>
        <w:jc w:val="center"/>
        <w:rPr>
          <w:sz w:val="22"/>
          <w:szCs w:val="22"/>
          <w:lang w:val="lt-LT"/>
        </w:rPr>
      </w:pPr>
    </w:p>
    <w:p w14:paraId="6B6B6694" w14:textId="08EC8FB2" w:rsidR="00304895" w:rsidRPr="009144EA" w:rsidRDefault="00304895" w:rsidP="001B2683">
      <w:pPr>
        <w:tabs>
          <w:tab w:val="left" w:pos="567"/>
        </w:tabs>
        <w:jc w:val="center"/>
        <w:rPr>
          <w:b/>
          <w:color w:val="000000"/>
          <w:sz w:val="22"/>
          <w:szCs w:val="22"/>
          <w:lang w:val="lt-LT"/>
        </w:rPr>
      </w:pPr>
      <w:r w:rsidRPr="009144EA">
        <w:rPr>
          <w:b/>
          <w:iCs/>
          <w:color w:val="000000"/>
          <w:sz w:val="22"/>
          <w:szCs w:val="22"/>
          <w:lang w:val="lt-LT"/>
        </w:rPr>
        <w:t>GONAL</w:t>
      </w:r>
      <w:r w:rsidRPr="009144EA">
        <w:rPr>
          <w:b/>
          <w:iCs/>
          <w:color w:val="000000"/>
          <w:sz w:val="22"/>
          <w:szCs w:val="22"/>
          <w:lang w:val="lt-LT"/>
        </w:rPr>
        <w:noBreakHyphen/>
        <w:t>f</w:t>
      </w:r>
      <w:r w:rsidRPr="009144EA">
        <w:rPr>
          <w:b/>
          <w:caps/>
          <w:color w:val="000000"/>
          <w:sz w:val="22"/>
          <w:szCs w:val="22"/>
          <w:lang w:val="lt-LT"/>
        </w:rPr>
        <w:t xml:space="preserve"> </w:t>
      </w:r>
      <w:r w:rsidRPr="009144EA">
        <w:rPr>
          <w:b/>
          <w:bCs/>
          <w:color w:val="000000"/>
          <w:sz w:val="22"/>
          <w:szCs w:val="22"/>
          <w:lang w:val="lt-LT"/>
        </w:rPr>
        <w:t>300 TV</w:t>
      </w:r>
      <w:r w:rsidRPr="009144EA">
        <w:rPr>
          <w:b/>
          <w:color w:val="000000"/>
          <w:sz w:val="22"/>
          <w:szCs w:val="22"/>
          <w:lang w:val="lt-LT"/>
        </w:rPr>
        <w:t>/0,48 ml injekcinis tirpalas užpildytame švirkštiklyje</w:t>
      </w:r>
    </w:p>
    <w:p w14:paraId="124B209F" w14:textId="77777777" w:rsidR="00304895" w:rsidRPr="009144EA" w:rsidRDefault="00304895" w:rsidP="001B2683">
      <w:pPr>
        <w:tabs>
          <w:tab w:val="left" w:pos="567"/>
        </w:tabs>
        <w:jc w:val="center"/>
        <w:rPr>
          <w:color w:val="000000"/>
          <w:sz w:val="22"/>
          <w:szCs w:val="22"/>
          <w:lang w:val="lt-LT"/>
        </w:rPr>
      </w:pPr>
      <w:r w:rsidRPr="009144EA">
        <w:rPr>
          <w:color w:val="000000"/>
          <w:sz w:val="22"/>
          <w:szCs w:val="22"/>
          <w:lang w:val="lt-LT"/>
        </w:rPr>
        <w:t>folitropinas alfa</w:t>
      </w:r>
    </w:p>
    <w:p w14:paraId="1E77FEB7" w14:textId="77777777" w:rsidR="00304895" w:rsidRPr="00AC10F7" w:rsidRDefault="00304895" w:rsidP="001B2683">
      <w:pPr>
        <w:jc w:val="center"/>
        <w:rPr>
          <w:color w:val="000000"/>
          <w:sz w:val="22"/>
          <w:szCs w:val="22"/>
          <w:lang w:val="lt-LT"/>
        </w:rPr>
      </w:pPr>
    </w:p>
    <w:p w14:paraId="7C736727" w14:textId="77777777" w:rsidR="00304895" w:rsidRPr="00AC10F7" w:rsidRDefault="00304895" w:rsidP="001B2683">
      <w:pPr>
        <w:pStyle w:val="BodyText2"/>
        <w:jc w:val="left"/>
        <w:rPr>
          <w:bCs/>
          <w:color w:val="000000"/>
          <w:szCs w:val="22"/>
          <w:lang w:val="lt-LT"/>
        </w:rPr>
      </w:pPr>
      <w:r w:rsidRPr="00AC10F7">
        <w:rPr>
          <w:b/>
          <w:color w:val="000000"/>
          <w:szCs w:val="22"/>
          <w:lang w:val="lt-LT"/>
        </w:rPr>
        <w:t xml:space="preserve">Atidžiai perskaitykite visą šį lapelį, prieš pradėdami vartoti vaistą, </w:t>
      </w:r>
      <w:r w:rsidRPr="00AC10F7">
        <w:rPr>
          <w:b/>
          <w:szCs w:val="22"/>
          <w:lang w:val="lt-LT"/>
        </w:rPr>
        <w:t>nes jame pateikiama Jums svarbi informacija</w:t>
      </w:r>
      <w:r w:rsidRPr="00AC10F7">
        <w:rPr>
          <w:b/>
          <w:color w:val="000000"/>
          <w:szCs w:val="22"/>
          <w:lang w:val="lt-LT"/>
        </w:rPr>
        <w:t>.</w:t>
      </w:r>
    </w:p>
    <w:p w14:paraId="7249379B"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Neišmeskite šio lapelio, nes vėl gali prireikti jį perskaityti.</w:t>
      </w:r>
    </w:p>
    <w:p w14:paraId="7DE719A2"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kiltų daugiau klausimų, kreipkitės į gydytoją arba vaistininką.</w:t>
      </w:r>
    </w:p>
    <w:p w14:paraId="25CF6473"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Šis vaistas skirtas tik Jums, todėl kitiems žmonėms jo duoti negalima. Vaistas gali jiems pakenkti (net tiems, kurių ligos požymiai yra tokie patys kaip Jūsų).</w:t>
      </w:r>
    </w:p>
    <w:p w14:paraId="204D485A"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pasireiškė sunkus šalutinis poveikis (net jeigu jis šiame lapelyje nenurodytas), kreipkitės į gydytoją arba vaistininką. Žr. 4 skyrių.</w:t>
      </w:r>
    </w:p>
    <w:p w14:paraId="4FDD5D7E" w14:textId="77777777" w:rsidR="00304895" w:rsidRPr="00AC10F7" w:rsidRDefault="00304895" w:rsidP="001B2683">
      <w:pPr>
        <w:pStyle w:val="BodyText"/>
        <w:tabs>
          <w:tab w:val="clear" w:pos="567"/>
          <w:tab w:val="left" w:pos="0"/>
        </w:tabs>
        <w:rPr>
          <w:color w:val="000000"/>
          <w:szCs w:val="22"/>
          <w:lang w:val="lt-LT"/>
        </w:rPr>
      </w:pPr>
    </w:p>
    <w:p w14:paraId="7A587879" w14:textId="77777777" w:rsidR="00304895" w:rsidRPr="00AC10F7" w:rsidRDefault="00304895" w:rsidP="001B2683">
      <w:pPr>
        <w:pStyle w:val="BodyText"/>
        <w:rPr>
          <w:b/>
          <w:bCs/>
          <w:szCs w:val="22"/>
          <w:lang w:val="lt-LT"/>
        </w:rPr>
      </w:pPr>
      <w:r w:rsidRPr="00AC10F7">
        <w:rPr>
          <w:b/>
          <w:bCs/>
          <w:szCs w:val="22"/>
          <w:lang w:val="lt-LT"/>
        </w:rPr>
        <w:t>Apie ką rašoma šiame lapelyje?</w:t>
      </w:r>
    </w:p>
    <w:p w14:paraId="2F12A1A9" w14:textId="77777777" w:rsidR="00304895" w:rsidRPr="00AC10F7" w:rsidRDefault="00304895" w:rsidP="001B2683">
      <w:pPr>
        <w:pStyle w:val="BodyText"/>
        <w:rPr>
          <w:bCs/>
          <w:color w:val="000000"/>
          <w:szCs w:val="22"/>
          <w:lang w:val="lt-LT"/>
        </w:rPr>
      </w:pPr>
    </w:p>
    <w:p w14:paraId="78D092DA" w14:textId="77777777" w:rsidR="00304895" w:rsidRPr="00AC10F7" w:rsidRDefault="00304895" w:rsidP="001B2683">
      <w:pPr>
        <w:rPr>
          <w:color w:val="000000"/>
          <w:sz w:val="22"/>
          <w:szCs w:val="22"/>
          <w:lang w:val="lt-LT"/>
        </w:rPr>
      </w:pPr>
      <w:r w:rsidRPr="00AC10F7">
        <w:rPr>
          <w:color w:val="000000"/>
          <w:sz w:val="22"/>
          <w:szCs w:val="22"/>
          <w:lang w:val="lt-LT"/>
        </w:rPr>
        <w:t>1.</w:t>
      </w:r>
      <w:r w:rsidRPr="00AC10F7">
        <w:rPr>
          <w:color w:val="000000"/>
          <w:sz w:val="22"/>
          <w:szCs w:val="22"/>
          <w:lang w:val="lt-LT"/>
        </w:rPr>
        <w:tab/>
        <w:t xml:space="preserve">Kas yra </w:t>
      </w:r>
      <w:r w:rsidRPr="00AC10F7">
        <w:rPr>
          <w:iCs/>
          <w:color w:val="000000"/>
          <w:sz w:val="22"/>
          <w:szCs w:val="22"/>
          <w:lang w:val="lt-LT"/>
        </w:rPr>
        <w:t>GONAL</w:t>
      </w:r>
      <w:r w:rsidRPr="00AC10F7">
        <w:rPr>
          <w:iCs/>
          <w:color w:val="000000"/>
          <w:sz w:val="22"/>
          <w:szCs w:val="22"/>
          <w:lang w:val="lt-LT"/>
        </w:rPr>
        <w:noBreakHyphen/>
        <w:t>f</w:t>
      </w:r>
      <w:r w:rsidRPr="00AC10F7">
        <w:rPr>
          <w:caps/>
          <w:color w:val="000000"/>
          <w:sz w:val="22"/>
          <w:szCs w:val="22"/>
          <w:lang w:val="lt-LT"/>
        </w:rPr>
        <w:t xml:space="preserve"> </w:t>
      </w:r>
      <w:r w:rsidRPr="00AC10F7">
        <w:rPr>
          <w:color w:val="000000"/>
          <w:sz w:val="22"/>
          <w:szCs w:val="22"/>
          <w:lang w:val="lt-LT"/>
        </w:rPr>
        <w:t>ir kam jis vartojamas</w:t>
      </w:r>
    </w:p>
    <w:p w14:paraId="749EB9D1" w14:textId="77777777" w:rsidR="00304895" w:rsidRPr="00AC10F7" w:rsidRDefault="00304895" w:rsidP="001B2683">
      <w:pPr>
        <w:rPr>
          <w:color w:val="000000"/>
          <w:sz w:val="22"/>
          <w:szCs w:val="22"/>
          <w:lang w:val="lt-LT"/>
        </w:rPr>
      </w:pPr>
      <w:r w:rsidRPr="00AC10F7">
        <w:rPr>
          <w:color w:val="000000"/>
          <w:sz w:val="22"/>
          <w:szCs w:val="22"/>
          <w:lang w:val="lt-LT"/>
        </w:rPr>
        <w:t>2.</w:t>
      </w:r>
      <w:r w:rsidRPr="00AC10F7">
        <w:rPr>
          <w:color w:val="000000"/>
          <w:sz w:val="22"/>
          <w:szCs w:val="22"/>
          <w:lang w:val="lt-LT"/>
        </w:rPr>
        <w:tab/>
        <w:t xml:space="preserve">Kas žinotina prieš vartojant </w:t>
      </w:r>
      <w:r w:rsidRPr="00AC10F7">
        <w:rPr>
          <w:iCs/>
          <w:color w:val="000000"/>
          <w:sz w:val="22"/>
          <w:szCs w:val="22"/>
          <w:lang w:val="lt-LT"/>
        </w:rPr>
        <w:t>GONAL</w:t>
      </w:r>
      <w:r w:rsidRPr="00AC10F7">
        <w:rPr>
          <w:iCs/>
          <w:color w:val="000000"/>
          <w:sz w:val="22"/>
          <w:szCs w:val="22"/>
          <w:lang w:val="lt-LT"/>
        </w:rPr>
        <w:noBreakHyphen/>
        <w:t>f</w:t>
      </w:r>
    </w:p>
    <w:p w14:paraId="084B7440" w14:textId="77777777" w:rsidR="00304895" w:rsidRPr="00AC10F7" w:rsidRDefault="00304895" w:rsidP="001B2683">
      <w:pPr>
        <w:rPr>
          <w:color w:val="000000"/>
          <w:sz w:val="22"/>
          <w:szCs w:val="22"/>
          <w:lang w:val="lt-LT"/>
        </w:rPr>
      </w:pPr>
      <w:r w:rsidRPr="00AC10F7">
        <w:rPr>
          <w:color w:val="000000"/>
          <w:sz w:val="22"/>
          <w:szCs w:val="22"/>
          <w:lang w:val="lt-LT"/>
        </w:rPr>
        <w:t>3.</w:t>
      </w:r>
      <w:r w:rsidRPr="00AC10F7">
        <w:rPr>
          <w:color w:val="000000"/>
          <w:sz w:val="22"/>
          <w:szCs w:val="22"/>
          <w:lang w:val="lt-LT"/>
        </w:rPr>
        <w:tab/>
        <w:t xml:space="preserve">Kaip vartoti </w:t>
      </w:r>
      <w:r w:rsidRPr="00AC10F7">
        <w:rPr>
          <w:iCs/>
          <w:color w:val="000000"/>
          <w:sz w:val="22"/>
          <w:szCs w:val="22"/>
          <w:lang w:val="lt-LT"/>
        </w:rPr>
        <w:t>GONAL</w:t>
      </w:r>
      <w:r w:rsidRPr="00AC10F7">
        <w:rPr>
          <w:iCs/>
          <w:color w:val="000000"/>
          <w:sz w:val="22"/>
          <w:szCs w:val="22"/>
          <w:lang w:val="lt-LT"/>
        </w:rPr>
        <w:noBreakHyphen/>
        <w:t>f</w:t>
      </w:r>
    </w:p>
    <w:p w14:paraId="51B76F53" w14:textId="77777777" w:rsidR="00304895" w:rsidRPr="00AC10F7" w:rsidRDefault="00304895" w:rsidP="001B2683">
      <w:pPr>
        <w:rPr>
          <w:color w:val="000000"/>
          <w:sz w:val="22"/>
          <w:szCs w:val="22"/>
          <w:lang w:val="lt-LT"/>
        </w:rPr>
      </w:pPr>
      <w:r w:rsidRPr="00AC10F7">
        <w:rPr>
          <w:color w:val="000000"/>
          <w:sz w:val="22"/>
          <w:szCs w:val="22"/>
          <w:lang w:val="lt-LT"/>
        </w:rPr>
        <w:t>4.</w:t>
      </w:r>
      <w:r w:rsidRPr="00AC10F7">
        <w:rPr>
          <w:color w:val="000000"/>
          <w:sz w:val="22"/>
          <w:szCs w:val="22"/>
          <w:lang w:val="lt-LT"/>
        </w:rPr>
        <w:tab/>
        <w:t>Galimas šalutinis poveikis</w:t>
      </w:r>
    </w:p>
    <w:p w14:paraId="0536A636" w14:textId="77777777" w:rsidR="00304895" w:rsidRPr="00AC10F7" w:rsidRDefault="00304895" w:rsidP="001B2683">
      <w:pPr>
        <w:rPr>
          <w:color w:val="000000"/>
          <w:sz w:val="22"/>
          <w:szCs w:val="22"/>
          <w:lang w:val="lt-LT"/>
        </w:rPr>
      </w:pPr>
      <w:r w:rsidRPr="00AC10F7">
        <w:rPr>
          <w:iCs/>
          <w:color w:val="000000"/>
          <w:sz w:val="22"/>
          <w:szCs w:val="22"/>
          <w:lang w:val="lt-LT"/>
        </w:rPr>
        <w:t>5.</w:t>
      </w:r>
      <w:r w:rsidRPr="00AC10F7">
        <w:rPr>
          <w:iCs/>
          <w:color w:val="000000"/>
          <w:sz w:val="22"/>
          <w:szCs w:val="22"/>
          <w:lang w:val="lt-LT"/>
        </w:rPr>
        <w:tab/>
        <w:t>Kaip laikyti GONAL</w:t>
      </w:r>
      <w:r w:rsidRPr="00AC10F7">
        <w:rPr>
          <w:iCs/>
          <w:color w:val="000000"/>
          <w:sz w:val="22"/>
          <w:szCs w:val="22"/>
          <w:lang w:val="lt-LT"/>
        </w:rPr>
        <w:noBreakHyphen/>
        <w:t>f</w:t>
      </w:r>
      <w:r w:rsidRPr="00AC10F7">
        <w:rPr>
          <w:color w:val="000000"/>
          <w:sz w:val="22"/>
          <w:szCs w:val="22"/>
          <w:lang w:val="lt-LT"/>
        </w:rPr>
        <w:t xml:space="preserve"> </w:t>
      </w:r>
    </w:p>
    <w:p w14:paraId="1C931E0A" w14:textId="77777777" w:rsidR="00304895" w:rsidRPr="00AC10F7" w:rsidRDefault="00304895" w:rsidP="001B2683">
      <w:pPr>
        <w:rPr>
          <w:color w:val="000000"/>
          <w:sz w:val="22"/>
          <w:szCs w:val="22"/>
          <w:lang w:val="lt-LT"/>
        </w:rPr>
      </w:pPr>
      <w:r w:rsidRPr="00AC10F7">
        <w:rPr>
          <w:color w:val="000000"/>
          <w:sz w:val="22"/>
          <w:szCs w:val="22"/>
          <w:lang w:val="lt-LT"/>
        </w:rPr>
        <w:t>6.</w:t>
      </w:r>
      <w:r w:rsidRPr="00AC10F7">
        <w:rPr>
          <w:color w:val="000000"/>
          <w:sz w:val="22"/>
          <w:szCs w:val="22"/>
          <w:lang w:val="lt-LT"/>
        </w:rPr>
        <w:tab/>
        <w:t>Pakuotės turinys ir kita informacija</w:t>
      </w:r>
    </w:p>
    <w:p w14:paraId="52F436DB" w14:textId="77777777" w:rsidR="00304895" w:rsidRPr="00AC10F7" w:rsidRDefault="00304895" w:rsidP="001B2683">
      <w:pPr>
        <w:rPr>
          <w:color w:val="000000"/>
          <w:sz w:val="22"/>
          <w:szCs w:val="22"/>
          <w:lang w:val="lt-LT"/>
        </w:rPr>
      </w:pPr>
      <w:r w:rsidRPr="00AC10F7">
        <w:rPr>
          <w:color w:val="000000"/>
          <w:sz w:val="22"/>
          <w:szCs w:val="22"/>
          <w:lang w:val="lt-LT"/>
        </w:rPr>
        <w:t>Naudojimo instrukcija</w:t>
      </w:r>
    </w:p>
    <w:p w14:paraId="7DE9457F" w14:textId="77777777" w:rsidR="00304895" w:rsidRPr="00AC10F7" w:rsidRDefault="00304895" w:rsidP="001B2683">
      <w:pPr>
        <w:rPr>
          <w:color w:val="000000"/>
          <w:sz w:val="22"/>
          <w:szCs w:val="22"/>
          <w:lang w:val="lt-LT"/>
        </w:rPr>
      </w:pPr>
    </w:p>
    <w:p w14:paraId="791C2673" w14:textId="77777777" w:rsidR="00304895" w:rsidRPr="00AC10F7" w:rsidRDefault="00304895" w:rsidP="001B2683">
      <w:pPr>
        <w:rPr>
          <w:color w:val="000000"/>
          <w:sz w:val="22"/>
          <w:szCs w:val="22"/>
          <w:lang w:val="lt-LT"/>
        </w:rPr>
      </w:pPr>
    </w:p>
    <w:p w14:paraId="47FBF9CC"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1.</w:t>
      </w:r>
      <w:r w:rsidRPr="00AC10F7">
        <w:rPr>
          <w:b/>
          <w:color w:val="000000"/>
          <w:sz w:val="22"/>
          <w:szCs w:val="22"/>
          <w:lang w:val="lt-LT"/>
        </w:rPr>
        <w:tab/>
        <w:t>Kas yra GONAL</w:t>
      </w:r>
      <w:r w:rsidRPr="00AC10F7">
        <w:rPr>
          <w:b/>
          <w:color w:val="000000"/>
          <w:sz w:val="22"/>
          <w:szCs w:val="22"/>
          <w:lang w:val="lt-LT"/>
        </w:rPr>
        <w:noBreakHyphen/>
        <w:t>f ir kam jis vartojamas</w:t>
      </w:r>
    </w:p>
    <w:p w14:paraId="28AACFDE" w14:textId="77777777" w:rsidR="00304895" w:rsidRPr="00AC10F7" w:rsidRDefault="00304895" w:rsidP="001B2683">
      <w:pPr>
        <w:pStyle w:val="BodyText"/>
        <w:keepNext/>
        <w:keepLines/>
        <w:rPr>
          <w:color w:val="000000"/>
          <w:szCs w:val="22"/>
          <w:lang w:val="lt-LT"/>
        </w:rPr>
      </w:pPr>
    </w:p>
    <w:p w14:paraId="3BF53970" w14:textId="77777777" w:rsidR="00304895" w:rsidRPr="00AC10F7" w:rsidRDefault="00304895" w:rsidP="001B2683">
      <w:pPr>
        <w:pStyle w:val="BodyText"/>
        <w:keepNext/>
        <w:keepLines/>
        <w:rPr>
          <w:b/>
          <w:bCs/>
          <w:iCs/>
          <w:color w:val="000000"/>
          <w:szCs w:val="22"/>
          <w:lang w:val="lt-LT"/>
        </w:rPr>
      </w:pPr>
      <w:r w:rsidRPr="00AC10F7">
        <w:rPr>
          <w:b/>
          <w:bCs/>
          <w:iCs/>
          <w:color w:val="000000"/>
          <w:szCs w:val="22"/>
          <w:lang w:val="lt-LT"/>
        </w:rPr>
        <w:t xml:space="preserve">Kas yra </w:t>
      </w:r>
      <w:r w:rsidRPr="00AC10F7">
        <w:rPr>
          <w:b/>
          <w:color w:val="000000"/>
          <w:szCs w:val="22"/>
          <w:lang w:val="lt-LT"/>
        </w:rPr>
        <w:t>GONAL</w:t>
      </w:r>
      <w:r w:rsidRPr="00AC10F7">
        <w:rPr>
          <w:color w:val="000000"/>
          <w:szCs w:val="22"/>
          <w:lang w:val="lt-LT"/>
        </w:rPr>
        <w:noBreakHyphen/>
      </w:r>
      <w:r w:rsidRPr="00AC10F7">
        <w:rPr>
          <w:b/>
          <w:color w:val="000000"/>
          <w:szCs w:val="22"/>
          <w:lang w:val="lt-LT"/>
        </w:rPr>
        <w:t>f</w:t>
      </w:r>
    </w:p>
    <w:p w14:paraId="49A94398" w14:textId="77777777" w:rsidR="00304895" w:rsidRPr="00AC10F7" w:rsidRDefault="00304895" w:rsidP="001B2683">
      <w:pPr>
        <w:pStyle w:val="BodyText"/>
        <w:keepNext/>
        <w:keepLines/>
        <w:rPr>
          <w:bCs/>
          <w:iCs/>
          <w:color w:val="000000"/>
          <w:szCs w:val="22"/>
          <w:lang w:val="lt-LT"/>
        </w:rPr>
      </w:pPr>
    </w:p>
    <w:p w14:paraId="7D930A1D" w14:textId="77777777" w:rsidR="00304895" w:rsidRPr="00AC10F7" w:rsidRDefault="00304895" w:rsidP="001B2683">
      <w:pPr>
        <w:pStyle w:val="BodyText"/>
        <w:rPr>
          <w:bCs/>
          <w:iCs/>
          <w:color w:val="000000"/>
          <w:szCs w:val="22"/>
          <w:lang w:val="lt-LT"/>
        </w:rPr>
      </w:pPr>
      <w:r w:rsidRPr="00AC10F7">
        <w:rPr>
          <w:bCs/>
          <w:iCs/>
          <w:color w:val="000000"/>
          <w:szCs w:val="22"/>
          <w:lang w:val="lt-LT"/>
        </w:rPr>
        <w:t>GONAL</w:t>
      </w:r>
      <w:r w:rsidRPr="00AC10F7">
        <w:rPr>
          <w:bCs/>
          <w:iCs/>
          <w:color w:val="000000"/>
          <w:szCs w:val="22"/>
          <w:lang w:val="lt-LT"/>
        </w:rPr>
        <w:noBreakHyphen/>
        <w:t>f</w:t>
      </w:r>
      <w:r w:rsidRPr="00AC10F7">
        <w:rPr>
          <w:color w:val="000000"/>
          <w:szCs w:val="22"/>
          <w:lang w:val="lt-LT"/>
        </w:rPr>
        <w:t xml:space="preserve"> sudėtyje yra vaisto, vadinamo folitropinu alfa. Folitropinas alfa yra folikulus stimuliuojantis hormonas (FSH), priklausantis hormonų, vadinamųjų gonadotropinais, grupei. Gonadotropinai susiję su reprodukcine funkcija ir vaisingumu.</w:t>
      </w:r>
    </w:p>
    <w:p w14:paraId="0CF7E9F5" w14:textId="77777777" w:rsidR="00304895" w:rsidRPr="00AC10F7" w:rsidRDefault="00304895" w:rsidP="001B2683">
      <w:pPr>
        <w:pStyle w:val="BodyText"/>
        <w:rPr>
          <w:color w:val="000000"/>
          <w:szCs w:val="22"/>
          <w:lang w:val="lt-LT"/>
        </w:rPr>
      </w:pPr>
    </w:p>
    <w:p w14:paraId="1DD71361" w14:textId="77777777" w:rsidR="00304895" w:rsidRPr="00AC10F7" w:rsidRDefault="00304895" w:rsidP="001B2683">
      <w:pPr>
        <w:pStyle w:val="BodyText"/>
        <w:keepNext/>
        <w:keepLines/>
        <w:rPr>
          <w:color w:val="000000"/>
          <w:szCs w:val="22"/>
          <w:lang w:val="lt-LT"/>
        </w:rPr>
      </w:pPr>
      <w:r w:rsidRPr="00AC10F7">
        <w:rPr>
          <w:b/>
          <w:bCs/>
          <w:iCs/>
          <w:color w:val="000000"/>
          <w:szCs w:val="22"/>
          <w:lang w:val="lt-LT"/>
        </w:rPr>
        <w:t xml:space="preserve">Kam </w:t>
      </w:r>
      <w:r w:rsidRPr="00AC10F7">
        <w:rPr>
          <w:b/>
          <w:color w:val="000000"/>
          <w:szCs w:val="22"/>
          <w:lang w:val="lt-LT"/>
        </w:rPr>
        <w:t>GONAL</w:t>
      </w:r>
      <w:r w:rsidRPr="00AC10F7">
        <w:rPr>
          <w:color w:val="000000"/>
          <w:szCs w:val="22"/>
          <w:lang w:val="lt-LT"/>
        </w:rPr>
        <w:noBreakHyphen/>
      </w:r>
      <w:r w:rsidRPr="00AC10F7">
        <w:rPr>
          <w:b/>
          <w:color w:val="000000"/>
          <w:szCs w:val="22"/>
          <w:lang w:val="lt-LT"/>
        </w:rPr>
        <w:t>f vartojamas</w:t>
      </w:r>
    </w:p>
    <w:p w14:paraId="5F0F2CA1" w14:textId="77777777" w:rsidR="00304895" w:rsidRPr="00AC10F7" w:rsidRDefault="00304895" w:rsidP="001B2683">
      <w:pPr>
        <w:pStyle w:val="BodyText"/>
        <w:keepNext/>
        <w:keepLines/>
        <w:rPr>
          <w:color w:val="000000"/>
          <w:szCs w:val="22"/>
          <w:lang w:val="lt-LT"/>
        </w:rPr>
      </w:pPr>
    </w:p>
    <w:p w14:paraId="643005C3" w14:textId="77777777" w:rsidR="00304895" w:rsidRPr="00AC10F7" w:rsidRDefault="00304895" w:rsidP="001B2683">
      <w:pPr>
        <w:keepNext/>
        <w:rPr>
          <w:color w:val="000000"/>
          <w:sz w:val="22"/>
          <w:szCs w:val="22"/>
          <w:lang w:val="lt-LT"/>
        </w:rPr>
      </w:pPr>
      <w:r w:rsidRPr="00AC10F7">
        <w:rPr>
          <w:b/>
          <w:bCs/>
          <w:color w:val="000000"/>
          <w:sz w:val="22"/>
          <w:szCs w:val="22"/>
          <w:lang w:val="lt-LT"/>
        </w:rPr>
        <w:t>Suaugusioms moterims</w:t>
      </w:r>
      <w:r w:rsidRPr="00AC10F7">
        <w:rPr>
          <w:color w:val="000000"/>
          <w:sz w:val="22"/>
          <w:szCs w:val="22"/>
          <w:lang w:val="lt-LT"/>
        </w:rPr>
        <w:t xml:space="preserve"> GONAL-f vartojamas:</w:t>
      </w:r>
    </w:p>
    <w:p w14:paraId="2159EB8C" w14:textId="77777777" w:rsidR="00304895" w:rsidRPr="00AC10F7" w:rsidRDefault="00304895" w:rsidP="001B2683">
      <w:pPr>
        <w:keepNext/>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kurioms nevyksta ovuliacija ir kurioms gydymas vaistu, vadinamu „klomifeno citratu“, buvo neveiksmingas, kad padėtų kiaušinėliui išeiti iš kiaušidės (ovuliacija).</w:t>
      </w:r>
    </w:p>
    <w:p w14:paraId="11AE2E4F" w14:textId="77777777" w:rsidR="00304895" w:rsidRPr="00AC10F7" w:rsidRDefault="00304895" w:rsidP="001B2683">
      <w:pPr>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kurių organizme pagaminama labai mažai gonadotropinų (FSH ir LH), kartu su kitu vaistu, vadinamu „lutropinu alfa“ („liuteinizuojančiu hormonu“ arba „LH“).</w:t>
      </w:r>
    </w:p>
    <w:p w14:paraId="62333502" w14:textId="2B9E5ED8" w:rsidR="00304895" w:rsidRPr="00AC10F7" w:rsidRDefault="00304895" w:rsidP="001B2683">
      <w:pPr>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 xml:space="preserve">moterims, kurioms atliekamas dirbtinis apvaisinimas (procedūros, kurios gali padėti Jums pastoti), pavyzdžiui, apvaisinimas </w:t>
      </w:r>
      <w:r w:rsidRPr="00AC10F7">
        <w:rPr>
          <w:i/>
          <w:iCs/>
          <w:color w:val="000000"/>
          <w:sz w:val="22"/>
          <w:szCs w:val="22"/>
          <w:lang w:val="lt-LT"/>
        </w:rPr>
        <w:t xml:space="preserve">in vitro, </w:t>
      </w:r>
      <w:r w:rsidRPr="00AC10F7">
        <w:rPr>
          <w:color w:val="000000"/>
          <w:sz w:val="22"/>
          <w:szCs w:val="22"/>
          <w:lang w:val="lt-LT"/>
        </w:rPr>
        <w:t>gametų ir zigotų perkėlimas į kiaušintakį, kad padėtų susidaryti keliems folikulams (kiekviename jų yra po vieną kiaušinėlį).</w:t>
      </w:r>
    </w:p>
    <w:p w14:paraId="6185834A" w14:textId="77777777" w:rsidR="00304895" w:rsidRPr="00AC10F7" w:rsidRDefault="00304895" w:rsidP="001B2683">
      <w:pPr>
        <w:rPr>
          <w:color w:val="000000"/>
          <w:sz w:val="22"/>
          <w:szCs w:val="22"/>
          <w:lang w:val="lt-LT"/>
        </w:rPr>
      </w:pPr>
    </w:p>
    <w:p w14:paraId="5A0A877F" w14:textId="77777777" w:rsidR="00304895" w:rsidRPr="00AC10F7" w:rsidRDefault="00304895" w:rsidP="001B2683">
      <w:pPr>
        <w:keepNext/>
        <w:keepLines/>
        <w:ind w:left="425" w:hanging="425"/>
        <w:rPr>
          <w:color w:val="000000"/>
          <w:sz w:val="22"/>
          <w:szCs w:val="22"/>
          <w:lang w:val="lt-LT"/>
        </w:rPr>
      </w:pPr>
      <w:r w:rsidRPr="00AC10F7">
        <w:rPr>
          <w:b/>
          <w:bCs/>
          <w:color w:val="000000"/>
          <w:sz w:val="22"/>
          <w:szCs w:val="22"/>
          <w:lang w:val="lt-LT"/>
        </w:rPr>
        <w:t>Suaugusiems vyrams</w:t>
      </w:r>
      <w:r w:rsidRPr="00AC10F7">
        <w:rPr>
          <w:color w:val="000000"/>
          <w:sz w:val="22"/>
          <w:szCs w:val="22"/>
          <w:lang w:val="lt-LT"/>
        </w:rPr>
        <w:t xml:space="preserve"> GONAL-f vartojamas:</w:t>
      </w:r>
    </w:p>
    <w:p w14:paraId="60FCF644" w14:textId="77777777" w:rsidR="00304895" w:rsidRPr="00AC10F7" w:rsidRDefault="00304895" w:rsidP="001B2683">
      <w:pPr>
        <w:numPr>
          <w:ilvl w:val="0"/>
          <w:numId w:val="30"/>
        </w:numPr>
        <w:tabs>
          <w:tab w:val="clear" w:pos="720"/>
        </w:tabs>
        <w:overflowPunct/>
        <w:autoSpaceDE/>
        <w:autoSpaceDN/>
        <w:adjustRightInd/>
        <w:ind w:left="567" w:hanging="567"/>
        <w:textAlignment w:val="auto"/>
        <w:rPr>
          <w:color w:val="000000"/>
          <w:sz w:val="22"/>
          <w:szCs w:val="22"/>
          <w:lang w:val="lt-LT"/>
        </w:rPr>
      </w:pPr>
      <w:r w:rsidRPr="00AC10F7">
        <w:rPr>
          <w:color w:val="000000"/>
          <w:sz w:val="22"/>
          <w:szCs w:val="22"/>
          <w:lang w:val="lt-LT"/>
        </w:rPr>
        <w:t>kartu su kitu vaistu, vadinamu žmogaus chorioniniu gonadotropinu (žCG), siekiant stimuliuoti spermatozoidų susidarymą vyrams, kurie yra nevaisingi dėl mažo tam tikrų hormonų kiekio.</w:t>
      </w:r>
    </w:p>
    <w:p w14:paraId="63807474" w14:textId="77777777" w:rsidR="00304895" w:rsidRPr="00AC10F7" w:rsidRDefault="00304895" w:rsidP="001B2683">
      <w:pPr>
        <w:tabs>
          <w:tab w:val="left" w:pos="567"/>
        </w:tabs>
        <w:rPr>
          <w:color w:val="000000"/>
          <w:sz w:val="22"/>
          <w:szCs w:val="22"/>
          <w:lang w:val="lt-LT"/>
        </w:rPr>
      </w:pPr>
    </w:p>
    <w:p w14:paraId="5200799B" w14:textId="77777777" w:rsidR="00304895" w:rsidRPr="00AC10F7" w:rsidRDefault="00304895" w:rsidP="001B2683">
      <w:pPr>
        <w:tabs>
          <w:tab w:val="left" w:pos="567"/>
        </w:tabs>
        <w:rPr>
          <w:color w:val="000000"/>
          <w:sz w:val="22"/>
          <w:szCs w:val="22"/>
          <w:lang w:val="lt-LT"/>
        </w:rPr>
      </w:pPr>
    </w:p>
    <w:p w14:paraId="7746059F"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2.</w:t>
      </w:r>
      <w:r w:rsidRPr="00AC10F7">
        <w:rPr>
          <w:b/>
          <w:color w:val="000000"/>
          <w:sz w:val="22"/>
          <w:szCs w:val="22"/>
          <w:lang w:val="lt-LT"/>
        </w:rPr>
        <w:tab/>
        <w:t>Kas žinotina prieš vartojant GONAL</w:t>
      </w:r>
      <w:r w:rsidRPr="00AC10F7">
        <w:rPr>
          <w:b/>
          <w:color w:val="000000"/>
          <w:sz w:val="22"/>
          <w:szCs w:val="22"/>
          <w:lang w:val="lt-LT"/>
        </w:rPr>
        <w:noBreakHyphen/>
        <w:t>f</w:t>
      </w:r>
    </w:p>
    <w:p w14:paraId="5452AE8E" w14:textId="77777777" w:rsidR="00304895" w:rsidRPr="00AC10F7" w:rsidRDefault="00304895" w:rsidP="001B2683">
      <w:pPr>
        <w:keepNext/>
        <w:keepLines/>
        <w:tabs>
          <w:tab w:val="left" w:pos="567"/>
        </w:tabs>
        <w:rPr>
          <w:color w:val="000000"/>
          <w:sz w:val="22"/>
          <w:szCs w:val="22"/>
          <w:lang w:val="lt-LT"/>
        </w:rPr>
      </w:pPr>
    </w:p>
    <w:p w14:paraId="02FF58ED" w14:textId="77777777" w:rsidR="00304895" w:rsidRPr="00AC10F7" w:rsidRDefault="00304895" w:rsidP="001B2683">
      <w:pPr>
        <w:pStyle w:val="BodyText"/>
        <w:rPr>
          <w:color w:val="000000"/>
          <w:szCs w:val="22"/>
          <w:lang w:val="lt-LT"/>
        </w:rPr>
      </w:pPr>
      <w:r w:rsidRPr="00AC10F7">
        <w:rPr>
          <w:color w:val="000000"/>
          <w:szCs w:val="22"/>
          <w:lang w:val="lt-LT"/>
        </w:rPr>
        <w:t>Jūsų ir partnerio vaisingumas turi būti įvertintas gydytojo, turinčio patirties gydant vaisingumo sutrikimus, prieš pradedant gydymą.</w:t>
      </w:r>
    </w:p>
    <w:p w14:paraId="19033FB0" w14:textId="77777777" w:rsidR="00304895" w:rsidRPr="00AC10F7" w:rsidRDefault="00304895" w:rsidP="001B2683">
      <w:pPr>
        <w:pStyle w:val="BodyText"/>
        <w:rPr>
          <w:color w:val="000000"/>
          <w:szCs w:val="22"/>
          <w:lang w:val="lt-LT"/>
        </w:rPr>
      </w:pPr>
    </w:p>
    <w:p w14:paraId="2CAEF046" w14:textId="75A94414" w:rsidR="00304895" w:rsidRPr="00AC10F7" w:rsidRDefault="00304895" w:rsidP="001B2683">
      <w:pPr>
        <w:pStyle w:val="BodyText"/>
        <w:keepNext/>
        <w:rPr>
          <w:b/>
          <w:color w:val="000000"/>
          <w:szCs w:val="22"/>
          <w:lang w:val="lt-LT"/>
        </w:rPr>
      </w:pPr>
      <w:r w:rsidRPr="00AC10F7">
        <w:rPr>
          <w:b/>
          <w:iCs/>
          <w:color w:val="000000"/>
          <w:szCs w:val="22"/>
          <w:lang w:val="lt-LT"/>
        </w:rPr>
        <w:lastRenderedPageBreak/>
        <w:t>GONAL</w:t>
      </w:r>
      <w:r w:rsidRPr="00AC10F7">
        <w:rPr>
          <w:b/>
          <w:iCs/>
          <w:color w:val="000000"/>
          <w:szCs w:val="22"/>
          <w:lang w:val="lt-LT"/>
        </w:rPr>
        <w:noBreakHyphen/>
        <w:t xml:space="preserve">f vartoti </w:t>
      </w:r>
      <w:r w:rsidRPr="00AC10F7">
        <w:rPr>
          <w:b/>
          <w:bCs/>
          <w:color w:val="000000"/>
          <w:szCs w:val="22"/>
          <w:lang w:val="lt-LT"/>
        </w:rPr>
        <w:t>draudžiama</w:t>
      </w:r>
    </w:p>
    <w:p w14:paraId="4E4473C9" w14:textId="77777777" w:rsidR="00304895" w:rsidRPr="00AC10F7" w:rsidRDefault="00304895" w:rsidP="001B2683">
      <w:pPr>
        <w:keepNext/>
        <w:rPr>
          <w:color w:val="000000"/>
          <w:sz w:val="22"/>
          <w:szCs w:val="22"/>
          <w:lang w:val="lt-LT"/>
        </w:rPr>
      </w:pPr>
    </w:p>
    <w:p w14:paraId="331AD55D"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color w:val="000000"/>
          <w:sz w:val="22"/>
          <w:szCs w:val="22"/>
          <w:lang w:val="lt-LT"/>
        </w:rPr>
        <w:t>jeigu yra alergija folikulus stimuliuojančiam hormonui arba bet kuriai pagalbinei šio vaisto</w:t>
      </w:r>
      <w:r w:rsidRPr="00AC10F7">
        <w:rPr>
          <w:bCs/>
          <w:iCs/>
          <w:color w:val="000000"/>
          <w:sz w:val="22"/>
          <w:szCs w:val="22"/>
          <w:lang w:val="lt-LT"/>
        </w:rPr>
        <w:t xml:space="preserve"> medžiagai (jos išvardytos 6 skyriuje)</w:t>
      </w:r>
      <w:r w:rsidRPr="00AC10F7">
        <w:rPr>
          <w:color w:val="000000"/>
          <w:sz w:val="22"/>
          <w:szCs w:val="22"/>
          <w:lang w:val="lt-LT"/>
        </w:rPr>
        <w:t>;</w:t>
      </w:r>
    </w:p>
    <w:p w14:paraId="2778277B" w14:textId="77777777" w:rsidR="00304895" w:rsidRPr="00AC10F7" w:rsidRDefault="00304895" w:rsidP="001B2683">
      <w:pPr>
        <w:numPr>
          <w:ilvl w:val="0"/>
          <w:numId w:val="25"/>
        </w:numPr>
        <w:tabs>
          <w:tab w:val="num" w:pos="570"/>
        </w:tabs>
        <w:ind w:left="567" w:hanging="567"/>
        <w:rPr>
          <w:color w:val="000000"/>
          <w:sz w:val="22"/>
          <w:szCs w:val="22"/>
          <w:lang w:val="lt-LT"/>
        </w:rPr>
      </w:pPr>
      <w:r w:rsidRPr="00AC10F7">
        <w:rPr>
          <w:color w:val="000000"/>
          <w:sz w:val="22"/>
          <w:szCs w:val="22"/>
          <w:lang w:val="lt-LT"/>
        </w:rPr>
        <w:t>jeigu turite pogumburio arba hipofizio (abu yra smegenų dalys) auglius;</w:t>
      </w:r>
    </w:p>
    <w:p w14:paraId="478F533A"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bCs/>
          <w:color w:val="000000"/>
          <w:sz w:val="22"/>
          <w:szCs w:val="22"/>
          <w:lang w:val="lt-LT"/>
        </w:rPr>
        <w:t xml:space="preserve">jeigu Jūs esate </w:t>
      </w:r>
      <w:r w:rsidRPr="00AC10F7">
        <w:rPr>
          <w:b/>
          <w:bCs/>
          <w:color w:val="000000"/>
          <w:sz w:val="22"/>
          <w:szCs w:val="22"/>
          <w:lang w:val="lt-LT"/>
        </w:rPr>
        <w:t>moteris</w:t>
      </w:r>
      <w:r w:rsidRPr="00AC10F7">
        <w:rPr>
          <w:bCs/>
          <w:color w:val="000000"/>
          <w:sz w:val="22"/>
          <w:szCs w:val="22"/>
          <w:lang w:val="lt-LT"/>
        </w:rPr>
        <w:t>:</w:t>
      </w:r>
    </w:p>
    <w:p w14:paraId="6078C517"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padidėjusios kiaušidės ar nežinomos kilmės skysčio maišelių kiaušidėse (kiaušidžių cistų);</w:t>
      </w:r>
    </w:p>
    <w:p w14:paraId="142DE836"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nepaaiškinamas kraujavimas iš makšties;</w:t>
      </w:r>
    </w:p>
    <w:p w14:paraId="403225D3"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kiaušidžių, gimdos ar krūties vėžys;</w:t>
      </w:r>
    </w:p>
    <w:p w14:paraId="5EE1F10F" w14:textId="77777777" w:rsidR="00304895" w:rsidRPr="00AC10F7" w:rsidRDefault="00304895" w:rsidP="001B2683">
      <w:pPr>
        <w:numPr>
          <w:ilvl w:val="0"/>
          <w:numId w:val="32"/>
        </w:numPr>
        <w:ind w:left="1134" w:hanging="567"/>
        <w:rPr>
          <w:color w:val="000000"/>
          <w:sz w:val="22"/>
          <w:szCs w:val="22"/>
          <w:lang w:val="lt-LT"/>
        </w:rPr>
      </w:pPr>
      <w:r w:rsidRPr="00AC10F7">
        <w:rPr>
          <w:color w:val="000000"/>
          <w:sz w:val="22"/>
          <w:szCs w:val="22"/>
          <w:lang w:val="lt-LT"/>
        </w:rPr>
        <w:t>kai yra būklė, dėl kurios neįmanomas normalus nėštumas, pavyzdžiui, kiaušidžių nepakankamumas (ankstyva menopauzė) arba lytinių organų neišsivystymas.</w:t>
      </w:r>
    </w:p>
    <w:p w14:paraId="1CE9AB63" w14:textId="77777777" w:rsidR="00304895" w:rsidRPr="00AC10F7" w:rsidRDefault="00304895" w:rsidP="001B2683">
      <w:pPr>
        <w:keepNext/>
        <w:numPr>
          <w:ilvl w:val="0"/>
          <w:numId w:val="33"/>
        </w:numPr>
        <w:overflowPunct/>
        <w:autoSpaceDE/>
        <w:autoSpaceDN/>
        <w:adjustRightInd/>
        <w:textAlignment w:val="auto"/>
        <w:rPr>
          <w:color w:val="000000"/>
          <w:sz w:val="22"/>
          <w:szCs w:val="22"/>
          <w:lang w:val="lt-LT"/>
        </w:rPr>
      </w:pPr>
      <w:r w:rsidRPr="00AC10F7">
        <w:rPr>
          <w:color w:val="000000"/>
          <w:sz w:val="22"/>
          <w:szCs w:val="22"/>
          <w:lang w:val="lt-LT"/>
        </w:rPr>
        <w:t xml:space="preserve">jeigu esate </w:t>
      </w:r>
      <w:r w:rsidRPr="00AC10F7">
        <w:rPr>
          <w:b/>
          <w:color w:val="000000"/>
          <w:sz w:val="22"/>
          <w:szCs w:val="22"/>
          <w:lang w:val="lt-LT"/>
        </w:rPr>
        <w:t>vyras</w:t>
      </w:r>
      <w:r w:rsidRPr="00AC10F7">
        <w:rPr>
          <w:color w:val="000000"/>
          <w:sz w:val="22"/>
          <w:szCs w:val="22"/>
          <w:lang w:val="lt-LT"/>
        </w:rPr>
        <w:t>:</w:t>
      </w:r>
    </w:p>
    <w:p w14:paraId="4B60ADC3" w14:textId="77777777" w:rsidR="00304895" w:rsidRPr="00AC10F7" w:rsidRDefault="00304895" w:rsidP="001B2683">
      <w:pPr>
        <w:numPr>
          <w:ilvl w:val="1"/>
          <w:numId w:val="34"/>
        </w:numPr>
        <w:tabs>
          <w:tab w:val="clear" w:pos="1647"/>
        </w:tabs>
        <w:overflowPunct/>
        <w:autoSpaceDE/>
        <w:autoSpaceDN/>
        <w:adjustRightInd/>
        <w:ind w:left="1134"/>
        <w:textAlignment w:val="auto"/>
        <w:rPr>
          <w:color w:val="000000"/>
          <w:sz w:val="22"/>
          <w:szCs w:val="22"/>
          <w:lang w:val="lt-LT"/>
        </w:rPr>
      </w:pPr>
      <w:r w:rsidRPr="00AC10F7">
        <w:rPr>
          <w:color w:val="000000"/>
          <w:sz w:val="22"/>
          <w:szCs w:val="22"/>
          <w:lang w:val="lt-LT"/>
        </w:rPr>
        <w:t>kai yra sėklidžių pažeidimų, kurių neįmanoma išgydyti.</w:t>
      </w:r>
    </w:p>
    <w:p w14:paraId="56F6DF8A" w14:textId="77777777" w:rsidR="00304895" w:rsidRPr="00AC10F7" w:rsidRDefault="00304895" w:rsidP="001B2683">
      <w:pPr>
        <w:rPr>
          <w:color w:val="000000"/>
          <w:sz w:val="22"/>
          <w:szCs w:val="22"/>
          <w:lang w:val="lt-LT"/>
        </w:rPr>
      </w:pPr>
    </w:p>
    <w:p w14:paraId="57EA98D5" w14:textId="77777777" w:rsidR="00304895" w:rsidRPr="00AC10F7" w:rsidRDefault="00304895" w:rsidP="001B2683">
      <w:pPr>
        <w:pStyle w:val="BodyText"/>
        <w:rPr>
          <w:color w:val="000000"/>
          <w:szCs w:val="22"/>
          <w:lang w:val="lt-LT"/>
        </w:rPr>
      </w:pPr>
      <w:r w:rsidRPr="00AC10F7">
        <w:rPr>
          <w:color w:val="000000"/>
          <w:szCs w:val="22"/>
          <w:lang w:val="lt-LT"/>
        </w:rPr>
        <w:t>Nevartokite GONAL</w:t>
      </w:r>
      <w:r w:rsidRPr="00AC10F7">
        <w:rPr>
          <w:bCs/>
          <w:iCs/>
          <w:color w:val="000000"/>
          <w:szCs w:val="22"/>
          <w:lang w:val="lt-LT"/>
        </w:rPr>
        <w:noBreakHyphen/>
      </w:r>
      <w:r w:rsidRPr="00AC10F7">
        <w:rPr>
          <w:color w:val="000000"/>
          <w:szCs w:val="22"/>
          <w:lang w:val="lt-LT"/>
        </w:rPr>
        <w:t>f, jei Jums tinka bent vienas iš aukščiau nurodytų punktų. Jeigu abejojate, p</w:t>
      </w:r>
      <w:r w:rsidRPr="00AC10F7">
        <w:rPr>
          <w:szCs w:val="22"/>
          <w:lang w:val="lt-LT"/>
        </w:rPr>
        <w:t>asitarkite su gydytoju, prieš pradėdami vartoti šį vaistą</w:t>
      </w:r>
      <w:r w:rsidRPr="00AC10F7">
        <w:rPr>
          <w:color w:val="000000"/>
          <w:szCs w:val="22"/>
          <w:lang w:val="lt-LT"/>
        </w:rPr>
        <w:t>.</w:t>
      </w:r>
    </w:p>
    <w:p w14:paraId="5DF60C34" w14:textId="77777777" w:rsidR="00304895" w:rsidRPr="00AC10F7" w:rsidRDefault="00304895" w:rsidP="001B2683">
      <w:pPr>
        <w:pStyle w:val="BodyText"/>
        <w:rPr>
          <w:color w:val="000000"/>
          <w:szCs w:val="22"/>
          <w:lang w:val="lt-LT"/>
        </w:rPr>
      </w:pPr>
    </w:p>
    <w:p w14:paraId="433F0527" w14:textId="77777777" w:rsidR="00304895" w:rsidRPr="00AC10F7" w:rsidRDefault="00304895" w:rsidP="001B2683">
      <w:pPr>
        <w:pStyle w:val="BodyText"/>
        <w:keepNext/>
        <w:keepLines/>
        <w:rPr>
          <w:b/>
          <w:color w:val="000000"/>
          <w:szCs w:val="22"/>
          <w:lang w:val="lt-LT"/>
        </w:rPr>
      </w:pPr>
      <w:r w:rsidRPr="00AC10F7">
        <w:rPr>
          <w:b/>
          <w:bCs/>
          <w:szCs w:val="22"/>
          <w:lang w:val="lt-LT"/>
        </w:rPr>
        <w:t>Įspėjimai ir atsargumo priemonės</w:t>
      </w:r>
    </w:p>
    <w:p w14:paraId="63B56FF9" w14:textId="77777777" w:rsidR="00304895" w:rsidRPr="00AC10F7" w:rsidRDefault="00304895" w:rsidP="001B2683">
      <w:pPr>
        <w:pStyle w:val="BodyText"/>
        <w:keepNext/>
        <w:keepLines/>
        <w:rPr>
          <w:color w:val="000000"/>
          <w:szCs w:val="22"/>
          <w:lang w:val="lt-LT"/>
        </w:rPr>
      </w:pPr>
    </w:p>
    <w:p w14:paraId="4295963F" w14:textId="77777777" w:rsidR="00304895" w:rsidRPr="00AC10F7" w:rsidRDefault="00304895" w:rsidP="001B2683">
      <w:pPr>
        <w:pStyle w:val="BodyText"/>
        <w:keepNext/>
        <w:rPr>
          <w:color w:val="000000"/>
          <w:szCs w:val="22"/>
          <w:lang w:val="lt-LT"/>
        </w:rPr>
      </w:pPr>
      <w:r w:rsidRPr="00AC10F7">
        <w:rPr>
          <w:szCs w:val="22"/>
          <w:lang w:val="lt-LT"/>
        </w:rPr>
        <w:t xml:space="preserve">Pasitarkite su gydytoju, vaistininku arba slaugytoju, prieš pradėdami vartoti </w:t>
      </w:r>
      <w:r w:rsidRPr="00AC10F7">
        <w:rPr>
          <w:color w:val="000000"/>
          <w:szCs w:val="22"/>
          <w:lang w:val="lt-LT"/>
        </w:rPr>
        <w:t>GONAL</w:t>
      </w:r>
      <w:r w:rsidRPr="00AC10F7">
        <w:rPr>
          <w:iCs/>
          <w:color w:val="000000"/>
          <w:szCs w:val="22"/>
          <w:lang w:val="lt-LT"/>
        </w:rPr>
        <w:noBreakHyphen/>
      </w:r>
      <w:r w:rsidRPr="00AC10F7">
        <w:rPr>
          <w:color w:val="000000"/>
          <w:szCs w:val="22"/>
          <w:lang w:val="lt-LT"/>
        </w:rPr>
        <w:t>f</w:t>
      </w:r>
      <w:r w:rsidRPr="00AC10F7">
        <w:rPr>
          <w:szCs w:val="22"/>
          <w:lang w:val="lt-LT"/>
        </w:rPr>
        <w:t>.</w:t>
      </w:r>
    </w:p>
    <w:p w14:paraId="7FB1D336" w14:textId="77777777" w:rsidR="00304895" w:rsidRPr="00AC10F7" w:rsidRDefault="00304895" w:rsidP="001B2683">
      <w:pPr>
        <w:pStyle w:val="BodyText"/>
        <w:keepNext/>
        <w:rPr>
          <w:color w:val="000000"/>
          <w:szCs w:val="22"/>
          <w:lang w:val="lt-LT"/>
        </w:rPr>
      </w:pPr>
    </w:p>
    <w:p w14:paraId="6400C722" w14:textId="77777777" w:rsidR="00304895" w:rsidRPr="00AC10F7" w:rsidRDefault="00304895" w:rsidP="001B2683">
      <w:pPr>
        <w:pStyle w:val="BodyText2"/>
        <w:keepNext/>
        <w:keepLines/>
        <w:tabs>
          <w:tab w:val="clear" w:pos="567"/>
        </w:tabs>
        <w:jc w:val="left"/>
        <w:rPr>
          <w:color w:val="000000"/>
          <w:szCs w:val="22"/>
          <w:u w:val="single"/>
          <w:lang w:val="lt-LT"/>
        </w:rPr>
      </w:pPr>
      <w:r w:rsidRPr="00AC10F7">
        <w:rPr>
          <w:color w:val="000000"/>
          <w:szCs w:val="22"/>
          <w:u w:val="single"/>
          <w:lang w:val="lt-LT"/>
        </w:rPr>
        <w:t>Porfirija</w:t>
      </w:r>
    </w:p>
    <w:p w14:paraId="0CE461C2" w14:textId="77777777" w:rsidR="00304895" w:rsidRPr="00BD7F5E" w:rsidRDefault="00304895" w:rsidP="001B2683">
      <w:pPr>
        <w:pStyle w:val="BodyText2"/>
        <w:keepNext/>
        <w:keepLines/>
        <w:tabs>
          <w:tab w:val="clear" w:pos="567"/>
        </w:tabs>
        <w:jc w:val="left"/>
        <w:rPr>
          <w:color w:val="000000"/>
          <w:szCs w:val="22"/>
          <w:lang w:val="lt-LT"/>
        </w:rPr>
      </w:pPr>
    </w:p>
    <w:p w14:paraId="3087135D" w14:textId="77777777" w:rsidR="00304895" w:rsidRPr="00AC10F7" w:rsidRDefault="00304895" w:rsidP="001B2683">
      <w:pPr>
        <w:rPr>
          <w:color w:val="000000"/>
          <w:sz w:val="22"/>
          <w:szCs w:val="22"/>
          <w:lang w:val="lt-LT"/>
        </w:rPr>
      </w:pPr>
      <w:r w:rsidRPr="00AC10F7">
        <w:rPr>
          <w:color w:val="000000"/>
          <w:sz w:val="22"/>
          <w:szCs w:val="22"/>
          <w:lang w:val="lt-LT"/>
        </w:rPr>
        <w:t>Jei Jūs arba bent vienas Jūsų šeimos narys serga porfirija (nesugebėjimu suskaidyti porfirinų, kurį vaikai gali paveldėti iš tėvų), prieš pradėdami gydymą pasakykite apie tai gydytojui.</w:t>
      </w:r>
    </w:p>
    <w:p w14:paraId="48FE9FFD" w14:textId="77777777" w:rsidR="00304895" w:rsidRPr="00AC10F7" w:rsidRDefault="00304895" w:rsidP="001B2683">
      <w:pPr>
        <w:rPr>
          <w:color w:val="000000"/>
          <w:sz w:val="22"/>
          <w:szCs w:val="22"/>
          <w:lang w:val="lt-LT"/>
        </w:rPr>
      </w:pPr>
    </w:p>
    <w:p w14:paraId="6B4C9881" w14:textId="77777777" w:rsidR="00304895" w:rsidRPr="00AC10F7" w:rsidRDefault="00304895" w:rsidP="001B2683">
      <w:pPr>
        <w:keepNext/>
        <w:rPr>
          <w:color w:val="000000"/>
          <w:sz w:val="22"/>
          <w:szCs w:val="22"/>
          <w:lang w:val="lt-LT"/>
        </w:rPr>
      </w:pPr>
      <w:r w:rsidRPr="00AC10F7">
        <w:rPr>
          <w:color w:val="000000"/>
          <w:sz w:val="22"/>
          <w:szCs w:val="22"/>
          <w:lang w:val="lt-LT"/>
        </w:rPr>
        <w:t>Nedelsdami pasakykite gydytojui, jeigu:</w:t>
      </w:r>
    </w:p>
    <w:p w14:paraId="748386C5" w14:textId="77777777" w:rsidR="00304895" w:rsidRPr="00AC10F7" w:rsidRDefault="00304895" w:rsidP="001B2683">
      <w:pPr>
        <w:keepNext/>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Jūsų oda pradeda niežtėti ir lengvai pasidengia pūslėmis (ypač tos vietos, kurios dažnai būna saulėje) ir (arba);</w:t>
      </w:r>
    </w:p>
    <w:p w14:paraId="74D621C8" w14:textId="77777777" w:rsidR="00304895" w:rsidRPr="00AC10F7" w:rsidRDefault="00304895" w:rsidP="001B2683">
      <w:pPr>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Jums skauda skrandį, rankas arba kojas.</w:t>
      </w:r>
    </w:p>
    <w:p w14:paraId="55DAFD5A" w14:textId="77777777" w:rsidR="00304895" w:rsidRPr="00AC10F7" w:rsidRDefault="00304895" w:rsidP="001B2683">
      <w:pPr>
        <w:rPr>
          <w:color w:val="000000"/>
          <w:sz w:val="22"/>
          <w:szCs w:val="22"/>
          <w:lang w:val="lt-LT"/>
        </w:rPr>
      </w:pPr>
    </w:p>
    <w:p w14:paraId="4D363DBC" w14:textId="77777777" w:rsidR="00304895" w:rsidRPr="00AC10F7" w:rsidRDefault="00304895" w:rsidP="001B2683">
      <w:pPr>
        <w:rPr>
          <w:color w:val="000000"/>
          <w:sz w:val="22"/>
          <w:szCs w:val="22"/>
          <w:lang w:val="lt-LT"/>
        </w:rPr>
      </w:pPr>
      <w:r w:rsidRPr="00AC10F7">
        <w:rPr>
          <w:color w:val="000000"/>
          <w:sz w:val="22"/>
          <w:szCs w:val="22"/>
          <w:lang w:val="lt-LT"/>
        </w:rPr>
        <w:t>Jei Jums pasireiškė aukščiau nurodyti reiškiniai, gydytojas gali Jums rekomenduoti nutraukti gydymą.</w:t>
      </w:r>
    </w:p>
    <w:p w14:paraId="34EB3F8C" w14:textId="77777777" w:rsidR="00304895" w:rsidRPr="00AC10F7" w:rsidRDefault="00304895" w:rsidP="001B2683">
      <w:pPr>
        <w:pStyle w:val="BodyText2"/>
        <w:tabs>
          <w:tab w:val="clear" w:pos="567"/>
        </w:tabs>
        <w:jc w:val="left"/>
        <w:rPr>
          <w:color w:val="000000"/>
          <w:szCs w:val="22"/>
          <w:lang w:val="lt-LT"/>
        </w:rPr>
      </w:pPr>
    </w:p>
    <w:p w14:paraId="3FF1A711" w14:textId="77777777" w:rsidR="00304895" w:rsidRPr="00AC10F7" w:rsidRDefault="00304895" w:rsidP="001B2683">
      <w:pPr>
        <w:pStyle w:val="BodyText2"/>
        <w:keepNext/>
        <w:keepLines/>
        <w:tabs>
          <w:tab w:val="clear" w:pos="567"/>
        </w:tabs>
        <w:jc w:val="left"/>
        <w:rPr>
          <w:bCs/>
          <w:color w:val="000000"/>
          <w:szCs w:val="22"/>
          <w:u w:val="single"/>
          <w:lang w:val="lt-LT"/>
        </w:rPr>
      </w:pPr>
      <w:r w:rsidRPr="00AC10F7">
        <w:rPr>
          <w:bCs/>
          <w:color w:val="000000"/>
          <w:szCs w:val="22"/>
          <w:u w:val="single"/>
          <w:lang w:val="lt-LT"/>
        </w:rPr>
        <w:t>Kiaušidžių hiperstimuliacijos sindromas (KHSS)</w:t>
      </w:r>
    </w:p>
    <w:p w14:paraId="34A2FC69" w14:textId="77777777" w:rsidR="00304895" w:rsidRPr="00BD7F5E" w:rsidRDefault="00304895" w:rsidP="001B2683">
      <w:pPr>
        <w:pStyle w:val="BodyText2"/>
        <w:keepNext/>
        <w:keepLines/>
        <w:tabs>
          <w:tab w:val="clear" w:pos="567"/>
        </w:tabs>
        <w:jc w:val="left"/>
        <w:rPr>
          <w:color w:val="000000"/>
          <w:szCs w:val="22"/>
          <w:lang w:val="lt-LT"/>
        </w:rPr>
      </w:pPr>
    </w:p>
    <w:p w14:paraId="6BBA1BB0" w14:textId="77777777" w:rsidR="00304895" w:rsidRPr="00AC10F7" w:rsidRDefault="00304895" w:rsidP="001B2683">
      <w:pPr>
        <w:pStyle w:val="BodyText"/>
        <w:rPr>
          <w:color w:val="000000"/>
          <w:szCs w:val="22"/>
          <w:lang w:val="lt-LT"/>
        </w:rPr>
      </w:pPr>
      <w:r w:rsidRPr="00AC10F7">
        <w:rPr>
          <w:color w:val="000000"/>
          <w:szCs w:val="22"/>
          <w:lang w:val="lt-LT"/>
        </w:rPr>
        <w:t xml:space="preserve">Jeigu Jūs esate moteris, vaisto vartojimas didina KHSS riziką. Šiam sindromui būdingas didelio kiekio folikulų brendimas ir didelių cistų atsiradimas. Jeigu Jums pasireiškia skausmas pilvo apačioje, greitai didėja svoris, Jus pykina, vemiate arba Jums sunku kvėpuoti, nedelsdami kreipkitės į gydytoją, kuris gali paprašyti nutraukti šio vaisto vartojimą (žr. </w:t>
      </w:r>
      <w:r w:rsidRPr="00AC10F7">
        <w:rPr>
          <w:iCs/>
          <w:color w:val="000000"/>
          <w:szCs w:val="22"/>
          <w:lang w:val="lt-LT"/>
        </w:rPr>
        <w:t>4 skyrių</w:t>
      </w:r>
      <w:r w:rsidRPr="00AC10F7">
        <w:rPr>
          <w:color w:val="000000"/>
          <w:szCs w:val="22"/>
          <w:lang w:val="lt-LT"/>
        </w:rPr>
        <w:t>).</w:t>
      </w:r>
    </w:p>
    <w:p w14:paraId="5DC51D15" w14:textId="77777777" w:rsidR="00304895" w:rsidRPr="00AC10F7" w:rsidRDefault="00304895" w:rsidP="001B2683">
      <w:pPr>
        <w:pStyle w:val="BodyText"/>
        <w:rPr>
          <w:color w:val="000000"/>
          <w:szCs w:val="22"/>
          <w:lang w:val="lt-LT"/>
        </w:rPr>
      </w:pPr>
      <w:r w:rsidRPr="00AC10F7">
        <w:rPr>
          <w:color w:val="000000"/>
          <w:szCs w:val="22"/>
          <w:lang w:val="lt-LT"/>
        </w:rPr>
        <w:t>Jei jums nevyksta ovuliacija ir jei Jūs laikotės rekomenduojamos gydymo schemos ir dozavimo, KHSS pasireiškimas mažiau tikėtinas. Vaistas retai sukelia sunkų KHSS, nebent yra skiriamas vaistas, vartojamas galutinio folikulų subrendimo skatinimui (kurio sudėtyje yra žmogaus chorioninio gonadotropino, žCG). Jeigu Jums vystosi KHSS, šiame gydymo cikle, gydytojas gali Jums neskirti žCG ir nurodyti lytiškai nesantykiauti arba naudoti barjerines apsaugos priemones mažiausiai keturias dienas.</w:t>
      </w:r>
    </w:p>
    <w:p w14:paraId="6DF98911" w14:textId="77777777" w:rsidR="00304895" w:rsidRPr="00AC10F7" w:rsidRDefault="00304895" w:rsidP="001B2683">
      <w:pPr>
        <w:pStyle w:val="BodyText"/>
        <w:rPr>
          <w:color w:val="000000"/>
          <w:szCs w:val="22"/>
          <w:lang w:val="lt-LT"/>
        </w:rPr>
      </w:pPr>
    </w:p>
    <w:p w14:paraId="190C343C"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Daugiavaisis nėštumas</w:t>
      </w:r>
    </w:p>
    <w:p w14:paraId="043C9A5F" w14:textId="77777777" w:rsidR="00304895" w:rsidRPr="008643D5" w:rsidRDefault="00304895" w:rsidP="001B2683">
      <w:pPr>
        <w:keepNext/>
        <w:rPr>
          <w:bCs/>
          <w:color w:val="000000"/>
          <w:sz w:val="22"/>
          <w:szCs w:val="22"/>
          <w:lang w:val="lt-LT"/>
        </w:rPr>
      </w:pPr>
    </w:p>
    <w:p w14:paraId="23FAE74F" w14:textId="77777777" w:rsidR="00304895" w:rsidRPr="00AC10F7" w:rsidRDefault="00304895" w:rsidP="001B2683">
      <w:pPr>
        <w:rPr>
          <w:color w:val="000000"/>
          <w:sz w:val="22"/>
          <w:szCs w:val="22"/>
          <w:lang w:val="lt-LT"/>
        </w:rPr>
      </w:pPr>
      <w:r w:rsidRPr="00AC10F7">
        <w:rPr>
          <w:color w:val="000000"/>
          <w:sz w:val="22"/>
          <w:szCs w:val="22"/>
          <w:lang w:val="lt-LT"/>
        </w:rPr>
        <w:t>Vartojant GONAL</w:t>
      </w:r>
      <w:r w:rsidRPr="00AC10F7">
        <w:rPr>
          <w:bCs/>
          <w:iCs/>
          <w:color w:val="000000"/>
          <w:sz w:val="22"/>
          <w:szCs w:val="22"/>
          <w:lang w:val="lt-LT"/>
        </w:rPr>
        <w:noBreakHyphen/>
      </w:r>
      <w:r w:rsidRPr="00AC10F7">
        <w:rPr>
          <w:color w:val="000000"/>
          <w:sz w:val="22"/>
          <w:szCs w:val="22"/>
          <w:lang w:val="lt-LT"/>
        </w:rPr>
        <w:t>f, daugiau kaip vieno kūdikio laukimosi („daugiavaisio nėštumo“, daugiausia dvynių) rizika yra didesnė nei natūraliai pastojus. Daugiavaisis nėštumas gali sukelti medicininių komplikacijų Jums ir Jūsų kūdikiams. Daugiavaisio nėštumo riziką galite sumažinti vartodami reikiamą GONAL</w:t>
      </w:r>
      <w:r w:rsidRPr="00AC10F7">
        <w:rPr>
          <w:bCs/>
          <w:iCs/>
          <w:color w:val="000000"/>
          <w:sz w:val="22"/>
          <w:szCs w:val="22"/>
          <w:lang w:val="lt-LT"/>
        </w:rPr>
        <w:noBreakHyphen/>
      </w:r>
      <w:r w:rsidRPr="00AC10F7">
        <w:rPr>
          <w:color w:val="000000"/>
          <w:sz w:val="22"/>
          <w:szCs w:val="22"/>
          <w:lang w:val="lt-LT"/>
        </w:rPr>
        <w:t>f dozę reikiamu metu. Daugiavaisio nėštumo rizika, atliekant dirbtinį apvaisinimą, priklauso nuo Jūsų amžiaus, apvaisintų kiaušinėlių arba Jums įsodinamų embrionų kokybės ir skaičiaus.</w:t>
      </w:r>
    </w:p>
    <w:p w14:paraId="6B888F66" w14:textId="77777777" w:rsidR="00304895" w:rsidRPr="00AC10F7" w:rsidRDefault="00304895" w:rsidP="001B2683">
      <w:pPr>
        <w:rPr>
          <w:color w:val="000000"/>
          <w:sz w:val="22"/>
          <w:szCs w:val="22"/>
          <w:lang w:val="lt-LT"/>
        </w:rPr>
      </w:pPr>
    </w:p>
    <w:p w14:paraId="70F223C1"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lastRenderedPageBreak/>
        <w:t>Persileidimas</w:t>
      </w:r>
    </w:p>
    <w:p w14:paraId="14528BF1" w14:textId="77777777" w:rsidR="00304895" w:rsidRPr="008643D5" w:rsidRDefault="00304895" w:rsidP="001B2683">
      <w:pPr>
        <w:keepNext/>
        <w:rPr>
          <w:bCs/>
          <w:color w:val="000000"/>
          <w:sz w:val="22"/>
          <w:szCs w:val="22"/>
          <w:lang w:val="lt-LT"/>
        </w:rPr>
      </w:pPr>
    </w:p>
    <w:p w14:paraId="3DCF5486" w14:textId="77777777" w:rsidR="00304895" w:rsidRPr="00AC10F7" w:rsidRDefault="00304895" w:rsidP="001B2683">
      <w:pPr>
        <w:rPr>
          <w:color w:val="000000"/>
          <w:sz w:val="22"/>
          <w:szCs w:val="22"/>
          <w:lang w:val="lt-LT"/>
        </w:rPr>
      </w:pPr>
      <w:r w:rsidRPr="00AC10F7">
        <w:rPr>
          <w:color w:val="000000"/>
          <w:sz w:val="22"/>
          <w:szCs w:val="22"/>
          <w:lang w:val="lt-LT"/>
        </w:rPr>
        <w:t>Atliekant dirbtinį apvaisinimą arba stimuliuojant kiaušides, kad gamintų kiaušinėlius, yra didesnė persileidimo rizika nei natūraliai pastojusiai moteriai.</w:t>
      </w:r>
    </w:p>
    <w:p w14:paraId="55EA6674" w14:textId="77777777" w:rsidR="00304895" w:rsidRPr="008643D5" w:rsidRDefault="00304895" w:rsidP="001B2683">
      <w:pPr>
        <w:pStyle w:val="BodyText"/>
        <w:rPr>
          <w:bCs/>
          <w:color w:val="000000"/>
          <w:szCs w:val="22"/>
          <w:lang w:val="lt-LT"/>
        </w:rPr>
      </w:pPr>
    </w:p>
    <w:p w14:paraId="1C695ED0"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Kraujo krešėjimo sutrikimai (tromboembolijos reiškiniai)</w:t>
      </w:r>
    </w:p>
    <w:p w14:paraId="11670FE8" w14:textId="77777777" w:rsidR="00304895" w:rsidRPr="008643D5" w:rsidRDefault="00304895" w:rsidP="001B2683">
      <w:pPr>
        <w:keepNext/>
        <w:rPr>
          <w:bCs/>
          <w:color w:val="000000"/>
          <w:sz w:val="22"/>
          <w:szCs w:val="22"/>
          <w:lang w:val="lt-LT"/>
        </w:rPr>
      </w:pPr>
    </w:p>
    <w:p w14:paraId="39D9EF8E" w14:textId="77777777" w:rsidR="00304895" w:rsidRPr="00AC10F7" w:rsidRDefault="00304895" w:rsidP="001B2683">
      <w:pPr>
        <w:rPr>
          <w:color w:val="000000"/>
          <w:sz w:val="22"/>
          <w:szCs w:val="22"/>
          <w:lang w:val="lt-LT"/>
        </w:rPr>
      </w:pPr>
      <w:r w:rsidRPr="00AC10F7">
        <w:rPr>
          <w:color w:val="000000"/>
          <w:sz w:val="22"/>
          <w:szCs w:val="22"/>
          <w:lang w:val="lt-LT"/>
        </w:rPr>
        <w:t>Jei Jums arba Jūsų šeimos nariams anksčiau arba neseniai buvo kraujo krešulių kojose ar plaučiuose arba patyrė širdies smūgį ar insultą, Jums gali būti didesnė rizika, kad vartojant GONAL</w:t>
      </w:r>
      <w:r w:rsidRPr="00AC10F7">
        <w:rPr>
          <w:bCs/>
          <w:iCs/>
          <w:color w:val="000000"/>
          <w:sz w:val="22"/>
          <w:szCs w:val="22"/>
          <w:lang w:val="lt-LT"/>
        </w:rPr>
        <w:noBreakHyphen/>
      </w:r>
      <w:r w:rsidRPr="00AC10F7">
        <w:rPr>
          <w:color w:val="000000"/>
          <w:sz w:val="22"/>
          <w:szCs w:val="22"/>
          <w:lang w:val="lt-LT"/>
        </w:rPr>
        <w:t>f šie sutrikimai pasireikš arba pasunkės.</w:t>
      </w:r>
    </w:p>
    <w:p w14:paraId="78C7DDDE" w14:textId="77777777" w:rsidR="00304895" w:rsidRPr="00AC10F7" w:rsidRDefault="00304895" w:rsidP="001B2683">
      <w:pPr>
        <w:rPr>
          <w:color w:val="000000"/>
          <w:sz w:val="22"/>
          <w:szCs w:val="22"/>
          <w:lang w:val="lt-LT"/>
        </w:rPr>
      </w:pPr>
    </w:p>
    <w:p w14:paraId="26979233"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Vyrams, kurių kraujyje yra per didelis FSH kiekis</w:t>
      </w:r>
    </w:p>
    <w:p w14:paraId="1FD06E72" w14:textId="77777777" w:rsidR="00304895" w:rsidRPr="008643D5" w:rsidRDefault="00304895" w:rsidP="001B2683">
      <w:pPr>
        <w:keepNext/>
        <w:rPr>
          <w:bCs/>
          <w:color w:val="000000"/>
          <w:sz w:val="22"/>
          <w:szCs w:val="22"/>
          <w:lang w:val="lt-LT"/>
        </w:rPr>
      </w:pPr>
    </w:p>
    <w:p w14:paraId="1A29BC92" w14:textId="77777777" w:rsidR="00304895" w:rsidRPr="00AC10F7" w:rsidRDefault="00304895" w:rsidP="001B2683">
      <w:pPr>
        <w:rPr>
          <w:color w:val="000000"/>
          <w:sz w:val="22"/>
          <w:szCs w:val="22"/>
          <w:lang w:val="lt-LT"/>
        </w:rPr>
      </w:pPr>
      <w:r w:rsidRPr="00AC10F7">
        <w:rPr>
          <w:color w:val="000000"/>
          <w:sz w:val="22"/>
          <w:szCs w:val="22"/>
          <w:lang w:val="lt-LT"/>
        </w:rPr>
        <w:t>Jeigu esate vyras, per didelis FSH kiekis kraujyje gali būti pažeistų sėklidžių požymis. Jeigu Jums yra šis sutrikimas, GONAL</w:t>
      </w:r>
      <w:r w:rsidRPr="00AC10F7">
        <w:rPr>
          <w:bCs/>
          <w:iCs/>
          <w:color w:val="000000"/>
          <w:sz w:val="22"/>
          <w:szCs w:val="22"/>
          <w:lang w:val="lt-LT"/>
        </w:rPr>
        <w:noBreakHyphen/>
      </w:r>
      <w:r w:rsidRPr="00AC10F7">
        <w:rPr>
          <w:color w:val="000000"/>
          <w:sz w:val="22"/>
          <w:szCs w:val="22"/>
          <w:lang w:val="lt-LT"/>
        </w:rPr>
        <w:t xml:space="preserve">f paprastai nėra veiksmingas. </w:t>
      </w:r>
    </w:p>
    <w:p w14:paraId="4E33E682" w14:textId="77777777" w:rsidR="00304895" w:rsidRPr="00AC10F7" w:rsidRDefault="00304895" w:rsidP="001B2683">
      <w:pPr>
        <w:rPr>
          <w:color w:val="000000"/>
          <w:sz w:val="22"/>
          <w:szCs w:val="22"/>
          <w:lang w:val="lt-LT"/>
        </w:rPr>
      </w:pPr>
    </w:p>
    <w:p w14:paraId="381EEF48" w14:textId="77777777" w:rsidR="00304895" w:rsidRPr="00AC10F7" w:rsidRDefault="00304895" w:rsidP="001B2683">
      <w:pPr>
        <w:rPr>
          <w:color w:val="000000"/>
          <w:sz w:val="22"/>
          <w:szCs w:val="22"/>
          <w:lang w:val="lt-LT"/>
        </w:rPr>
      </w:pPr>
      <w:r w:rsidRPr="00AC10F7">
        <w:rPr>
          <w:color w:val="000000"/>
          <w:sz w:val="22"/>
          <w:szCs w:val="22"/>
          <w:lang w:val="lt-LT"/>
        </w:rPr>
        <w:t>Jei gydytojas nusprendė pamėginti gydymą GONAL</w:t>
      </w:r>
      <w:r w:rsidRPr="00AC10F7">
        <w:rPr>
          <w:color w:val="000000"/>
          <w:sz w:val="22"/>
          <w:szCs w:val="22"/>
          <w:lang w:val="lt-LT"/>
        </w:rPr>
        <w:noBreakHyphen/>
        <w:t>f, kad galėtų stebėti gydymą, gydytojas gali paprašyti Jūsų pateikti sėklos analizei atlikti praėjus 4–6 mėnesiams nuo gydymo pradžios.</w:t>
      </w:r>
    </w:p>
    <w:p w14:paraId="15CE5FC5" w14:textId="77777777" w:rsidR="00304895" w:rsidRPr="00AC10F7" w:rsidRDefault="00304895" w:rsidP="001B2683">
      <w:pPr>
        <w:pStyle w:val="BodyText"/>
        <w:rPr>
          <w:color w:val="000000"/>
          <w:szCs w:val="22"/>
          <w:lang w:val="lt-LT"/>
        </w:rPr>
      </w:pPr>
    </w:p>
    <w:p w14:paraId="293CCE67"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 xml:space="preserve">Vaikams </w:t>
      </w:r>
      <w:r w:rsidRPr="00AC10F7">
        <w:rPr>
          <w:b/>
          <w:bCs/>
          <w:szCs w:val="22"/>
          <w:lang w:val="lt-LT"/>
        </w:rPr>
        <w:t>ir paaugliams</w:t>
      </w:r>
    </w:p>
    <w:p w14:paraId="1CC703FC" w14:textId="77777777" w:rsidR="00304895" w:rsidRPr="00AC10F7" w:rsidRDefault="00304895" w:rsidP="001B2683">
      <w:pPr>
        <w:pStyle w:val="BodyText"/>
        <w:keepNext/>
        <w:keepLines/>
        <w:rPr>
          <w:color w:val="000000"/>
          <w:szCs w:val="22"/>
          <w:lang w:val="lt-LT"/>
        </w:rPr>
      </w:pPr>
    </w:p>
    <w:p w14:paraId="19F0A7BA" w14:textId="77777777" w:rsidR="00304895" w:rsidRPr="00AC10F7" w:rsidRDefault="00304895" w:rsidP="001B2683">
      <w:pPr>
        <w:pStyle w:val="BodyText"/>
        <w:keepNext/>
        <w:rPr>
          <w:color w:val="000000"/>
          <w:szCs w:val="22"/>
          <w:lang w:val="lt-LT"/>
        </w:rPr>
      </w:pPr>
      <w:r w:rsidRPr="00AC10F7">
        <w:rPr>
          <w:color w:val="000000"/>
          <w:szCs w:val="22"/>
          <w:lang w:val="lt-LT"/>
        </w:rPr>
        <w:t>GONAL-f neskir</w:t>
      </w:r>
      <w:r w:rsidRPr="00AC10F7">
        <w:rPr>
          <w:szCs w:val="22"/>
          <w:lang w:val="lt-LT"/>
        </w:rPr>
        <w:t>iamas</w:t>
      </w:r>
      <w:r w:rsidRPr="00AC10F7">
        <w:rPr>
          <w:color w:val="000000"/>
          <w:szCs w:val="22"/>
          <w:lang w:val="lt-LT"/>
        </w:rPr>
        <w:t xml:space="preserve"> vaikams </w:t>
      </w:r>
      <w:r w:rsidRPr="00AC10F7">
        <w:rPr>
          <w:szCs w:val="22"/>
          <w:lang w:val="lt-LT"/>
        </w:rPr>
        <w:t>ir paauglėms, jaunesnėms kaip 18 metų</w:t>
      </w:r>
      <w:r w:rsidRPr="00AC10F7">
        <w:rPr>
          <w:color w:val="000000"/>
          <w:szCs w:val="22"/>
          <w:lang w:val="lt-LT"/>
        </w:rPr>
        <w:t>.</w:t>
      </w:r>
    </w:p>
    <w:p w14:paraId="405F417E" w14:textId="77777777" w:rsidR="00304895" w:rsidRPr="00AC10F7" w:rsidRDefault="00304895" w:rsidP="001B2683">
      <w:pPr>
        <w:pStyle w:val="BodyText"/>
        <w:keepNext/>
        <w:rPr>
          <w:color w:val="000000"/>
          <w:szCs w:val="22"/>
          <w:lang w:val="lt-LT"/>
        </w:rPr>
      </w:pPr>
    </w:p>
    <w:p w14:paraId="21605E16" w14:textId="77777777" w:rsidR="00304895" w:rsidRPr="00AC10F7" w:rsidRDefault="00304895" w:rsidP="001B2683">
      <w:pPr>
        <w:pStyle w:val="BodyText"/>
        <w:keepNext/>
        <w:rPr>
          <w:b/>
          <w:color w:val="000000"/>
          <w:szCs w:val="22"/>
          <w:lang w:val="lt-LT"/>
        </w:rPr>
      </w:pPr>
      <w:r w:rsidRPr="00AC10F7">
        <w:rPr>
          <w:b/>
          <w:color w:val="000000"/>
          <w:szCs w:val="22"/>
          <w:lang w:val="lt-LT"/>
        </w:rPr>
        <w:t>Kiti vaistai ir GONAL</w:t>
      </w:r>
      <w:r w:rsidRPr="00AC10F7">
        <w:rPr>
          <w:b/>
          <w:color w:val="000000"/>
          <w:szCs w:val="22"/>
          <w:lang w:val="lt-LT"/>
        </w:rPr>
        <w:noBreakHyphen/>
        <w:t>f</w:t>
      </w:r>
    </w:p>
    <w:p w14:paraId="09062745" w14:textId="77777777" w:rsidR="00304895" w:rsidRPr="00AC10F7" w:rsidRDefault="00304895" w:rsidP="001B2683">
      <w:pPr>
        <w:pStyle w:val="BodyText2"/>
        <w:keepNext/>
        <w:jc w:val="left"/>
        <w:rPr>
          <w:color w:val="000000"/>
          <w:szCs w:val="22"/>
          <w:lang w:val="lt-LT"/>
        </w:rPr>
      </w:pPr>
    </w:p>
    <w:p w14:paraId="4C1D3B29" w14:textId="77777777" w:rsidR="00304895" w:rsidRPr="00AC10F7" w:rsidRDefault="00304895" w:rsidP="001B2683">
      <w:pPr>
        <w:pStyle w:val="BodyText2"/>
        <w:keepNext/>
        <w:jc w:val="left"/>
        <w:rPr>
          <w:color w:val="000000"/>
          <w:szCs w:val="22"/>
          <w:lang w:val="lt-LT"/>
        </w:rPr>
      </w:pPr>
      <w:r w:rsidRPr="00AC10F7">
        <w:rPr>
          <w:color w:val="000000"/>
          <w:szCs w:val="22"/>
          <w:lang w:val="lt-LT"/>
        </w:rPr>
        <w:t>Jeigu vartojate ar neseniai vartojote kitų vaistų arba dėl to nesate tikri, apie tai pasakykite gydytojui.</w:t>
      </w:r>
    </w:p>
    <w:p w14:paraId="18737D79" w14:textId="77777777" w:rsidR="00304895" w:rsidRPr="00AC10F7" w:rsidRDefault="00304895" w:rsidP="001B2683">
      <w:pPr>
        <w:keepNext/>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vartojate GONAL</w:t>
      </w:r>
      <w:r w:rsidRPr="00AC10F7">
        <w:rPr>
          <w:color w:val="000000"/>
          <w:sz w:val="22"/>
          <w:szCs w:val="22"/>
          <w:lang w:val="lt-LT"/>
        </w:rPr>
        <w:noBreakHyphen/>
        <w:t>f su kitais vaistais ovuliacijai stimuliuoti (pvz., žCG arba klomifeno citratu), gali didėti folikulų atsakas;</w:t>
      </w:r>
    </w:p>
    <w:p w14:paraId="21A13BD0" w14:textId="77777777" w:rsidR="00304895" w:rsidRPr="00AC10F7" w:rsidRDefault="00304895" w:rsidP="001B2683">
      <w:pPr>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kartu su GONAL</w:t>
      </w:r>
      <w:r w:rsidRPr="00AC10F7">
        <w:rPr>
          <w:color w:val="000000"/>
          <w:sz w:val="22"/>
          <w:szCs w:val="22"/>
          <w:lang w:val="lt-LT"/>
        </w:rPr>
        <w:noBreakHyphen/>
        <w:t>f vartojate gonadotropiną atpalaiduojančio hormono (GnRH) agonistą arba antagonistą (šie vaistai mažina lytinių hormonų kiekį ir stabdo ovuliaciją), Jums gali reikėti vartoti didesnę GONAL</w:t>
      </w:r>
      <w:r w:rsidRPr="00AC10F7">
        <w:rPr>
          <w:color w:val="000000"/>
          <w:sz w:val="22"/>
          <w:szCs w:val="22"/>
          <w:lang w:val="lt-LT"/>
        </w:rPr>
        <w:noBreakHyphen/>
        <w:t>f dozę folikulų susidarymui užtikrinti.</w:t>
      </w:r>
    </w:p>
    <w:p w14:paraId="41805E86" w14:textId="77777777" w:rsidR="00304895" w:rsidRPr="00AC10F7" w:rsidRDefault="00304895" w:rsidP="001B2683">
      <w:pPr>
        <w:rPr>
          <w:color w:val="000000"/>
          <w:sz w:val="22"/>
          <w:szCs w:val="22"/>
          <w:lang w:val="lt-LT"/>
        </w:rPr>
      </w:pPr>
    </w:p>
    <w:p w14:paraId="74B70ADA"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Nėštumas ir žindymo laikotarpis</w:t>
      </w:r>
    </w:p>
    <w:p w14:paraId="2D2834AC" w14:textId="77777777" w:rsidR="00304895" w:rsidRPr="00AC10F7" w:rsidRDefault="00304895" w:rsidP="001B2683">
      <w:pPr>
        <w:pStyle w:val="BodyText2"/>
        <w:keepNext/>
        <w:keepLines/>
        <w:jc w:val="left"/>
        <w:rPr>
          <w:color w:val="000000"/>
          <w:szCs w:val="22"/>
          <w:lang w:val="lt-LT"/>
        </w:rPr>
      </w:pPr>
    </w:p>
    <w:p w14:paraId="7A797E7A" w14:textId="77777777" w:rsidR="00304895" w:rsidRPr="00AC10F7" w:rsidRDefault="00304895" w:rsidP="001B2683">
      <w:pPr>
        <w:pStyle w:val="BodyText2"/>
        <w:jc w:val="left"/>
        <w:rPr>
          <w:color w:val="000000"/>
          <w:szCs w:val="22"/>
          <w:lang w:val="lt-LT"/>
        </w:rPr>
      </w:pPr>
      <w:r w:rsidRPr="00AC10F7">
        <w:rPr>
          <w:szCs w:val="22"/>
          <w:lang w:val="lt-LT"/>
        </w:rPr>
        <w:t xml:space="preserve">Jeigu esate nėščia arba žindote kūdikį, </w:t>
      </w:r>
      <w:r w:rsidRPr="00AC10F7">
        <w:rPr>
          <w:color w:val="000000"/>
          <w:szCs w:val="22"/>
          <w:lang w:val="lt-LT"/>
        </w:rPr>
        <w:t>GONAL</w:t>
      </w:r>
      <w:r w:rsidRPr="00AC10F7">
        <w:rPr>
          <w:color w:val="000000"/>
          <w:szCs w:val="22"/>
          <w:lang w:val="lt-LT"/>
        </w:rPr>
        <w:noBreakHyphen/>
        <w:t>f vartoti negalima.</w:t>
      </w:r>
    </w:p>
    <w:p w14:paraId="21F5FFEA" w14:textId="77777777" w:rsidR="00304895" w:rsidRPr="00AC10F7" w:rsidRDefault="00304895" w:rsidP="001B2683">
      <w:pPr>
        <w:pStyle w:val="BodyText2"/>
        <w:jc w:val="left"/>
        <w:rPr>
          <w:color w:val="000000"/>
          <w:szCs w:val="22"/>
          <w:lang w:val="lt-LT"/>
        </w:rPr>
      </w:pPr>
    </w:p>
    <w:p w14:paraId="75677591"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Vairavimas ir mechanizmų valdymas</w:t>
      </w:r>
    </w:p>
    <w:p w14:paraId="1D163968" w14:textId="77777777" w:rsidR="00304895" w:rsidRPr="00AC10F7" w:rsidRDefault="00304895" w:rsidP="001B2683">
      <w:pPr>
        <w:pStyle w:val="BodyText2"/>
        <w:keepNext/>
        <w:keepLines/>
        <w:jc w:val="left"/>
        <w:rPr>
          <w:color w:val="000000"/>
          <w:szCs w:val="22"/>
          <w:lang w:val="lt-LT"/>
        </w:rPr>
      </w:pPr>
    </w:p>
    <w:p w14:paraId="78A51CD3" w14:textId="77777777" w:rsidR="00304895" w:rsidRPr="00AC10F7" w:rsidRDefault="00304895" w:rsidP="001B2683">
      <w:pPr>
        <w:pStyle w:val="BodyText2"/>
        <w:jc w:val="left"/>
        <w:rPr>
          <w:color w:val="000000"/>
          <w:szCs w:val="22"/>
          <w:lang w:val="lt-LT"/>
        </w:rPr>
      </w:pPr>
      <w:r w:rsidRPr="00AC10F7">
        <w:rPr>
          <w:color w:val="000000"/>
          <w:szCs w:val="22"/>
          <w:lang w:val="lt-LT"/>
        </w:rPr>
        <w:t>Nėra tikėtina, kad šis vaistas veiks Jūsų gebėjimą vairuoti ir valdyti mechanizmus.</w:t>
      </w:r>
    </w:p>
    <w:p w14:paraId="714FC6E1" w14:textId="77777777" w:rsidR="00304895" w:rsidRPr="00AC10F7" w:rsidRDefault="00304895" w:rsidP="001B2683">
      <w:pPr>
        <w:pStyle w:val="BodyText2"/>
        <w:jc w:val="left"/>
        <w:rPr>
          <w:color w:val="000000"/>
          <w:szCs w:val="22"/>
          <w:lang w:val="lt-LT"/>
        </w:rPr>
      </w:pPr>
    </w:p>
    <w:p w14:paraId="1C8DAC3D" w14:textId="77777777" w:rsidR="00304895" w:rsidRPr="00AC10F7" w:rsidRDefault="00304895" w:rsidP="001B2683">
      <w:pPr>
        <w:pStyle w:val="BodyText2"/>
        <w:keepNext/>
        <w:keepLines/>
        <w:jc w:val="left"/>
        <w:rPr>
          <w:color w:val="000000"/>
          <w:szCs w:val="22"/>
          <w:lang w:val="lt-LT"/>
        </w:rPr>
      </w:pPr>
      <w:r w:rsidRPr="00AC10F7">
        <w:rPr>
          <w:b/>
          <w:color w:val="000000"/>
          <w:szCs w:val="22"/>
          <w:lang w:val="lt-LT"/>
        </w:rPr>
        <w:t>GONAL</w:t>
      </w:r>
      <w:r w:rsidRPr="00AC10F7">
        <w:rPr>
          <w:b/>
          <w:color w:val="000000"/>
          <w:szCs w:val="22"/>
          <w:lang w:val="lt-LT"/>
        </w:rPr>
        <w:noBreakHyphen/>
        <w:t>f sudėtyje yra natrio</w:t>
      </w:r>
    </w:p>
    <w:p w14:paraId="02155570" w14:textId="77777777" w:rsidR="00304895" w:rsidRPr="00AC10F7" w:rsidRDefault="00304895" w:rsidP="001B2683">
      <w:pPr>
        <w:pStyle w:val="BodyText2"/>
        <w:keepNext/>
        <w:keepLines/>
        <w:jc w:val="left"/>
        <w:rPr>
          <w:color w:val="000000"/>
          <w:szCs w:val="22"/>
          <w:lang w:val="lt-LT"/>
        </w:rPr>
      </w:pPr>
    </w:p>
    <w:p w14:paraId="077B62C9" w14:textId="77777777" w:rsidR="00304895" w:rsidRPr="00AC10F7" w:rsidRDefault="00304895" w:rsidP="001B2683">
      <w:pPr>
        <w:pStyle w:val="BodyText"/>
        <w:rPr>
          <w:color w:val="000000"/>
          <w:szCs w:val="22"/>
          <w:lang w:val="lt-LT"/>
        </w:rPr>
      </w:pPr>
      <w:r w:rsidRPr="00AC10F7">
        <w:rPr>
          <w:color w:val="000000"/>
          <w:szCs w:val="22"/>
          <w:lang w:val="lt-LT"/>
        </w:rPr>
        <w:t>Šio vaisto dozėje yra mažiau kaip 1 mmol (23 mg) natrio, t. y. jis beveik neturi reikšmės.</w:t>
      </w:r>
    </w:p>
    <w:p w14:paraId="23897C3C" w14:textId="77777777" w:rsidR="00304895" w:rsidRPr="00AC10F7" w:rsidRDefault="00304895" w:rsidP="001B2683">
      <w:pPr>
        <w:pStyle w:val="BodyText"/>
        <w:rPr>
          <w:color w:val="000000"/>
          <w:szCs w:val="22"/>
          <w:lang w:val="lt-LT"/>
        </w:rPr>
      </w:pPr>
    </w:p>
    <w:p w14:paraId="6C6FD1A4" w14:textId="77777777" w:rsidR="00304895" w:rsidRPr="00AC10F7" w:rsidRDefault="00304895" w:rsidP="001B2683">
      <w:pPr>
        <w:pStyle w:val="BodyText2"/>
        <w:tabs>
          <w:tab w:val="clear" w:pos="567"/>
        </w:tabs>
        <w:jc w:val="left"/>
        <w:rPr>
          <w:color w:val="000000"/>
          <w:szCs w:val="22"/>
          <w:lang w:val="lt-LT"/>
        </w:rPr>
      </w:pPr>
    </w:p>
    <w:p w14:paraId="18CA78F4"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3.</w:t>
      </w:r>
      <w:r w:rsidRPr="00AC10F7">
        <w:rPr>
          <w:b/>
          <w:color w:val="000000"/>
          <w:sz w:val="22"/>
          <w:szCs w:val="22"/>
          <w:lang w:val="lt-LT"/>
        </w:rPr>
        <w:tab/>
        <w:t>Kaip vartoti GONAL</w:t>
      </w:r>
      <w:r w:rsidRPr="00AC10F7">
        <w:rPr>
          <w:b/>
          <w:color w:val="000000"/>
          <w:sz w:val="22"/>
          <w:szCs w:val="22"/>
          <w:lang w:val="lt-LT"/>
        </w:rPr>
        <w:noBreakHyphen/>
        <w:t>f</w:t>
      </w:r>
    </w:p>
    <w:p w14:paraId="2A8EE7F5" w14:textId="77777777" w:rsidR="00304895" w:rsidRPr="00AC10F7" w:rsidRDefault="00304895" w:rsidP="001B2683">
      <w:pPr>
        <w:pStyle w:val="BodyText"/>
        <w:keepNext/>
        <w:keepLines/>
        <w:rPr>
          <w:color w:val="000000"/>
          <w:szCs w:val="22"/>
          <w:lang w:val="lt-LT"/>
        </w:rPr>
      </w:pPr>
    </w:p>
    <w:p w14:paraId="47656823" w14:textId="77777777" w:rsidR="00304895" w:rsidRPr="00AC10F7" w:rsidRDefault="00304895" w:rsidP="001B2683">
      <w:pPr>
        <w:pStyle w:val="BodyText"/>
        <w:keepNext/>
        <w:rPr>
          <w:color w:val="000000"/>
          <w:szCs w:val="22"/>
          <w:lang w:val="lt-LT"/>
        </w:rPr>
      </w:pPr>
      <w:r w:rsidRPr="00AC10F7">
        <w:rPr>
          <w:iCs/>
          <w:color w:val="000000"/>
          <w:szCs w:val="22"/>
          <w:lang w:val="lt-LT"/>
        </w:rPr>
        <w:t>V</w:t>
      </w:r>
      <w:r w:rsidRPr="00AC10F7">
        <w:rPr>
          <w:color w:val="000000"/>
          <w:szCs w:val="22"/>
          <w:lang w:val="lt-LT"/>
        </w:rPr>
        <w:t>isada vartokite šį vaistą tiksliai kaip nurodė gydytojas. Jeigu abejojate, kreipkitės į gydytoją arba vaistininką.</w:t>
      </w:r>
    </w:p>
    <w:p w14:paraId="1858E128" w14:textId="77777777" w:rsidR="00304895" w:rsidRPr="00AC10F7" w:rsidRDefault="00304895" w:rsidP="001B2683">
      <w:pPr>
        <w:pStyle w:val="BodyText"/>
        <w:keepNext/>
        <w:rPr>
          <w:color w:val="000000"/>
          <w:szCs w:val="22"/>
          <w:lang w:val="lt-LT"/>
        </w:rPr>
      </w:pPr>
    </w:p>
    <w:p w14:paraId="24C2783A"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Šio vaisto vartojimas</w:t>
      </w:r>
    </w:p>
    <w:p w14:paraId="538B017E" w14:textId="77777777" w:rsidR="00304895" w:rsidRPr="00AC10F7" w:rsidRDefault="00304895" w:rsidP="001B2683">
      <w:pPr>
        <w:pStyle w:val="BodyText"/>
        <w:keepNext/>
        <w:keepLines/>
        <w:rPr>
          <w:bCs/>
          <w:color w:val="000000"/>
          <w:szCs w:val="22"/>
          <w:lang w:val="lt-LT"/>
        </w:rPr>
      </w:pPr>
    </w:p>
    <w:p w14:paraId="16C51000" w14:textId="77777777" w:rsidR="00304895" w:rsidRPr="00AC10F7" w:rsidRDefault="00304895" w:rsidP="001B2683">
      <w:pPr>
        <w:keepNext/>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leisti po oda (vartojimui po oda). Užpildytą švirkštiklį galima vartoti kelioms injekcijoms.</w:t>
      </w:r>
    </w:p>
    <w:p w14:paraId="21037F95"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Pirmoji GONAL</w:t>
      </w:r>
      <w:r w:rsidRPr="00AC10F7">
        <w:rPr>
          <w:color w:val="000000"/>
          <w:sz w:val="22"/>
          <w:szCs w:val="22"/>
          <w:lang w:val="lt-LT"/>
        </w:rPr>
        <w:noBreakHyphen/>
        <w:t xml:space="preserve">f injekcija turi būti atlikta prižiūrint gydytojui. </w:t>
      </w:r>
    </w:p>
    <w:p w14:paraId="1E4237B8"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Gydytojas arba slaugytoja Jums parodys, kaip naudoti GONAL</w:t>
      </w:r>
      <w:r w:rsidRPr="00AC10F7">
        <w:rPr>
          <w:color w:val="000000"/>
          <w:sz w:val="22"/>
          <w:szCs w:val="22"/>
          <w:lang w:val="lt-LT"/>
        </w:rPr>
        <w:noBreakHyphen/>
        <w:t xml:space="preserve">f užpildytą švirkštiklį vaistui suleisti. </w:t>
      </w:r>
    </w:p>
    <w:p w14:paraId="6D605759"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lastRenderedPageBreak/>
        <w:t>Jeigu GONAL</w:t>
      </w:r>
      <w:r w:rsidRPr="00AC10F7">
        <w:rPr>
          <w:color w:val="000000"/>
          <w:sz w:val="22"/>
          <w:szCs w:val="22"/>
          <w:lang w:val="lt-LT"/>
        </w:rPr>
        <w:noBreakHyphen/>
        <w:t>f leidžiatės patys, atidžiai perskaitykite “Naudojimo instrukciją“ ir jos laikykitės.</w:t>
      </w:r>
    </w:p>
    <w:p w14:paraId="2403D271" w14:textId="77777777" w:rsidR="00304895" w:rsidRPr="00AC10F7" w:rsidRDefault="00304895" w:rsidP="001B2683">
      <w:pPr>
        <w:rPr>
          <w:color w:val="000000"/>
          <w:sz w:val="22"/>
          <w:szCs w:val="22"/>
          <w:lang w:val="lt-LT"/>
        </w:rPr>
      </w:pPr>
    </w:p>
    <w:p w14:paraId="41ACFC1D"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Kokį kiekį vartoti</w:t>
      </w:r>
    </w:p>
    <w:p w14:paraId="2450ADD1" w14:textId="77777777" w:rsidR="00304895" w:rsidRPr="00AC10F7" w:rsidRDefault="00304895" w:rsidP="001B2683">
      <w:pPr>
        <w:keepNext/>
        <w:rPr>
          <w:color w:val="000000"/>
          <w:sz w:val="22"/>
          <w:szCs w:val="22"/>
          <w:lang w:val="lt-LT"/>
        </w:rPr>
      </w:pPr>
    </w:p>
    <w:p w14:paraId="4628F721" w14:textId="77777777" w:rsidR="00304895" w:rsidRPr="00AC10F7" w:rsidRDefault="00304895" w:rsidP="001B2683">
      <w:pPr>
        <w:rPr>
          <w:color w:val="000000"/>
          <w:sz w:val="22"/>
          <w:szCs w:val="22"/>
          <w:lang w:val="lt-LT"/>
        </w:rPr>
      </w:pPr>
      <w:r w:rsidRPr="00AC10F7">
        <w:rPr>
          <w:color w:val="000000"/>
          <w:sz w:val="22"/>
          <w:szCs w:val="22"/>
          <w:lang w:val="lt-LT"/>
        </w:rPr>
        <w:t>Gydytojas nuspręs, kokį vaisto kiekį ir kaip dažnai turėsite vartoti. Toliau nurodytos dozės išreikštos tarptautiniais vienetais (TV).</w:t>
      </w:r>
    </w:p>
    <w:p w14:paraId="2C9D7C6A" w14:textId="77777777" w:rsidR="00304895" w:rsidRPr="00AC10F7" w:rsidRDefault="00304895" w:rsidP="001B2683">
      <w:pPr>
        <w:rPr>
          <w:color w:val="000000"/>
          <w:sz w:val="22"/>
          <w:szCs w:val="22"/>
          <w:lang w:val="lt-LT"/>
        </w:rPr>
      </w:pPr>
    </w:p>
    <w:p w14:paraId="30BAB6AA"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Moterims</w:t>
      </w:r>
    </w:p>
    <w:p w14:paraId="05FE6E87" w14:textId="77777777" w:rsidR="00304895" w:rsidRPr="00AC10F7" w:rsidRDefault="00304895" w:rsidP="001B2683">
      <w:pPr>
        <w:keepNext/>
        <w:keepLines/>
        <w:rPr>
          <w:color w:val="000000"/>
          <w:sz w:val="22"/>
          <w:szCs w:val="22"/>
          <w:lang w:val="lt-LT"/>
        </w:rPr>
      </w:pPr>
    </w:p>
    <w:p w14:paraId="0CE2F18F"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Jeigu Jums nevyksta ovuliacija, yra nereguliarios mėnesinės arba visai jų nėra.</w:t>
      </w:r>
    </w:p>
    <w:p w14:paraId="7959BD7B" w14:textId="77777777" w:rsidR="00304895" w:rsidRPr="00AC10F7" w:rsidRDefault="00304895" w:rsidP="001B2683">
      <w:pPr>
        <w:keepNext/>
        <w:keepLines/>
        <w:rPr>
          <w:color w:val="000000"/>
          <w:sz w:val="22"/>
          <w:szCs w:val="22"/>
          <w:lang w:val="lt-LT"/>
        </w:rPr>
      </w:pPr>
    </w:p>
    <w:p w14:paraId="02C72347" w14:textId="77777777" w:rsidR="00304895" w:rsidRPr="00AC10F7" w:rsidRDefault="00304895" w:rsidP="001B2683">
      <w:pPr>
        <w:keepNext/>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w:t>
      </w:r>
      <w:r w:rsidRPr="00AC10F7">
        <w:rPr>
          <w:i/>
          <w:iCs/>
          <w:color w:val="000000"/>
          <w:sz w:val="22"/>
          <w:szCs w:val="22"/>
          <w:lang w:val="lt-LT"/>
        </w:rPr>
        <w:t xml:space="preserve"> </w:t>
      </w:r>
      <w:r w:rsidRPr="00AC10F7">
        <w:rPr>
          <w:color w:val="000000"/>
          <w:sz w:val="22"/>
          <w:szCs w:val="22"/>
          <w:lang w:val="lt-LT"/>
        </w:rPr>
        <w:t>paprastai duodamas kasdien.</w:t>
      </w:r>
    </w:p>
    <w:p w14:paraId="2CA11D8E"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yra nereguliarios mėnesinės, GONAL</w:t>
      </w:r>
      <w:r w:rsidRPr="00AC10F7">
        <w:rPr>
          <w:color w:val="000000"/>
          <w:sz w:val="22"/>
          <w:szCs w:val="22"/>
          <w:lang w:val="lt-LT"/>
        </w:rPr>
        <w:noBreakHyphen/>
        <w:t>f pradėkite vartoti per pirmąsias 7 mėnesinių ciklo dienas. Jei nėra mėnesinių, vaistą galite pradėti vartoti bet kurią Jums patogią dieną.</w:t>
      </w:r>
    </w:p>
    <w:p w14:paraId="3BF7A45C" w14:textId="1E0882EB"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Pradinė GONAL</w:t>
      </w:r>
      <w:r w:rsidRPr="00AC10F7">
        <w:rPr>
          <w:color w:val="000000"/>
          <w:sz w:val="22"/>
          <w:szCs w:val="22"/>
          <w:lang w:val="lt-LT"/>
        </w:rPr>
        <w:noBreakHyphen/>
        <w:t>f dozė paprastai nustatoma individualiai ir gali būti koreguojama palaipsniui.</w:t>
      </w:r>
    </w:p>
    <w:p w14:paraId="2B99CC9C" w14:textId="7AA1B72A"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GONAL-f paros dozė neturi būti didesnė kaip 225 TV.</w:t>
      </w:r>
    </w:p>
    <w:p w14:paraId="464B53BD"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f injekcijos. Jums rekomenduojama atlikti lytinį aktą žCG injekcijos dieną ir sekančią dieną.</w:t>
      </w:r>
    </w:p>
    <w:p w14:paraId="52D8560C" w14:textId="77777777" w:rsidR="00304895" w:rsidRPr="00AC10F7" w:rsidRDefault="00304895" w:rsidP="001B2683">
      <w:pPr>
        <w:rPr>
          <w:color w:val="000000"/>
          <w:sz w:val="22"/>
          <w:szCs w:val="22"/>
          <w:lang w:val="lt-LT"/>
        </w:rPr>
      </w:pPr>
    </w:p>
    <w:p w14:paraId="5069E2C6" w14:textId="060B5AF6" w:rsidR="00304895" w:rsidRPr="00AC10F7" w:rsidRDefault="00304895" w:rsidP="001B2683">
      <w:pPr>
        <w:rPr>
          <w:color w:val="000000"/>
          <w:sz w:val="22"/>
          <w:szCs w:val="22"/>
          <w:lang w:val="lt-LT"/>
        </w:rPr>
      </w:pPr>
      <w:r w:rsidRPr="00AC10F7">
        <w:rPr>
          <w:color w:val="000000"/>
          <w:sz w:val="22"/>
          <w:szCs w:val="22"/>
          <w:lang w:val="lt-LT"/>
        </w:rPr>
        <w:t xml:space="preserve">Jei gydytojas reikiamo poveikio nenustato, </w:t>
      </w:r>
      <w:r w:rsidRPr="00AC10F7">
        <w:rPr>
          <w:sz w:val="22"/>
          <w:lang w:val="lt-LT"/>
        </w:rPr>
        <w:t>reikia įvertinti galimybę tęsti tą gydymo GONAL</w:t>
      </w:r>
      <w:r w:rsidRPr="00AC10F7">
        <w:rPr>
          <w:color w:val="000000"/>
          <w:sz w:val="22"/>
          <w:szCs w:val="22"/>
          <w:lang w:val="lt-LT"/>
        </w:rPr>
        <w:noBreakHyphen/>
      </w:r>
      <w:r w:rsidRPr="00AC10F7">
        <w:rPr>
          <w:sz w:val="22"/>
          <w:lang w:val="lt-LT"/>
        </w:rPr>
        <w:t>f ciklą ir jį atitinkamai koreguoti pagal standartinę klinikinę praktiką</w:t>
      </w:r>
      <w:r w:rsidRPr="00AC10F7">
        <w:rPr>
          <w:color w:val="000000"/>
          <w:sz w:val="22"/>
          <w:szCs w:val="22"/>
          <w:lang w:val="lt-LT"/>
        </w:rPr>
        <w:t>.</w:t>
      </w:r>
    </w:p>
    <w:p w14:paraId="092DACA9" w14:textId="77777777" w:rsidR="00304895" w:rsidRPr="00AC10F7" w:rsidRDefault="00304895" w:rsidP="001B2683">
      <w:pPr>
        <w:rPr>
          <w:color w:val="000000"/>
          <w:sz w:val="22"/>
          <w:szCs w:val="22"/>
          <w:lang w:val="lt-LT"/>
        </w:rPr>
      </w:pPr>
    </w:p>
    <w:p w14:paraId="384583FF" w14:textId="77777777" w:rsidR="00304895" w:rsidRPr="00AC10F7" w:rsidRDefault="00304895" w:rsidP="001B2683">
      <w:pPr>
        <w:rPr>
          <w:color w:val="000000"/>
          <w:sz w:val="22"/>
          <w:szCs w:val="22"/>
          <w:lang w:val="lt-LT"/>
        </w:rPr>
      </w:pPr>
      <w:r w:rsidRPr="00AC10F7">
        <w:rPr>
          <w:color w:val="000000"/>
          <w:sz w:val="22"/>
          <w:szCs w:val="22"/>
          <w:lang w:val="lt-LT"/>
        </w:rPr>
        <w:t>Jeigu Jūsų organizmo atsakas yra per stiprus, gydymas bus nutrauktas ir žCG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5DE594BE" w14:textId="77777777" w:rsidR="00304895" w:rsidRPr="00AC10F7" w:rsidRDefault="00304895" w:rsidP="001B2683">
      <w:pPr>
        <w:rPr>
          <w:color w:val="000000"/>
          <w:sz w:val="22"/>
          <w:szCs w:val="22"/>
          <w:lang w:val="lt-LT"/>
        </w:rPr>
      </w:pPr>
    </w:p>
    <w:p w14:paraId="4B882553"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Jeigu Jums nustatytas labai mažas FSH ir LH hormonų kiekis</w:t>
      </w:r>
    </w:p>
    <w:p w14:paraId="410CB4FF" w14:textId="77777777" w:rsidR="00304895" w:rsidRPr="00AC10F7" w:rsidRDefault="00304895" w:rsidP="001B2683">
      <w:pPr>
        <w:keepNext/>
        <w:keepLines/>
        <w:rPr>
          <w:color w:val="000000"/>
          <w:sz w:val="22"/>
          <w:szCs w:val="22"/>
          <w:lang w:val="lt-LT"/>
        </w:rPr>
      </w:pPr>
    </w:p>
    <w:p w14:paraId="1F887E4B" w14:textId="77777777" w:rsidR="00304895" w:rsidRPr="00AC10F7" w:rsidRDefault="00304895" w:rsidP="001B2683">
      <w:pPr>
        <w:keepNext/>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Įprasta pradinė GONAL</w:t>
      </w:r>
      <w:r w:rsidRPr="00AC10F7">
        <w:rPr>
          <w:color w:val="000000"/>
          <w:sz w:val="22"/>
          <w:szCs w:val="22"/>
          <w:lang w:val="lt-LT"/>
        </w:rPr>
        <w:noBreakHyphen/>
        <w:t>f dozė yra 75–150 TV, kartu su 75 TV lutropino alfa.</w:t>
      </w:r>
    </w:p>
    <w:p w14:paraId="5261CD0D"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Abu šiuos vaistus vartosite kasdien iki penkių savaičių.</w:t>
      </w:r>
    </w:p>
    <w:p w14:paraId="0D044258"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Jūsų GONAL</w:t>
      </w:r>
      <w:r w:rsidRPr="00AC10F7">
        <w:rPr>
          <w:color w:val="000000"/>
          <w:sz w:val="22"/>
          <w:szCs w:val="22"/>
          <w:lang w:val="lt-LT"/>
        </w:rPr>
        <w:noBreakHyphen/>
        <w:t>f dozę galima kas 7 arba kas 14 dienų didinti 37,5–75 TV, kol bus pasiektas reikiamas poveikis.</w:t>
      </w:r>
    </w:p>
    <w:p w14:paraId="7771DC8B"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 xml:space="preserve">f ir lutropino alfa injekcijos. Jums rekomenduojama atlikti lytinį aktą žCG injekcijos dieną ir kitą dieną. Taip pat galima atlikti </w:t>
      </w:r>
      <w:r w:rsidRPr="00AC10F7">
        <w:rPr>
          <w:sz w:val="22"/>
          <w:szCs w:val="22"/>
          <w:lang w:val="lt-LT"/>
        </w:rPr>
        <w:t>pagalbinį apvaisinimą gimdoje (intrauterininę inseminaciją)</w:t>
      </w:r>
      <w:r w:rsidRPr="00AC10F7">
        <w:rPr>
          <w:rFonts w:eastAsia="Calibri"/>
          <w:sz w:val="22"/>
          <w:szCs w:val="22"/>
          <w:lang w:val="lt-LT"/>
        </w:rPr>
        <w:t xml:space="preserve"> arba kitą pagalbinio apvaisinimo procedūrą, remiantis gydytojo vertinimu</w:t>
      </w:r>
      <w:r w:rsidRPr="00AC10F7">
        <w:rPr>
          <w:color w:val="000000"/>
          <w:sz w:val="22"/>
          <w:szCs w:val="22"/>
          <w:lang w:val="lt-LT"/>
        </w:rPr>
        <w:t>.</w:t>
      </w:r>
    </w:p>
    <w:p w14:paraId="6626B1A3" w14:textId="77777777" w:rsidR="00304895" w:rsidRPr="00AC10F7" w:rsidRDefault="00304895" w:rsidP="001B2683">
      <w:pPr>
        <w:rPr>
          <w:color w:val="000000"/>
          <w:sz w:val="22"/>
          <w:szCs w:val="22"/>
          <w:lang w:val="lt-LT"/>
        </w:rPr>
      </w:pPr>
    </w:p>
    <w:p w14:paraId="75799ED7" w14:textId="77777777" w:rsidR="00304895" w:rsidRPr="00AC10F7" w:rsidRDefault="00304895" w:rsidP="001B2683">
      <w:pPr>
        <w:rPr>
          <w:color w:val="000000"/>
          <w:sz w:val="22"/>
          <w:szCs w:val="22"/>
          <w:lang w:val="lt-LT"/>
        </w:rPr>
      </w:pPr>
      <w:r w:rsidRPr="00AC10F7">
        <w:rPr>
          <w:color w:val="000000"/>
          <w:sz w:val="22"/>
          <w:szCs w:val="22"/>
          <w:lang w:val="lt-LT"/>
        </w:rPr>
        <w:t>Jei po 5 gydymo savaičių gydytojas poveikio nenustato, gydymo GONAL</w:t>
      </w:r>
      <w:r w:rsidRPr="00AC10F7">
        <w:rPr>
          <w:color w:val="000000"/>
          <w:sz w:val="22"/>
          <w:szCs w:val="22"/>
          <w:lang w:val="lt-LT"/>
        </w:rPr>
        <w:noBreakHyphen/>
        <w:t>f ciklas turi būti nutrauktas. Kitam gydymo ciklui Jūsų gydytojas skirs didesnę pradinę GONAL</w:t>
      </w:r>
      <w:r w:rsidRPr="00AC10F7">
        <w:rPr>
          <w:color w:val="000000"/>
          <w:sz w:val="22"/>
          <w:szCs w:val="22"/>
          <w:lang w:val="lt-LT"/>
        </w:rPr>
        <w:noBreakHyphen/>
        <w:t>f dozę nei praeitame cikle.</w:t>
      </w:r>
    </w:p>
    <w:p w14:paraId="55CF9C22" w14:textId="77777777" w:rsidR="00304895" w:rsidRPr="00AC10F7" w:rsidRDefault="00304895" w:rsidP="001B2683">
      <w:pPr>
        <w:rPr>
          <w:color w:val="000000"/>
          <w:sz w:val="22"/>
          <w:szCs w:val="22"/>
          <w:lang w:val="lt-LT"/>
        </w:rPr>
      </w:pPr>
      <w:r w:rsidRPr="00AC10F7">
        <w:rPr>
          <w:color w:val="000000"/>
          <w:sz w:val="22"/>
          <w:szCs w:val="22"/>
          <w:lang w:val="lt-LT"/>
        </w:rPr>
        <w:t>Jeigu Jūsų organizmo reakcija yra per stipri, gydymas GONAL</w:t>
      </w:r>
      <w:r w:rsidRPr="00AC10F7">
        <w:rPr>
          <w:color w:val="000000"/>
          <w:sz w:val="22"/>
          <w:szCs w:val="22"/>
          <w:lang w:val="lt-LT"/>
        </w:rPr>
        <w:noBreakHyphen/>
        <w:t>f bus nutrauktas ir žCG Jums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18A5B246" w14:textId="77777777" w:rsidR="00304895" w:rsidRPr="00AC10F7" w:rsidRDefault="00304895" w:rsidP="001B2683">
      <w:pPr>
        <w:rPr>
          <w:color w:val="000000"/>
          <w:sz w:val="22"/>
          <w:szCs w:val="22"/>
          <w:lang w:val="lt-LT"/>
        </w:rPr>
      </w:pPr>
    </w:p>
    <w:p w14:paraId="27B4ECD1"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Jeigu reikia, kad subręstų keli kiaušinėliai paėmimui prieš dirbtinį apvaisinimą</w:t>
      </w:r>
    </w:p>
    <w:p w14:paraId="62EDC90B" w14:textId="77777777" w:rsidR="00304895" w:rsidRPr="00AC10F7" w:rsidRDefault="00304895" w:rsidP="001B2683">
      <w:pPr>
        <w:keepNext/>
        <w:rPr>
          <w:color w:val="000000"/>
          <w:sz w:val="22"/>
          <w:szCs w:val="22"/>
          <w:lang w:val="lt-LT"/>
        </w:rPr>
      </w:pPr>
    </w:p>
    <w:p w14:paraId="574690E6" w14:textId="4EADC944" w:rsidR="00304895" w:rsidRPr="00AC10F7" w:rsidRDefault="00304895" w:rsidP="001B2683">
      <w:pPr>
        <w:keepNext/>
        <w:numPr>
          <w:ilvl w:val="0"/>
          <w:numId w:val="39"/>
        </w:numPr>
        <w:overflowPunct/>
        <w:autoSpaceDE/>
        <w:autoSpaceDN/>
        <w:adjustRightInd/>
        <w:ind w:left="562" w:hanging="562"/>
        <w:textAlignment w:val="auto"/>
        <w:rPr>
          <w:color w:val="000000"/>
          <w:sz w:val="22"/>
          <w:szCs w:val="22"/>
          <w:lang w:val="lt-LT"/>
        </w:rPr>
      </w:pPr>
      <w:r w:rsidRPr="00AC10F7">
        <w:rPr>
          <w:color w:val="000000"/>
          <w:sz w:val="22"/>
          <w:szCs w:val="22"/>
          <w:lang w:val="lt-LT"/>
        </w:rPr>
        <w:t>Pradinė GONAL-f dozė paprastai nustatoma individualiai ir gali būti koreguojama palaipsniui, iki ne didesnės kaip 450 TV paros dozės.</w:t>
      </w:r>
    </w:p>
    <w:p w14:paraId="10376F4C" w14:textId="0E561A5A" w:rsidR="00304895" w:rsidRPr="00AC10F7" w:rsidRDefault="00304895" w:rsidP="001B2683">
      <w:pPr>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t>Gydymas tęsiamas, kol subręsta reikiamas kiaušinėlių kiekis. Gydytojas tai patikrins, atlikęs kraujo tyrimą ir (arba) ištyręs ultragarsu.</w:t>
      </w:r>
    </w:p>
    <w:p w14:paraId="39B5746D" w14:textId="77777777" w:rsidR="00304895" w:rsidRPr="00AC10F7" w:rsidRDefault="00304895" w:rsidP="004167CD">
      <w:pPr>
        <w:keepLines/>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lastRenderedPageBreak/>
        <w:t>Kai kiaušinėliai bus paruošti, Jums bus skirta vienkartinė 250 mikrogramų rekombinantinio žCG (r-žCG, t. y., specialia rekombinantine DNR technologija laboratorijoje pagaminto žCG) arba 5 000–10 000 TV žCG injekcija, praėjus 24–48 valandoms po paskutinės GONAL</w:t>
      </w:r>
      <w:r w:rsidRPr="00AC10F7">
        <w:rPr>
          <w:color w:val="000000"/>
          <w:sz w:val="22"/>
          <w:szCs w:val="22"/>
          <w:lang w:val="lt-LT"/>
        </w:rPr>
        <w:noBreakHyphen/>
        <w:t>f injekcijos. Taip Jūsų kiaušinėliai paruošiami paėmimui.</w:t>
      </w:r>
    </w:p>
    <w:p w14:paraId="70DEBA03" w14:textId="77777777" w:rsidR="00304895" w:rsidRPr="00AC10F7" w:rsidRDefault="00304895" w:rsidP="001B2683">
      <w:pPr>
        <w:rPr>
          <w:color w:val="000000"/>
          <w:sz w:val="22"/>
          <w:szCs w:val="22"/>
          <w:lang w:val="lt-LT"/>
        </w:rPr>
      </w:pPr>
    </w:p>
    <w:p w14:paraId="2B92E915" w14:textId="77777777" w:rsidR="00304895" w:rsidRPr="00AC10F7" w:rsidRDefault="00304895" w:rsidP="001B2683">
      <w:pPr>
        <w:keepNext/>
        <w:keepLines/>
        <w:rPr>
          <w:color w:val="000000"/>
          <w:sz w:val="22"/>
          <w:szCs w:val="22"/>
          <w:lang w:val="lt-LT"/>
        </w:rPr>
      </w:pPr>
      <w:r w:rsidRPr="00AC10F7">
        <w:rPr>
          <w:b/>
          <w:bCs/>
          <w:color w:val="000000"/>
          <w:sz w:val="22"/>
          <w:szCs w:val="22"/>
          <w:lang w:val="lt-LT"/>
        </w:rPr>
        <w:t>Vyrams</w:t>
      </w:r>
    </w:p>
    <w:p w14:paraId="3E04A0B9" w14:textId="77777777" w:rsidR="00304895" w:rsidRPr="00AC10F7" w:rsidRDefault="00304895" w:rsidP="001B2683">
      <w:pPr>
        <w:pStyle w:val="NormalIndent"/>
        <w:keepNext/>
        <w:keepLines/>
        <w:spacing w:before="0"/>
        <w:ind w:left="0"/>
        <w:rPr>
          <w:color w:val="000000"/>
          <w:sz w:val="22"/>
          <w:szCs w:val="22"/>
          <w:u w:val="single"/>
          <w:lang w:val="lt-LT"/>
        </w:rPr>
      </w:pPr>
    </w:p>
    <w:p w14:paraId="5296A7BB" w14:textId="77777777" w:rsidR="00304895" w:rsidRPr="00AC10F7" w:rsidRDefault="00304895" w:rsidP="001B2683">
      <w:pPr>
        <w:keepNext/>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Įprasta GONAL</w:t>
      </w:r>
      <w:r w:rsidRPr="00AC10F7">
        <w:rPr>
          <w:color w:val="000000"/>
          <w:sz w:val="22"/>
          <w:szCs w:val="22"/>
          <w:lang w:val="lt-LT"/>
        </w:rPr>
        <w:noBreakHyphen/>
        <w:t>f dozė yra 150 TV, vartojama kartu su žCG.</w:t>
      </w:r>
    </w:p>
    <w:p w14:paraId="78AD988E" w14:textId="77777777" w:rsidR="00304895" w:rsidRPr="00AC10F7" w:rsidRDefault="00304895"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Abu šiuos vaistus vartosite tris kartus per savaitę ne mažiau kaip 4 mėnesius.</w:t>
      </w:r>
    </w:p>
    <w:p w14:paraId="36C287CE" w14:textId="77777777" w:rsidR="00304895" w:rsidRPr="00AC10F7" w:rsidRDefault="00304895"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Jeigu po 4 mėnesių atsakas į gydymą nebuvo pasiektas, gydytojas gali pasiūlyti toliau vartoti šiuos du vaistus ne mažiau kaip 18 mėnesių.</w:t>
      </w:r>
    </w:p>
    <w:p w14:paraId="5FE0CC5D" w14:textId="77777777" w:rsidR="00304895" w:rsidRPr="00AC10F7" w:rsidRDefault="00304895" w:rsidP="001B2683">
      <w:pPr>
        <w:pStyle w:val="BodyText2"/>
        <w:jc w:val="left"/>
        <w:rPr>
          <w:bCs/>
          <w:color w:val="000000"/>
          <w:szCs w:val="22"/>
          <w:lang w:val="lt-LT"/>
        </w:rPr>
      </w:pPr>
    </w:p>
    <w:p w14:paraId="4E0D0684" w14:textId="77777777" w:rsidR="00304895" w:rsidRPr="00AC10F7" w:rsidRDefault="00304895" w:rsidP="001B2683">
      <w:pPr>
        <w:pStyle w:val="BodyText2"/>
        <w:keepNext/>
        <w:keepLines/>
        <w:jc w:val="left"/>
        <w:rPr>
          <w:b/>
          <w:iCs/>
          <w:color w:val="000000"/>
          <w:szCs w:val="22"/>
          <w:lang w:val="lt-LT"/>
        </w:rPr>
      </w:pPr>
      <w:r w:rsidRPr="00AC10F7">
        <w:rPr>
          <w:b/>
          <w:color w:val="000000"/>
          <w:szCs w:val="22"/>
          <w:lang w:val="lt-LT"/>
        </w:rPr>
        <w:t xml:space="preserve">Ką daryti pavartojus per didelę </w:t>
      </w:r>
      <w:r w:rsidRPr="00AC10F7">
        <w:rPr>
          <w:b/>
          <w:iCs/>
          <w:color w:val="000000"/>
          <w:szCs w:val="22"/>
          <w:lang w:val="lt-LT"/>
        </w:rPr>
        <w:t>GONAL</w:t>
      </w:r>
      <w:r w:rsidRPr="00AC10F7">
        <w:rPr>
          <w:b/>
          <w:iCs/>
          <w:color w:val="000000"/>
          <w:szCs w:val="22"/>
          <w:lang w:val="lt-LT"/>
        </w:rPr>
        <w:noBreakHyphen/>
        <w:t>f dozę?</w:t>
      </w:r>
    </w:p>
    <w:p w14:paraId="64BFE405" w14:textId="77777777" w:rsidR="00304895" w:rsidRPr="00AC10F7" w:rsidRDefault="00304895" w:rsidP="001B2683">
      <w:pPr>
        <w:pStyle w:val="BodyText2"/>
        <w:keepNext/>
        <w:keepLines/>
        <w:jc w:val="left"/>
        <w:rPr>
          <w:bCs/>
          <w:color w:val="000000"/>
          <w:szCs w:val="22"/>
          <w:lang w:val="lt-LT"/>
        </w:rPr>
      </w:pPr>
    </w:p>
    <w:p w14:paraId="309B8D80" w14:textId="77777777" w:rsidR="00304895" w:rsidRPr="00AC10F7" w:rsidRDefault="00304895" w:rsidP="001B2683">
      <w:pPr>
        <w:pStyle w:val="BodyText"/>
        <w:rPr>
          <w:bCs/>
          <w:i/>
          <w:iCs/>
          <w:color w:val="000000"/>
          <w:szCs w:val="22"/>
          <w:lang w:val="lt-LT"/>
        </w:rPr>
      </w:pPr>
      <w:r w:rsidRPr="00AC10F7">
        <w:rPr>
          <w:color w:val="000000"/>
          <w:szCs w:val="22"/>
          <w:lang w:val="lt-LT"/>
        </w:rPr>
        <w:t>Nėra pranešimų apie poveikį dėl per didelio vaisto kiekio pavartojimo. Tačiau gali išsivystyti kiaušidžių hiperstimuliacijos sindromas (KHSS), kuris aprašytas 4 skyriuje</w:t>
      </w:r>
      <w:r w:rsidRPr="00AC10F7">
        <w:rPr>
          <w:iCs/>
          <w:color w:val="000000"/>
          <w:szCs w:val="22"/>
          <w:lang w:val="lt-LT"/>
        </w:rPr>
        <w:t xml:space="preserve">. Tačiau KHSS gali atsirasti tik tuomet, jei kartu vartojamas ir žCG (žr. </w:t>
      </w:r>
      <w:r w:rsidRPr="00AC10F7">
        <w:rPr>
          <w:bCs/>
          <w:iCs/>
          <w:color w:val="000000"/>
          <w:szCs w:val="22"/>
          <w:lang w:val="lt-LT"/>
        </w:rPr>
        <w:t>2 skyrių, „</w:t>
      </w:r>
      <w:r w:rsidRPr="00AC10F7">
        <w:rPr>
          <w:bCs/>
          <w:color w:val="000000"/>
          <w:szCs w:val="22"/>
          <w:lang w:val="lt-LT"/>
        </w:rPr>
        <w:t>Kiaušidžių hiperstimuliacijos sindromas (</w:t>
      </w:r>
      <w:r w:rsidRPr="00AC10F7">
        <w:rPr>
          <w:bCs/>
          <w:iCs/>
          <w:color w:val="000000"/>
          <w:szCs w:val="22"/>
          <w:lang w:val="lt-LT"/>
        </w:rPr>
        <w:t>KHSS)“)</w:t>
      </w:r>
      <w:r w:rsidRPr="00AC10F7">
        <w:rPr>
          <w:bCs/>
          <w:i/>
          <w:iCs/>
          <w:color w:val="000000"/>
          <w:szCs w:val="22"/>
          <w:lang w:val="lt-LT"/>
        </w:rPr>
        <w:t>.</w:t>
      </w:r>
    </w:p>
    <w:p w14:paraId="5A9040BD" w14:textId="77777777" w:rsidR="00304895" w:rsidRPr="00AC10F7" w:rsidRDefault="00304895" w:rsidP="001B2683">
      <w:pPr>
        <w:pStyle w:val="BodyText2"/>
        <w:jc w:val="left"/>
        <w:rPr>
          <w:bCs/>
          <w:color w:val="000000"/>
          <w:szCs w:val="22"/>
          <w:lang w:val="lt-LT"/>
        </w:rPr>
      </w:pPr>
    </w:p>
    <w:p w14:paraId="6B10794F"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 xml:space="preserve">Pamiršus pavartoti </w:t>
      </w:r>
      <w:r w:rsidRPr="00AC10F7">
        <w:rPr>
          <w:b/>
          <w:iCs/>
          <w:color w:val="000000"/>
          <w:szCs w:val="22"/>
          <w:lang w:val="lt-LT"/>
        </w:rPr>
        <w:t>GONAL</w:t>
      </w:r>
      <w:r w:rsidRPr="00AC10F7">
        <w:rPr>
          <w:b/>
          <w:iCs/>
          <w:color w:val="000000"/>
          <w:szCs w:val="22"/>
          <w:lang w:val="lt-LT"/>
        </w:rPr>
        <w:noBreakHyphen/>
        <w:t>f</w:t>
      </w:r>
    </w:p>
    <w:p w14:paraId="720AC60E" w14:textId="77777777" w:rsidR="00304895" w:rsidRPr="00AC10F7" w:rsidRDefault="00304895" w:rsidP="001B2683">
      <w:pPr>
        <w:pStyle w:val="BodyText2"/>
        <w:keepNext/>
        <w:keepLines/>
        <w:jc w:val="left"/>
        <w:rPr>
          <w:color w:val="000000"/>
          <w:szCs w:val="22"/>
          <w:lang w:val="lt-LT"/>
        </w:rPr>
      </w:pPr>
    </w:p>
    <w:p w14:paraId="225CF8C1" w14:textId="77777777" w:rsidR="00304895" w:rsidRPr="00AC10F7" w:rsidRDefault="00304895" w:rsidP="001B2683">
      <w:pPr>
        <w:pStyle w:val="BodyText2"/>
        <w:jc w:val="left"/>
        <w:rPr>
          <w:color w:val="000000"/>
          <w:szCs w:val="22"/>
          <w:lang w:val="lt-LT"/>
        </w:rPr>
      </w:pPr>
      <w:r w:rsidRPr="00AC10F7">
        <w:rPr>
          <w:color w:val="000000"/>
          <w:szCs w:val="22"/>
          <w:lang w:val="lt-LT"/>
        </w:rPr>
        <w:t>Pamiršus pavartoti GONAL</w:t>
      </w:r>
      <w:r w:rsidRPr="00AC10F7">
        <w:rPr>
          <w:color w:val="000000"/>
          <w:szCs w:val="22"/>
          <w:lang w:val="lt-LT"/>
        </w:rPr>
        <w:noBreakHyphen/>
        <w:t>f, negalima vartoti dvigubos dozės norint kompensuoti praleistą dozę. Kai tik pastebėsite, kad praleidote dozę, kreipkitės į gydytoją.</w:t>
      </w:r>
    </w:p>
    <w:p w14:paraId="63BFCCB8" w14:textId="77777777" w:rsidR="00304895" w:rsidRPr="00AC10F7" w:rsidRDefault="00304895" w:rsidP="001B2683">
      <w:pPr>
        <w:rPr>
          <w:color w:val="000000"/>
          <w:sz w:val="22"/>
          <w:szCs w:val="22"/>
          <w:lang w:val="lt-LT"/>
        </w:rPr>
      </w:pPr>
    </w:p>
    <w:p w14:paraId="501D890F" w14:textId="77777777" w:rsidR="00304895" w:rsidRPr="00AC10F7" w:rsidRDefault="00304895" w:rsidP="001B2683">
      <w:pPr>
        <w:pStyle w:val="BodyText"/>
        <w:rPr>
          <w:color w:val="000000"/>
          <w:szCs w:val="22"/>
          <w:lang w:val="lt-LT"/>
        </w:rPr>
      </w:pPr>
      <w:r w:rsidRPr="00AC10F7">
        <w:rPr>
          <w:color w:val="000000"/>
          <w:szCs w:val="22"/>
          <w:lang w:val="lt-LT"/>
        </w:rPr>
        <w:t>Jeigu kiltų daugiau klausimų dėl šio vaisto vartojimo, kreipkitės į gydytoją arba vaistininką.</w:t>
      </w:r>
    </w:p>
    <w:p w14:paraId="181FD29A" w14:textId="77777777" w:rsidR="00304895" w:rsidRPr="00AC10F7" w:rsidRDefault="00304895" w:rsidP="001B2683">
      <w:pPr>
        <w:pStyle w:val="BodyText"/>
        <w:rPr>
          <w:color w:val="000000"/>
          <w:szCs w:val="22"/>
          <w:lang w:val="lt-LT"/>
        </w:rPr>
      </w:pPr>
    </w:p>
    <w:p w14:paraId="17DF22BB" w14:textId="77777777" w:rsidR="00304895" w:rsidRPr="00AC10F7" w:rsidRDefault="00304895" w:rsidP="001B2683">
      <w:pPr>
        <w:rPr>
          <w:bCs/>
          <w:color w:val="000000"/>
          <w:sz w:val="22"/>
          <w:szCs w:val="22"/>
          <w:lang w:val="lt-LT"/>
        </w:rPr>
      </w:pPr>
    </w:p>
    <w:p w14:paraId="66443008"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4.</w:t>
      </w:r>
      <w:r w:rsidRPr="00AC10F7">
        <w:rPr>
          <w:b/>
          <w:color w:val="000000"/>
          <w:sz w:val="22"/>
          <w:szCs w:val="22"/>
          <w:lang w:val="lt-LT"/>
        </w:rPr>
        <w:tab/>
        <w:t>Galimas šalutinis poveikis</w:t>
      </w:r>
    </w:p>
    <w:p w14:paraId="60F3836A" w14:textId="77777777" w:rsidR="00304895" w:rsidRPr="00AC10F7" w:rsidRDefault="00304895" w:rsidP="001B2683">
      <w:pPr>
        <w:keepNext/>
        <w:keepLines/>
        <w:rPr>
          <w:bCs/>
          <w:color w:val="000000"/>
          <w:sz w:val="22"/>
          <w:szCs w:val="22"/>
          <w:lang w:val="lt-LT"/>
        </w:rPr>
      </w:pPr>
    </w:p>
    <w:p w14:paraId="7905518C" w14:textId="77777777" w:rsidR="00304895" w:rsidRPr="00AC10F7" w:rsidRDefault="00304895" w:rsidP="001B2683">
      <w:pPr>
        <w:pStyle w:val="BodyText2"/>
        <w:keepNext/>
        <w:jc w:val="left"/>
        <w:rPr>
          <w:color w:val="000000"/>
          <w:szCs w:val="22"/>
          <w:lang w:val="lt-LT"/>
        </w:rPr>
      </w:pPr>
      <w:r w:rsidRPr="00AC10F7">
        <w:rPr>
          <w:iCs/>
          <w:color w:val="000000"/>
          <w:szCs w:val="22"/>
          <w:lang w:val="lt-LT"/>
        </w:rPr>
        <w:t xml:space="preserve">Šis vaistas, kaip ir visi kiti, gali sukelti šalutinį poveikį, nors jis pasireiškia ne visiems </w:t>
      </w:r>
      <w:r w:rsidRPr="00AC10F7">
        <w:rPr>
          <w:color w:val="000000"/>
          <w:szCs w:val="22"/>
          <w:lang w:val="lt-LT"/>
        </w:rPr>
        <w:t>žmonėms</w:t>
      </w:r>
      <w:r w:rsidRPr="00AC10F7">
        <w:rPr>
          <w:iCs/>
          <w:color w:val="000000"/>
          <w:szCs w:val="22"/>
          <w:lang w:val="lt-LT"/>
        </w:rPr>
        <w:t>.</w:t>
      </w:r>
    </w:p>
    <w:p w14:paraId="5C16521B" w14:textId="77777777" w:rsidR="00304895" w:rsidRPr="00AC10F7" w:rsidRDefault="00304895" w:rsidP="001B2683">
      <w:pPr>
        <w:pStyle w:val="BodyText2"/>
        <w:keepNext/>
        <w:jc w:val="left"/>
        <w:rPr>
          <w:color w:val="000000"/>
          <w:szCs w:val="22"/>
          <w:lang w:val="lt-LT"/>
        </w:rPr>
      </w:pPr>
    </w:p>
    <w:p w14:paraId="5F58C586"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Sunkus šalutinis poveikis moterims</w:t>
      </w:r>
    </w:p>
    <w:p w14:paraId="6B9E9F36" w14:textId="77777777" w:rsidR="00304895" w:rsidRPr="00AC10F7" w:rsidRDefault="00304895" w:rsidP="001B2683">
      <w:pPr>
        <w:keepNext/>
        <w:keepLines/>
        <w:rPr>
          <w:color w:val="000000"/>
          <w:sz w:val="22"/>
          <w:szCs w:val="22"/>
          <w:lang w:val="lt-LT"/>
        </w:rPr>
      </w:pPr>
    </w:p>
    <w:p w14:paraId="3F4ECC49" w14:textId="4CC62878"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Skausmas pilvo apačioje kartu su pykinimu arba vėmimu gali būti kiaušidžių hiperstimuliacijos sindromo (KHSS) simptomai. Tai gali rodyti, kad kiaušidžių reakcija į gydymą yra per stipri ir kad kiaušidėse susidarė didelių cistų (taip pat žr. 2 skyriaus dalį „Kiaušidžių hiperstimuliacijos sindromas (KHSS)“). Šis šalutinis poveikis yra dažnas (gali pasireikšti rečiau kaip 1 iš 10 asmenų).</w:t>
      </w:r>
    </w:p>
    <w:p w14:paraId="4CFFD520" w14:textId="73DB6AA8"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KHSS gali tapti sunkus su aiškiai padidėjusiomis kiaušidėmis, sumažėjusiu šlapimo susidarymu, svorio didėjimu, pasunkėjusiu kvėpavimu ir (arba) skysčių kaupimusi pilve arba krūtinėje. Šis šalutinis poveikis yra nedažnas (gali pasireikšti rečiau kaip 1 iš 100 asmenų).</w:t>
      </w:r>
    </w:p>
    <w:p w14:paraId="0DA006D8" w14:textId="77777777"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Retai gali pasireikšti KHSS komplikacijos, pvz., kiaušidės persisukimas arba kraujo krešuliai.</w:t>
      </w:r>
    </w:p>
    <w:p w14:paraId="4F333441" w14:textId="4397A019"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Labai retai gali pasireikšti sunkios kraujo krešėjimo komplikacijos (tromboemboliniai reiškiniai), kartais nepriklausomai nuo KHSS (gali pasireikšti rečiau kaip 1 iš 10 000 asmenų). Tai gali sukelti krūtinės skausmą, dusulį, insultą ar širdies smūgį (taip pat žr. 2 skyriaus dalį „Kraujo krešėjimo sutrikimai“).</w:t>
      </w:r>
    </w:p>
    <w:p w14:paraId="7A688CC2" w14:textId="77777777" w:rsidR="00304895" w:rsidRPr="00AC10F7" w:rsidRDefault="00304895" w:rsidP="001B2683">
      <w:pPr>
        <w:rPr>
          <w:color w:val="000000"/>
          <w:sz w:val="22"/>
          <w:szCs w:val="22"/>
          <w:lang w:val="lt-LT"/>
        </w:rPr>
      </w:pPr>
    </w:p>
    <w:p w14:paraId="17ECE4F1"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Sunkus šalutinis poveikis vyrams ir moterims</w:t>
      </w:r>
    </w:p>
    <w:p w14:paraId="7617ABC4" w14:textId="77777777" w:rsidR="00304895" w:rsidRPr="00AC10F7" w:rsidRDefault="00304895" w:rsidP="001B2683">
      <w:pPr>
        <w:keepNext/>
        <w:rPr>
          <w:color w:val="000000"/>
          <w:sz w:val="22"/>
          <w:szCs w:val="22"/>
          <w:lang w:val="lt-LT"/>
        </w:rPr>
      </w:pPr>
    </w:p>
    <w:p w14:paraId="05258394" w14:textId="2AE5BCAB" w:rsidR="00304895" w:rsidRPr="00AC10F7" w:rsidRDefault="00304895" w:rsidP="001B2683">
      <w:pPr>
        <w:numPr>
          <w:ilvl w:val="0"/>
          <w:numId w:val="57"/>
        </w:numPr>
        <w:tabs>
          <w:tab w:val="clear" w:pos="720"/>
        </w:tabs>
        <w:ind w:left="567" w:hanging="567"/>
        <w:rPr>
          <w:color w:val="000000"/>
          <w:sz w:val="22"/>
          <w:szCs w:val="22"/>
          <w:lang w:val="lt-LT"/>
        </w:rPr>
      </w:pPr>
      <w:r w:rsidRPr="00AC10F7">
        <w:rPr>
          <w:color w:val="000000"/>
          <w:sz w:val="22"/>
          <w:szCs w:val="22"/>
          <w:lang w:val="lt-LT"/>
        </w:rPr>
        <w:t>Alerginės reakcijos, pvz., išbėrimas, odos paraudimas, veido patinimas su pasunkėjusiu kvėpavimu kartais gali būti sunkios. Šis šalutinis poveikis yra labai retas (gali pasireikšti rečiau kaip 1 iš 10 000 asmenų).</w:t>
      </w:r>
    </w:p>
    <w:p w14:paraId="0B358488" w14:textId="77777777" w:rsidR="00304895" w:rsidRPr="00AC10F7" w:rsidRDefault="00304895" w:rsidP="001B2683">
      <w:pPr>
        <w:rPr>
          <w:color w:val="000000"/>
          <w:sz w:val="22"/>
          <w:szCs w:val="22"/>
          <w:lang w:val="lt-LT"/>
        </w:rPr>
      </w:pPr>
    </w:p>
    <w:p w14:paraId="1F2A1EFD" w14:textId="77777777" w:rsidR="00304895" w:rsidRPr="00AC10F7" w:rsidRDefault="00304895" w:rsidP="001B2683">
      <w:pPr>
        <w:rPr>
          <w:b/>
          <w:bCs/>
          <w:color w:val="000000"/>
          <w:sz w:val="22"/>
          <w:szCs w:val="22"/>
          <w:lang w:val="lt-LT"/>
        </w:rPr>
      </w:pPr>
      <w:r w:rsidRPr="00AC10F7">
        <w:rPr>
          <w:b/>
          <w:bCs/>
          <w:color w:val="000000"/>
          <w:sz w:val="22"/>
          <w:szCs w:val="22"/>
          <w:lang w:val="lt-LT"/>
        </w:rPr>
        <w:t>Jeigu pasireiškė bet kuris aukščiau nurodytas šalutinis poveikis, nedelsdami kreipkitės į gydytoją, kuris gali paprašyti nutraukti GONAL-f vartojimą.</w:t>
      </w:r>
    </w:p>
    <w:p w14:paraId="2DF391A0" w14:textId="77777777" w:rsidR="00304895" w:rsidRPr="00AC10F7" w:rsidRDefault="00304895" w:rsidP="001B2683">
      <w:pPr>
        <w:pStyle w:val="BodyText2"/>
        <w:jc w:val="left"/>
        <w:rPr>
          <w:color w:val="000000"/>
          <w:szCs w:val="22"/>
          <w:lang w:val="lt-LT"/>
        </w:rPr>
      </w:pPr>
    </w:p>
    <w:p w14:paraId="74266610" w14:textId="77777777" w:rsidR="00304895" w:rsidRPr="00AC10F7" w:rsidRDefault="00304895" w:rsidP="001B2683">
      <w:pPr>
        <w:keepNext/>
        <w:rPr>
          <w:b/>
          <w:bCs/>
          <w:color w:val="000000"/>
          <w:sz w:val="22"/>
          <w:szCs w:val="22"/>
          <w:lang w:val="lt-LT"/>
        </w:rPr>
      </w:pPr>
      <w:r w:rsidRPr="00AC10F7">
        <w:rPr>
          <w:b/>
          <w:bCs/>
          <w:color w:val="000000"/>
          <w:sz w:val="22"/>
          <w:szCs w:val="22"/>
          <w:lang w:val="lt-LT"/>
        </w:rPr>
        <w:lastRenderedPageBreak/>
        <w:t>Kitas šalutinis poveikis moterims</w:t>
      </w:r>
    </w:p>
    <w:p w14:paraId="002663D6" w14:textId="77777777" w:rsidR="00304895" w:rsidRPr="00AC10F7" w:rsidRDefault="00304895" w:rsidP="001B2683">
      <w:pPr>
        <w:keepNext/>
        <w:rPr>
          <w:color w:val="000000"/>
          <w:sz w:val="22"/>
          <w:szCs w:val="22"/>
          <w:lang w:val="lt-LT"/>
        </w:rPr>
      </w:pPr>
    </w:p>
    <w:p w14:paraId="5BD0AB22" w14:textId="4A83C0F1" w:rsidR="00304895" w:rsidRPr="00AC10F7" w:rsidRDefault="00304895" w:rsidP="001B2683">
      <w:pPr>
        <w:keepNext/>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6F421F80" w14:textId="77777777" w:rsidR="00304895" w:rsidRPr="00AC10F7" w:rsidRDefault="00304895" w:rsidP="001B2683">
      <w:pPr>
        <w:keepNext/>
        <w:rPr>
          <w:color w:val="000000"/>
          <w:sz w:val="22"/>
          <w:szCs w:val="22"/>
          <w:lang w:val="lt-LT"/>
        </w:rPr>
      </w:pPr>
    </w:p>
    <w:p w14:paraId="56BF6C28"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skysčio maišeliai kiaušidėse (kiaušidžių cistos);</w:t>
      </w:r>
    </w:p>
    <w:p w14:paraId="08A521B6"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galvos skausmas;</w:t>
      </w:r>
    </w:p>
    <w:p w14:paraId="420AFB2A"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3A524F01" w14:textId="77777777" w:rsidR="00304895" w:rsidRPr="00AC10F7" w:rsidRDefault="00304895" w:rsidP="001B2683">
      <w:pPr>
        <w:overflowPunct/>
        <w:autoSpaceDE/>
        <w:autoSpaceDN/>
        <w:adjustRightInd/>
        <w:textAlignment w:val="auto"/>
        <w:rPr>
          <w:color w:val="000000"/>
          <w:sz w:val="22"/>
          <w:szCs w:val="22"/>
          <w:lang w:val="lt-LT"/>
        </w:rPr>
      </w:pPr>
    </w:p>
    <w:p w14:paraId="02AD9D8D" w14:textId="448DE259"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5981E8F0" w14:textId="77777777" w:rsidR="00304895" w:rsidRPr="008643D5" w:rsidRDefault="00304895" w:rsidP="001B2683">
      <w:pPr>
        <w:keepNext/>
        <w:keepLines/>
        <w:rPr>
          <w:color w:val="000000"/>
          <w:sz w:val="22"/>
          <w:szCs w:val="22"/>
          <w:lang w:val="lt-LT"/>
        </w:rPr>
      </w:pPr>
    </w:p>
    <w:p w14:paraId="67D21A4D"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pilvo skausmas;</w:t>
      </w:r>
    </w:p>
    <w:p w14:paraId="0247E806"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pykinimas, vėmimas, viduriavimas, pilvo spazmai ir vidurių pūtimas.</w:t>
      </w:r>
    </w:p>
    <w:p w14:paraId="1B9CDED0" w14:textId="77777777" w:rsidR="00304895" w:rsidRPr="00AC10F7" w:rsidRDefault="00304895" w:rsidP="001B2683">
      <w:pPr>
        <w:overflowPunct/>
        <w:autoSpaceDE/>
        <w:autoSpaceDN/>
        <w:adjustRightInd/>
        <w:textAlignment w:val="auto"/>
        <w:rPr>
          <w:color w:val="000000"/>
          <w:sz w:val="22"/>
          <w:szCs w:val="22"/>
          <w:lang w:val="lt-LT"/>
        </w:rPr>
      </w:pPr>
    </w:p>
    <w:p w14:paraId="6C1C809E" w14:textId="12314BD3"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1C7F20F1" w14:textId="77777777" w:rsidR="00304895" w:rsidRPr="00AC10F7" w:rsidRDefault="00304895" w:rsidP="001B2683">
      <w:pPr>
        <w:keepNext/>
        <w:keepLines/>
        <w:rPr>
          <w:color w:val="000000"/>
          <w:sz w:val="22"/>
          <w:szCs w:val="22"/>
          <w:lang w:val="lt-LT"/>
        </w:rPr>
      </w:pPr>
    </w:p>
    <w:p w14:paraId="541F749F"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veido patinimas su pasunkėjusiu kvėpavimu. Kartais šios reakcijos gali būti sunkios;</w:t>
      </w:r>
    </w:p>
    <w:p w14:paraId="55C9E502"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3D63511F" w14:textId="77777777" w:rsidR="00304895" w:rsidRPr="00AC10F7" w:rsidRDefault="00304895" w:rsidP="001B2683">
      <w:pPr>
        <w:pStyle w:val="BodyText2"/>
        <w:jc w:val="left"/>
        <w:rPr>
          <w:color w:val="000000"/>
          <w:szCs w:val="22"/>
          <w:lang w:val="lt-LT"/>
        </w:rPr>
      </w:pPr>
    </w:p>
    <w:p w14:paraId="262BF279"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Kitas šalutinis poveikis vyrams</w:t>
      </w:r>
    </w:p>
    <w:p w14:paraId="7F01C81F" w14:textId="77777777" w:rsidR="00304895" w:rsidRPr="00AC10F7" w:rsidRDefault="00304895" w:rsidP="001B2683">
      <w:pPr>
        <w:pStyle w:val="BodyText2"/>
        <w:keepNext/>
        <w:keepLines/>
        <w:jc w:val="left"/>
        <w:rPr>
          <w:bCs/>
          <w:color w:val="000000"/>
          <w:szCs w:val="22"/>
          <w:lang w:val="lt-LT"/>
        </w:rPr>
      </w:pPr>
    </w:p>
    <w:p w14:paraId="02674800" w14:textId="083688D1"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4F41C97E" w14:textId="77777777" w:rsidR="00304895" w:rsidRPr="00AC10F7" w:rsidRDefault="00304895" w:rsidP="001B2683">
      <w:pPr>
        <w:keepNext/>
        <w:keepLines/>
        <w:rPr>
          <w:color w:val="000000"/>
          <w:sz w:val="22"/>
          <w:szCs w:val="22"/>
          <w:lang w:val="lt-LT"/>
        </w:rPr>
      </w:pPr>
    </w:p>
    <w:p w14:paraId="29DBC809"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6F95C2E7" w14:textId="77777777" w:rsidR="00304895" w:rsidRPr="00AC10F7" w:rsidRDefault="00304895" w:rsidP="001B2683">
      <w:pPr>
        <w:overflowPunct/>
        <w:autoSpaceDE/>
        <w:autoSpaceDN/>
        <w:adjustRightInd/>
        <w:textAlignment w:val="auto"/>
        <w:rPr>
          <w:color w:val="000000"/>
          <w:sz w:val="22"/>
          <w:szCs w:val="22"/>
          <w:lang w:val="lt-LT"/>
        </w:rPr>
      </w:pPr>
    </w:p>
    <w:p w14:paraId="5F631C9D" w14:textId="2F2B5F04"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784DA73F" w14:textId="77777777" w:rsidR="00304895" w:rsidRPr="00AC10F7" w:rsidRDefault="00304895" w:rsidP="001B2683">
      <w:pPr>
        <w:keepNext/>
        <w:keepLines/>
        <w:rPr>
          <w:color w:val="000000"/>
          <w:sz w:val="22"/>
          <w:szCs w:val="22"/>
          <w:lang w:val="lt-LT"/>
        </w:rPr>
      </w:pPr>
    </w:p>
    <w:p w14:paraId="56161186" w14:textId="77777777" w:rsidR="00304895" w:rsidRPr="00AC10F7" w:rsidRDefault="00304895" w:rsidP="001B2683">
      <w:pPr>
        <w:keepNext/>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venų padidėjimas virš sėklidžių ir žemiau jų (varikocelė);</w:t>
      </w:r>
    </w:p>
    <w:p w14:paraId="27AB226A"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krūtų padidėjimas, spuogai arba svorio didėjimas.</w:t>
      </w:r>
    </w:p>
    <w:p w14:paraId="6B540317" w14:textId="77777777" w:rsidR="00304895" w:rsidRPr="00AC10F7" w:rsidRDefault="00304895" w:rsidP="001B2683">
      <w:pPr>
        <w:overflowPunct/>
        <w:autoSpaceDE/>
        <w:autoSpaceDN/>
        <w:adjustRightInd/>
        <w:textAlignment w:val="auto"/>
        <w:rPr>
          <w:color w:val="000000"/>
          <w:sz w:val="22"/>
          <w:szCs w:val="22"/>
          <w:lang w:val="lt-LT"/>
        </w:rPr>
      </w:pPr>
    </w:p>
    <w:p w14:paraId="1107673E" w14:textId="2DE8F2EC"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64107FED" w14:textId="77777777" w:rsidR="00304895" w:rsidRPr="00AC10F7" w:rsidRDefault="00304895" w:rsidP="001B2683">
      <w:pPr>
        <w:keepNext/>
        <w:keepLines/>
        <w:rPr>
          <w:color w:val="000000"/>
          <w:sz w:val="22"/>
          <w:szCs w:val="22"/>
          <w:lang w:val="lt-LT"/>
        </w:rPr>
      </w:pPr>
    </w:p>
    <w:p w14:paraId="68088F19"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dilgėlinė, veido patinimas su pasunkėjusiu kvėpavimu. Kartais šios reakcijos gali būti sunkios;</w:t>
      </w:r>
    </w:p>
    <w:p w14:paraId="2B66906B"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18BF26A6" w14:textId="77777777" w:rsidR="00304895" w:rsidRPr="00AC10F7" w:rsidRDefault="00304895" w:rsidP="001B2683">
      <w:pPr>
        <w:pStyle w:val="BodyText2"/>
        <w:jc w:val="left"/>
        <w:rPr>
          <w:color w:val="000000"/>
          <w:szCs w:val="22"/>
          <w:lang w:val="lt-LT"/>
        </w:rPr>
      </w:pPr>
    </w:p>
    <w:p w14:paraId="783A769B" w14:textId="77777777" w:rsidR="00304895" w:rsidRPr="00AC10F7" w:rsidRDefault="00304895" w:rsidP="001B2683">
      <w:pPr>
        <w:keepNext/>
        <w:keepLines/>
        <w:rPr>
          <w:b/>
          <w:sz w:val="22"/>
          <w:szCs w:val="22"/>
          <w:lang w:val="lt-LT"/>
        </w:rPr>
      </w:pPr>
      <w:r w:rsidRPr="00AC10F7">
        <w:rPr>
          <w:b/>
          <w:sz w:val="22"/>
          <w:szCs w:val="22"/>
          <w:lang w:val="lt-LT"/>
        </w:rPr>
        <w:t>Pranešimas apie šalutinį poveikį</w:t>
      </w:r>
    </w:p>
    <w:p w14:paraId="75E5235F" w14:textId="543413BF" w:rsidR="00304895" w:rsidRPr="00AC10F7" w:rsidRDefault="00304895" w:rsidP="001B2683">
      <w:pPr>
        <w:pStyle w:val="BodyText2"/>
        <w:keepLines/>
        <w:jc w:val="left"/>
        <w:rPr>
          <w:szCs w:val="22"/>
          <w:lang w:val="lt-LT"/>
        </w:rPr>
      </w:pPr>
      <w:r w:rsidRPr="00AC10F7">
        <w:rPr>
          <w:szCs w:val="22"/>
          <w:lang w:val="lt-LT"/>
        </w:rPr>
        <w:t xml:space="preserve">Jeigu pasireiškė šalutinis poveikis, įskaitant šiame lapelyje nenurodytą, pasakykite gydytojui arba vaistininkui. </w:t>
      </w:r>
      <w:r w:rsidRPr="00AC10F7">
        <w:rPr>
          <w:snapToGrid w:val="0"/>
          <w:szCs w:val="22"/>
          <w:lang w:val="lt-LT"/>
        </w:rPr>
        <w:t xml:space="preserve">Apie šalutinį poveikį taip pat galite pranešti tiesiogiai naudodamiesi </w:t>
      </w:r>
      <w:r>
        <w:fldChar w:fldCharType="begin"/>
      </w:r>
      <w:r w:rsidRPr="00D84D64">
        <w:rPr>
          <w:lang w:val="lt-LT"/>
          <w:rPrChange w:id="5157"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zCs w:val="22"/>
          <w:shd w:val="clear" w:color="auto" w:fill="D9D9D9"/>
          <w:lang w:val="lt-LT"/>
        </w:rPr>
        <w:t xml:space="preserve">V priede </w:t>
      </w:r>
      <w:r>
        <w:rPr>
          <w:rStyle w:val="Hyperlink"/>
          <w:szCs w:val="22"/>
          <w:shd w:val="clear" w:color="auto" w:fill="D9D9D9"/>
          <w:lang w:val="lt-LT"/>
        </w:rPr>
        <w:fldChar w:fldCharType="end"/>
      </w:r>
      <w:r w:rsidRPr="00AC10F7">
        <w:rPr>
          <w:szCs w:val="22"/>
          <w:shd w:val="clear" w:color="auto" w:fill="D9D9D9"/>
          <w:lang w:val="lt-LT"/>
        </w:rPr>
        <w:t>nurodyta nacionaline pranešimo sistema</w:t>
      </w:r>
      <w:r w:rsidRPr="00AC10F7">
        <w:rPr>
          <w:szCs w:val="22"/>
          <w:lang w:val="lt-LT"/>
        </w:rPr>
        <w:t>. Pranešdami apie šalutinį poveikį galite mums padėti gauti daugiau informacijos apie šio vaisto saugumą.</w:t>
      </w:r>
    </w:p>
    <w:p w14:paraId="728AF882" w14:textId="77777777" w:rsidR="00304895" w:rsidRPr="00AC10F7" w:rsidRDefault="00304895" w:rsidP="001B2683">
      <w:pPr>
        <w:pStyle w:val="BodyText2"/>
        <w:jc w:val="left"/>
        <w:rPr>
          <w:color w:val="000000"/>
          <w:szCs w:val="22"/>
          <w:lang w:val="lt-LT"/>
        </w:rPr>
      </w:pPr>
    </w:p>
    <w:p w14:paraId="586C7CF3" w14:textId="77777777" w:rsidR="00304895" w:rsidRPr="00AC10F7" w:rsidRDefault="00304895" w:rsidP="001B2683">
      <w:pPr>
        <w:pStyle w:val="BodyText2"/>
        <w:jc w:val="left"/>
        <w:rPr>
          <w:color w:val="000000"/>
          <w:szCs w:val="22"/>
          <w:lang w:val="lt-LT"/>
        </w:rPr>
      </w:pPr>
    </w:p>
    <w:p w14:paraId="55025B81"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5.</w:t>
      </w:r>
      <w:r w:rsidRPr="00AC10F7">
        <w:rPr>
          <w:b/>
          <w:color w:val="000000"/>
          <w:sz w:val="22"/>
          <w:szCs w:val="22"/>
          <w:lang w:val="lt-LT"/>
        </w:rPr>
        <w:tab/>
        <w:t>Kaip laikyti GONAL</w:t>
      </w:r>
      <w:r w:rsidRPr="00AC10F7">
        <w:rPr>
          <w:b/>
          <w:color w:val="000000"/>
          <w:sz w:val="22"/>
          <w:szCs w:val="22"/>
          <w:lang w:val="lt-LT"/>
        </w:rPr>
        <w:noBreakHyphen/>
        <w:t>f</w:t>
      </w:r>
    </w:p>
    <w:p w14:paraId="567D4CE9" w14:textId="77777777" w:rsidR="00304895" w:rsidRPr="00AC10F7" w:rsidRDefault="00304895" w:rsidP="001B2683">
      <w:pPr>
        <w:pStyle w:val="BodyText2"/>
        <w:keepNext/>
        <w:jc w:val="left"/>
        <w:rPr>
          <w:color w:val="000000"/>
          <w:szCs w:val="22"/>
          <w:lang w:val="lt-LT"/>
        </w:rPr>
      </w:pPr>
    </w:p>
    <w:p w14:paraId="1FFC79D0" w14:textId="77777777" w:rsidR="00304895" w:rsidRPr="00AC10F7" w:rsidRDefault="00304895" w:rsidP="001B2683">
      <w:pPr>
        <w:pStyle w:val="BodyText2"/>
        <w:keepNext/>
        <w:jc w:val="left"/>
        <w:rPr>
          <w:color w:val="000000"/>
          <w:szCs w:val="22"/>
          <w:lang w:val="lt-LT"/>
        </w:rPr>
      </w:pPr>
      <w:r w:rsidRPr="00AC10F7">
        <w:rPr>
          <w:color w:val="000000"/>
          <w:szCs w:val="22"/>
          <w:lang w:val="lt-LT"/>
        </w:rPr>
        <w:t>Šį vaistą laikykite vaikams nepastebimoje ir nepasiekiamoje</w:t>
      </w:r>
      <w:r w:rsidRPr="00AC10F7" w:rsidDel="00576516">
        <w:rPr>
          <w:color w:val="000000"/>
          <w:szCs w:val="22"/>
          <w:lang w:val="lt-LT"/>
        </w:rPr>
        <w:t xml:space="preserve"> </w:t>
      </w:r>
      <w:r w:rsidRPr="00AC10F7">
        <w:rPr>
          <w:color w:val="000000"/>
          <w:szCs w:val="22"/>
          <w:lang w:val="lt-LT"/>
        </w:rPr>
        <w:t>vietoje.</w:t>
      </w:r>
    </w:p>
    <w:p w14:paraId="33D9DB02" w14:textId="77777777" w:rsidR="00304895" w:rsidRPr="00AC10F7" w:rsidRDefault="00304895" w:rsidP="001B2683">
      <w:pPr>
        <w:pStyle w:val="BodyText2"/>
        <w:keepNext/>
        <w:jc w:val="left"/>
        <w:rPr>
          <w:color w:val="000000"/>
          <w:szCs w:val="22"/>
          <w:lang w:val="lt-LT"/>
        </w:rPr>
      </w:pPr>
    </w:p>
    <w:p w14:paraId="47B3A947" w14:textId="77777777" w:rsidR="00304895" w:rsidRPr="00AC10F7" w:rsidRDefault="00304895" w:rsidP="001B2683">
      <w:pPr>
        <w:pStyle w:val="BodyText2"/>
        <w:jc w:val="left"/>
        <w:rPr>
          <w:iCs/>
          <w:color w:val="000000"/>
          <w:szCs w:val="22"/>
          <w:lang w:val="lt-LT"/>
        </w:rPr>
      </w:pPr>
      <w:r w:rsidRPr="00AC10F7">
        <w:rPr>
          <w:iCs/>
          <w:color w:val="000000"/>
          <w:szCs w:val="22"/>
          <w:lang w:val="lt-LT"/>
        </w:rPr>
        <w:t>Ant užtaiso etiketės po „EXP“ arba dėžutės po „Tinka iki“ nurodytam tinkamumo laikui pasibaigus,</w:t>
      </w:r>
      <w:r w:rsidRPr="00AC10F7">
        <w:rPr>
          <w:bCs/>
          <w:iCs/>
          <w:color w:val="000000"/>
          <w:szCs w:val="22"/>
          <w:lang w:val="lt-LT"/>
        </w:rPr>
        <w:t xml:space="preserve"> šio vaisto vartoti negalima</w:t>
      </w:r>
      <w:r w:rsidRPr="00AC10F7">
        <w:rPr>
          <w:color w:val="000000"/>
          <w:szCs w:val="22"/>
          <w:lang w:val="lt-LT"/>
        </w:rPr>
        <w:t xml:space="preserve">. </w:t>
      </w:r>
      <w:r w:rsidRPr="00AC10F7">
        <w:rPr>
          <w:iCs/>
          <w:color w:val="000000"/>
          <w:szCs w:val="22"/>
          <w:lang w:val="lt-LT"/>
        </w:rPr>
        <w:t>Vaistas tinkamas vartoti iki paskutinės nurodyto mėnesio dienos.</w:t>
      </w:r>
    </w:p>
    <w:p w14:paraId="5271E28E" w14:textId="77777777" w:rsidR="00304895" w:rsidRPr="00AC10F7" w:rsidRDefault="00304895" w:rsidP="001B2683">
      <w:pPr>
        <w:pStyle w:val="BodyText2"/>
        <w:tabs>
          <w:tab w:val="clear" w:pos="567"/>
          <w:tab w:val="left" w:pos="5100"/>
        </w:tabs>
        <w:jc w:val="left"/>
        <w:rPr>
          <w:color w:val="000000"/>
          <w:szCs w:val="22"/>
          <w:lang w:val="lt-LT"/>
        </w:rPr>
      </w:pPr>
    </w:p>
    <w:p w14:paraId="760D52A6" w14:textId="77777777" w:rsidR="00304895" w:rsidRPr="00AC10F7" w:rsidRDefault="00304895" w:rsidP="001B2683">
      <w:pPr>
        <w:pStyle w:val="BodyText"/>
        <w:tabs>
          <w:tab w:val="clear" w:pos="567"/>
        </w:tabs>
        <w:rPr>
          <w:color w:val="000000"/>
          <w:szCs w:val="22"/>
          <w:lang w:val="lt-LT"/>
        </w:rPr>
      </w:pPr>
      <w:r w:rsidRPr="00AC10F7">
        <w:rPr>
          <w:color w:val="000000"/>
          <w:szCs w:val="22"/>
          <w:lang w:val="lt-LT"/>
        </w:rPr>
        <w:t>Laikyti šaldytuve (2 °C – 8 °C). Negalima užšaldyti.</w:t>
      </w:r>
    </w:p>
    <w:p w14:paraId="7828AE2D" w14:textId="77777777" w:rsidR="00304895" w:rsidRPr="00AC10F7" w:rsidRDefault="00304895" w:rsidP="001B2683">
      <w:pPr>
        <w:pStyle w:val="NormalIndent"/>
        <w:spacing w:before="0"/>
        <w:ind w:left="0"/>
        <w:rPr>
          <w:color w:val="000000"/>
          <w:sz w:val="22"/>
          <w:szCs w:val="22"/>
          <w:lang w:val="lt-LT"/>
        </w:rPr>
      </w:pPr>
    </w:p>
    <w:p w14:paraId="01221C82" w14:textId="7FF6FD0A" w:rsidR="00B44DFA" w:rsidRPr="009144EA" w:rsidRDefault="00B44DFA" w:rsidP="00B44DFA">
      <w:pPr>
        <w:keepLines/>
        <w:rPr>
          <w:color w:val="000000"/>
          <w:sz w:val="22"/>
          <w:szCs w:val="22"/>
          <w:lang w:val="lt-LT"/>
        </w:rPr>
      </w:pPr>
      <w:r w:rsidRPr="009144EA">
        <w:rPr>
          <w:color w:val="000000"/>
          <w:sz w:val="22"/>
          <w:szCs w:val="22"/>
          <w:lang w:val="lt-LT"/>
        </w:rPr>
        <w:lastRenderedPageBreak/>
        <w:t>Prieš atidarant ir jei tinkamumo laikas nepasibaigęs, vaistą galima laikyti ne šaldytuve ne aukštesnėje kaip 25 °C temperatūroje ir vieną ne ilgesnį kaip 3 mėnesių laikotarpį. Jeigu vaistas nebuvo suvartotas per tuos 3 mėnesius, nesuvartotą tirpalą reikia sunaikinti.</w:t>
      </w:r>
    </w:p>
    <w:p w14:paraId="14AC5E74" w14:textId="77777777" w:rsidR="00B44DFA" w:rsidRPr="009144EA" w:rsidRDefault="00B44DFA" w:rsidP="00B44DFA">
      <w:pPr>
        <w:pStyle w:val="BodyText2"/>
        <w:jc w:val="left"/>
        <w:rPr>
          <w:color w:val="000000"/>
          <w:szCs w:val="22"/>
          <w:lang w:val="lt-LT"/>
        </w:rPr>
      </w:pPr>
    </w:p>
    <w:p w14:paraId="33B03699" w14:textId="77777777" w:rsidR="00B44DFA" w:rsidRPr="009144EA" w:rsidRDefault="00B44DFA" w:rsidP="00B44DFA">
      <w:pPr>
        <w:pStyle w:val="BodyText2"/>
        <w:jc w:val="left"/>
        <w:rPr>
          <w:color w:val="000000"/>
          <w:szCs w:val="22"/>
          <w:lang w:val="lt-LT"/>
        </w:rPr>
      </w:pPr>
      <w:r w:rsidRPr="009144EA">
        <w:rPr>
          <w:color w:val="000000"/>
          <w:szCs w:val="22"/>
          <w:lang w:val="lt-LT"/>
        </w:rPr>
        <w:t>Laikyti dangtelį ant švirkštiklio, kad vaistas būtų apsaugotas nuo šviesos.</w:t>
      </w:r>
    </w:p>
    <w:p w14:paraId="0A2B623D" w14:textId="77777777" w:rsidR="00B44DFA" w:rsidRPr="009144EA" w:rsidRDefault="00B44DFA" w:rsidP="00B44DFA">
      <w:pPr>
        <w:pStyle w:val="BodyText2"/>
        <w:jc w:val="left"/>
        <w:rPr>
          <w:color w:val="000000"/>
          <w:szCs w:val="22"/>
          <w:lang w:val="lt-LT"/>
        </w:rPr>
      </w:pPr>
    </w:p>
    <w:p w14:paraId="3D648767" w14:textId="77777777" w:rsidR="00B44DFA" w:rsidRPr="009144EA" w:rsidRDefault="00B44DFA" w:rsidP="00B44DFA">
      <w:pPr>
        <w:pStyle w:val="BodyText2"/>
        <w:jc w:val="left"/>
        <w:rPr>
          <w:color w:val="000000"/>
          <w:szCs w:val="22"/>
          <w:lang w:val="lt-LT"/>
        </w:rPr>
      </w:pPr>
      <w:r w:rsidRPr="009144EA">
        <w:rPr>
          <w:color w:val="000000"/>
          <w:szCs w:val="22"/>
          <w:lang w:val="lt-LT"/>
        </w:rPr>
        <w:t>Pastebėjus matomų gedimo požymių, jei skystyje yra neištirpusių dalelių arba jis neskaidrus, GONAL</w:t>
      </w:r>
      <w:r w:rsidRPr="009144EA">
        <w:rPr>
          <w:color w:val="000000"/>
          <w:szCs w:val="22"/>
          <w:lang w:val="lt-LT"/>
        </w:rPr>
        <w:noBreakHyphen/>
        <w:t>f vartoti negalima.</w:t>
      </w:r>
    </w:p>
    <w:p w14:paraId="54AB5651" w14:textId="77777777" w:rsidR="00B44DFA" w:rsidRPr="009144EA" w:rsidRDefault="00B44DFA" w:rsidP="00B44DFA">
      <w:pPr>
        <w:pStyle w:val="BodyText2"/>
        <w:jc w:val="left"/>
        <w:rPr>
          <w:iCs/>
          <w:color w:val="000000"/>
          <w:szCs w:val="22"/>
          <w:lang w:val="lt-LT"/>
        </w:rPr>
      </w:pPr>
    </w:p>
    <w:p w14:paraId="33954369" w14:textId="2B73A651" w:rsidR="00B44DFA" w:rsidRPr="009144EA" w:rsidRDefault="00B44DFA" w:rsidP="00323D34">
      <w:pPr>
        <w:overflowPunct/>
        <w:autoSpaceDE/>
        <w:autoSpaceDN/>
        <w:adjustRightInd/>
        <w:textAlignment w:val="auto"/>
        <w:rPr>
          <w:color w:val="000000"/>
          <w:sz w:val="22"/>
          <w:szCs w:val="22"/>
          <w:lang w:val="lt-LT"/>
        </w:rPr>
      </w:pPr>
      <w:r w:rsidRPr="009144EA">
        <w:rPr>
          <w:color w:val="000000"/>
          <w:sz w:val="22"/>
          <w:szCs w:val="22"/>
          <w:lang w:val="lt-LT"/>
        </w:rPr>
        <w:t>Atidarius, švirkštiklį reikia laikyti ne šaldytuve (2 </w:t>
      </w:r>
      <w:r w:rsidRPr="009144EA">
        <w:rPr>
          <w:color w:val="000000"/>
          <w:sz w:val="22"/>
          <w:szCs w:val="22"/>
          <w:lang w:val="lt-LT"/>
        </w:rPr>
        <w:sym w:font="Symbol" w:char="F0B0"/>
      </w:r>
      <w:r w:rsidRPr="009144EA">
        <w:rPr>
          <w:color w:val="000000"/>
          <w:sz w:val="22"/>
          <w:szCs w:val="22"/>
          <w:lang w:val="lt-LT"/>
        </w:rPr>
        <w:t>C – 25 </w:t>
      </w:r>
      <w:r w:rsidRPr="009144EA">
        <w:rPr>
          <w:color w:val="000000"/>
          <w:sz w:val="22"/>
          <w:szCs w:val="22"/>
          <w:lang w:val="lt-LT"/>
        </w:rPr>
        <w:sym w:font="Symbol" w:char="F0B0"/>
      </w:r>
      <w:r w:rsidRPr="009144EA">
        <w:rPr>
          <w:color w:val="000000"/>
          <w:sz w:val="22"/>
          <w:szCs w:val="22"/>
          <w:lang w:val="lt-LT"/>
        </w:rPr>
        <w:t>C temperatūroje) ne ilgiau kaip 28 dienas.</w:t>
      </w:r>
      <w:r>
        <w:rPr>
          <w:color w:val="000000"/>
          <w:sz w:val="22"/>
          <w:szCs w:val="22"/>
          <w:lang w:val="lt-LT"/>
        </w:rPr>
        <w:t xml:space="preserve"> </w:t>
      </w:r>
      <w:r w:rsidRPr="009144EA">
        <w:rPr>
          <w:color w:val="000000"/>
          <w:sz w:val="22"/>
          <w:szCs w:val="22"/>
          <w:lang w:val="lt-LT"/>
        </w:rPr>
        <w:t>Praėjus 28 dienoms, užpildytame švirkštiklyje likusio vaisto vartoti nebegalima.</w:t>
      </w:r>
    </w:p>
    <w:p w14:paraId="0047F155" w14:textId="77777777" w:rsidR="00B44DFA" w:rsidRDefault="00B44DFA" w:rsidP="00B44DFA">
      <w:pPr>
        <w:pStyle w:val="BodyText"/>
        <w:tabs>
          <w:tab w:val="left" w:pos="720"/>
        </w:tabs>
        <w:rPr>
          <w:color w:val="000000"/>
          <w:szCs w:val="22"/>
          <w:lang w:val="lt-LT"/>
        </w:rPr>
      </w:pPr>
    </w:p>
    <w:p w14:paraId="038E6F35" w14:textId="77777777" w:rsidR="00304895" w:rsidRPr="009144EA" w:rsidRDefault="00304895" w:rsidP="001B2683">
      <w:pPr>
        <w:pStyle w:val="BodyText"/>
        <w:tabs>
          <w:tab w:val="left" w:pos="720"/>
        </w:tabs>
        <w:rPr>
          <w:color w:val="000000"/>
          <w:szCs w:val="22"/>
          <w:lang w:val="lt-LT"/>
        </w:rPr>
      </w:pPr>
      <w:r w:rsidRPr="009144EA">
        <w:rPr>
          <w:color w:val="000000"/>
          <w:szCs w:val="22"/>
          <w:lang w:val="lt-LT"/>
        </w:rPr>
        <w:t>Pasibaigus gydymui, tirpalo likutį reikia sunaikinti.</w:t>
      </w:r>
    </w:p>
    <w:p w14:paraId="0A4CE4ED" w14:textId="77777777" w:rsidR="00304895" w:rsidRPr="00AC10F7" w:rsidRDefault="00304895" w:rsidP="001B2683">
      <w:pPr>
        <w:rPr>
          <w:color w:val="000000"/>
          <w:szCs w:val="22"/>
          <w:lang w:val="lt-LT"/>
        </w:rPr>
      </w:pPr>
    </w:p>
    <w:p w14:paraId="42F71311"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Vaistų negalima išmesti į kanalizaciją. Kaip išmesti nereikalingus vaistus, klauskite vaistininko. Šios priemonės padės apsaugoti aplinką.</w:t>
      </w:r>
    </w:p>
    <w:p w14:paraId="1BA34B25" w14:textId="77777777" w:rsidR="00304895" w:rsidRPr="00AC10F7" w:rsidRDefault="00304895" w:rsidP="001B2683">
      <w:pPr>
        <w:pStyle w:val="BodyText2"/>
        <w:jc w:val="left"/>
        <w:rPr>
          <w:color w:val="000000"/>
          <w:szCs w:val="22"/>
          <w:lang w:val="lt-LT"/>
        </w:rPr>
      </w:pPr>
    </w:p>
    <w:p w14:paraId="6286875B" w14:textId="77777777" w:rsidR="00304895" w:rsidRPr="00AC10F7" w:rsidRDefault="00304895" w:rsidP="001B2683">
      <w:pPr>
        <w:pStyle w:val="BodyText2"/>
        <w:jc w:val="left"/>
        <w:rPr>
          <w:color w:val="000000"/>
          <w:szCs w:val="22"/>
          <w:lang w:val="lt-LT"/>
        </w:rPr>
      </w:pPr>
    </w:p>
    <w:p w14:paraId="5E03A1BF" w14:textId="77777777" w:rsidR="00304895" w:rsidRPr="00AC10F7" w:rsidRDefault="00304895" w:rsidP="001B2683">
      <w:pPr>
        <w:pStyle w:val="BodyText2"/>
        <w:keepNext/>
        <w:keepLines/>
        <w:tabs>
          <w:tab w:val="clear" w:pos="567"/>
        </w:tabs>
        <w:ind w:left="567" w:hanging="567"/>
        <w:jc w:val="left"/>
        <w:rPr>
          <w:b/>
          <w:bCs/>
          <w:caps/>
          <w:color w:val="000000"/>
          <w:szCs w:val="22"/>
          <w:lang w:val="lt-LT"/>
        </w:rPr>
      </w:pPr>
      <w:r w:rsidRPr="00AC10F7">
        <w:rPr>
          <w:b/>
          <w:bCs/>
          <w:caps/>
          <w:color w:val="000000"/>
          <w:szCs w:val="22"/>
          <w:lang w:val="lt-LT"/>
        </w:rPr>
        <w:t>6.</w:t>
      </w:r>
      <w:r w:rsidRPr="00AC10F7">
        <w:rPr>
          <w:b/>
          <w:bCs/>
          <w:caps/>
          <w:color w:val="000000"/>
          <w:szCs w:val="22"/>
          <w:lang w:val="lt-LT"/>
        </w:rPr>
        <w:tab/>
      </w:r>
      <w:r w:rsidRPr="00AC10F7">
        <w:rPr>
          <w:b/>
          <w:bCs/>
          <w:szCs w:val="22"/>
          <w:lang w:val="lt-LT"/>
        </w:rPr>
        <w:t>Pakuotės turinys ir kita informacija</w:t>
      </w:r>
    </w:p>
    <w:p w14:paraId="4C61079C" w14:textId="77777777" w:rsidR="00304895" w:rsidRPr="00AC10F7" w:rsidRDefault="00304895" w:rsidP="001B2683">
      <w:pPr>
        <w:keepNext/>
        <w:keepLines/>
        <w:rPr>
          <w:color w:val="000000"/>
          <w:sz w:val="22"/>
          <w:szCs w:val="22"/>
          <w:lang w:val="lt-LT"/>
        </w:rPr>
      </w:pPr>
    </w:p>
    <w:p w14:paraId="416DC2BD" w14:textId="77777777" w:rsidR="00304895" w:rsidRPr="00AC10F7" w:rsidRDefault="00304895" w:rsidP="001B2683">
      <w:pPr>
        <w:pStyle w:val="BodyText2"/>
        <w:keepNext/>
        <w:keepLines/>
        <w:jc w:val="left"/>
        <w:rPr>
          <w:b/>
          <w:bCs/>
          <w:iCs/>
          <w:color w:val="000000"/>
          <w:szCs w:val="22"/>
          <w:lang w:val="lt-LT"/>
        </w:rPr>
      </w:pPr>
      <w:r w:rsidRPr="00AC10F7">
        <w:rPr>
          <w:b/>
          <w:bCs/>
          <w:iCs/>
          <w:color w:val="000000"/>
          <w:szCs w:val="22"/>
          <w:lang w:val="lt-LT"/>
        </w:rPr>
        <w:t>GONAL</w:t>
      </w:r>
      <w:r w:rsidRPr="00AC10F7">
        <w:rPr>
          <w:b/>
          <w:bCs/>
          <w:iCs/>
          <w:color w:val="000000"/>
          <w:szCs w:val="22"/>
          <w:lang w:val="lt-LT"/>
        </w:rPr>
        <w:noBreakHyphen/>
        <w:t xml:space="preserve">f </w:t>
      </w:r>
      <w:r w:rsidRPr="00AC10F7">
        <w:rPr>
          <w:b/>
          <w:bCs/>
          <w:color w:val="000000"/>
          <w:szCs w:val="22"/>
          <w:lang w:val="lt-LT"/>
        </w:rPr>
        <w:t>sudėtis</w:t>
      </w:r>
    </w:p>
    <w:p w14:paraId="2AD4A90C" w14:textId="77777777" w:rsidR="00304895" w:rsidRPr="00AC10F7" w:rsidRDefault="00304895" w:rsidP="001B2683">
      <w:pPr>
        <w:pStyle w:val="BodyText2"/>
        <w:keepNext/>
        <w:keepLines/>
        <w:jc w:val="left"/>
        <w:rPr>
          <w:caps/>
          <w:color w:val="000000"/>
          <w:szCs w:val="22"/>
          <w:lang w:val="lt-LT"/>
        </w:rPr>
      </w:pPr>
    </w:p>
    <w:p w14:paraId="3B6609C6" w14:textId="77777777" w:rsidR="00304895" w:rsidRPr="00AC10F7" w:rsidRDefault="00304895" w:rsidP="001B2683">
      <w:pPr>
        <w:keepNext/>
        <w:numPr>
          <w:ilvl w:val="0"/>
          <w:numId w:val="51"/>
        </w:numPr>
        <w:tabs>
          <w:tab w:val="clear" w:pos="360"/>
        </w:tabs>
        <w:ind w:left="567" w:hanging="567"/>
        <w:rPr>
          <w:color w:val="000000"/>
          <w:sz w:val="22"/>
          <w:szCs w:val="22"/>
          <w:lang w:val="lt-LT"/>
        </w:rPr>
      </w:pPr>
      <w:r w:rsidRPr="00AC10F7">
        <w:rPr>
          <w:color w:val="000000"/>
          <w:sz w:val="22"/>
          <w:szCs w:val="22"/>
          <w:lang w:val="lt-LT"/>
        </w:rPr>
        <w:t>Veiklioji medžiaga yra folitropinas alfa.</w:t>
      </w:r>
    </w:p>
    <w:p w14:paraId="231EB72F" w14:textId="1739EFED" w:rsidR="00304895" w:rsidRPr="009144EA" w:rsidRDefault="00304895" w:rsidP="001B2683">
      <w:pPr>
        <w:pStyle w:val="NormalIndent"/>
        <w:keepNext/>
        <w:numPr>
          <w:ilvl w:val="0"/>
          <w:numId w:val="71"/>
        </w:numPr>
        <w:spacing w:before="0"/>
        <w:rPr>
          <w:sz w:val="22"/>
          <w:szCs w:val="22"/>
          <w:lang w:val="lt-LT"/>
        </w:rPr>
      </w:pPr>
      <w:r w:rsidRPr="009144EA">
        <w:rPr>
          <w:sz w:val="22"/>
          <w:szCs w:val="22"/>
          <w:lang w:val="lt-LT"/>
        </w:rPr>
        <w:t>Kiekviename užpildytame švirkštiklyje su daugiadoziu užtaisu yra 300 TV (atitinka 22 mikrogramus) folitropino alfa 0,48 ml tirpalo.</w:t>
      </w:r>
    </w:p>
    <w:p w14:paraId="6C665053" w14:textId="77777777" w:rsidR="00304895" w:rsidRPr="009144EA" w:rsidRDefault="00304895" w:rsidP="001B2683">
      <w:pPr>
        <w:pStyle w:val="BodyText2"/>
        <w:numPr>
          <w:ilvl w:val="0"/>
          <w:numId w:val="71"/>
        </w:numPr>
        <w:overflowPunct/>
        <w:autoSpaceDE/>
        <w:autoSpaceDN/>
        <w:adjustRightInd/>
        <w:jc w:val="left"/>
        <w:textAlignment w:val="auto"/>
        <w:rPr>
          <w:szCs w:val="22"/>
          <w:lang w:val="lt-LT"/>
        </w:rPr>
      </w:pPr>
      <w:r w:rsidRPr="009144EA">
        <w:rPr>
          <w:szCs w:val="22"/>
          <w:lang w:val="lt-LT"/>
        </w:rPr>
        <w:t>Pagalbinės medžiagos yra poloksameras 188, sacharozė, metioninas, natrio-divandenilio fosfatas monohidratas, dinatrio fosfatas dihidratas, metakrezolis bei koncentruota fosfato rūgštis ir natrio hidroksidas</w:t>
      </w:r>
      <w:r w:rsidRPr="009144EA">
        <w:rPr>
          <w:color w:val="000000"/>
          <w:szCs w:val="22"/>
          <w:lang w:val="lt-LT"/>
        </w:rPr>
        <w:t>, skirti pH reguliuoti,</w:t>
      </w:r>
      <w:r w:rsidRPr="009144EA">
        <w:rPr>
          <w:szCs w:val="22"/>
          <w:lang w:val="lt-LT"/>
        </w:rPr>
        <w:t xml:space="preserve"> ir injekcinis vanduo.</w:t>
      </w:r>
    </w:p>
    <w:p w14:paraId="012550E6" w14:textId="77777777" w:rsidR="00304895" w:rsidRPr="00AC10F7" w:rsidRDefault="00304895" w:rsidP="001B2683">
      <w:pPr>
        <w:pStyle w:val="BodyText2"/>
        <w:jc w:val="left"/>
        <w:rPr>
          <w:color w:val="000000"/>
          <w:szCs w:val="22"/>
          <w:lang w:val="lt-LT"/>
        </w:rPr>
      </w:pPr>
    </w:p>
    <w:p w14:paraId="0F9D3A22" w14:textId="77777777" w:rsidR="00304895" w:rsidRPr="00AC10F7" w:rsidRDefault="00304895" w:rsidP="001B2683">
      <w:pPr>
        <w:keepNext/>
        <w:keepLines/>
        <w:numPr>
          <w:ilvl w:val="12"/>
          <w:numId w:val="0"/>
        </w:numPr>
        <w:rPr>
          <w:b/>
          <w:bCs/>
          <w:color w:val="000000"/>
          <w:sz w:val="22"/>
          <w:szCs w:val="22"/>
          <w:lang w:val="lt-LT"/>
        </w:rPr>
      </w:pPr>
      <w:r w:rsidRPr="00AC10F7">
        <w:rPr>
          <w:b/>
          <w:bCs/>
          <w:iCs/>
          <w:color w:val="000000"/>
          <w:sz w:val="22"/>
          <w:szCs w:val="22"/>
          <w:lang w:val="lt-LT"/>
        </w:rPr>
        <w:t>GONAL</w:t>
      </w:r>
      <w:r w:rsidRPr="00AC10F7">
        <w:rPr>
          <w:b/>
          <w:bCs/>
          <w:iCs/>
          <w:color w:val="000000"/>
          <w:sz w:val="22"/>
          <w:szCs w:val="22"/>
          <w:lang w:val="lt-LT"/>
        </w:rPr>
        <w:noBreakHyphen/>
        <w:t xml:space="preserve">f </w:t>
      </w:r>
      <w:r w:rsidRPr="00AC10F7">
        <w:rPr>
          <w:b/>
          <w:bCs/>
          <w:color w:val="000000"/>
          <w:sz w:val="22"/>
          <w:szCs w:val="22"/>
          <w:lang w:val="lt-LT"/>
        </w:rPr>
        <w:t>išvaizda ir kiekis pakuotėje</w:t>
      </w:r>
    </w:p>
    <w:p w14:paraId="1DCBF522" w14:textId="77777777" w:rsidR="00304895" w:rsidRPr="00AC10F7" w:rsidRDefault="00304895" w:rsidP="001B2683">
      <w:pPr>
        <w:keepNext/>
        <w:keepLines/>
        <w:tabs>
          <w:tab w:val="left" w:pos="567"/>
        </w:tabs>
        <w:rPr>
          <w:bCs/>
          <w:iCs/>
          <w:color w:val="000000"/>
          <w:sz w:val="22"/>
          <w:szCs w:val="22"/>
          <w:lang w:val="lt-LT"/>
        </w:rPr>
      </w:pPr>
    </w:p>
    <w:p w14:paraId="0EC5B512" w14:textId="76D61F53" w:rsidR="00304895" w:rsidRPr="00AC10F7" w:rsidRDefault="00304895" w:rsidP="001B2683">
      <w:pPr>
        <w:keepNext/>
        <w:numPr>
          <w:ilvl w:val="0"/>
          <w:numId w:val="55"/>
        </w:numPr>
        <w:tabs>
          <w:tab w:val="clear" w:pos="360"/>
        </w:tabs>
        <w:ind w:left="567" w:hanging="567"/>
        <w:rPr>
          <w:color w:val="000000"/>
          <w:sz w:val="22"/>
          <w:szCs w:val="22"/>
          <w:lang w:val="lt-LT"/>
        </w:rPr>
      </w:pPr>
      <w:r w:rsidRPr="00AC10F7">
        <w:rPr>
          <w:bCs/>
          <w:iCs/>
          <w:color w:val="000000"/>
          <w:sz w:val="22"/>
          <w:szCs w:val="22"/>
          <w:lang w:val="lt-LT"/>
        </w:rPr>
        <w:t>GONAL</w:t>
      </w:r>
      <w:r w:rsidRPr="00AC10F7">
        <w:rPr>
          <w:bCs/>
          <w:iCs/>
          <w:color w:val="000000"/>
          <w:sz w:val="22"/>
          <w:szCs w:val="22"/>
          <w:lang w:val="lt-LT"/>
        </w:rPr>
        <w:noBreakHyphen/>
        <w:t>f</w:t>
      </w:r>
      <w:r w:rsidRPr="00AC10F7">
        <w:rPr>
          <w:bCs/>
          <w:caps/>
          <w:color w:val="000000"/>
          <w:sz w:val="22"/>
          <w:szCs w:val="22"/>
          <w:lang w:val="lt-LT"/>
        </w:rPr>
        <w:t xml:space="preserve"> </w:t>
      </w:r>
      <w:r w:rsidRPr="00AC10F7">
        <w:rPr>
          <w:color w:val="000000"/>
          <w:sz w:val="22"/>
          <w:szCs w:val="22"/>
          <w:lang w:val="lt-LT"/>
        </w:rPr>
        <w:t>tiekiamas kaip</w:t>
      </w:r>
      <w:r w:rsidRPr="00AC10F7">
        <w:rPr>
          <w:b/>
          <w:caps/>
          <w:color w:val="000000"/>
          <w:sz w:val="22"/>
          <w:szCs w:val="22"/>
          <w:lang w:val="lt-LT"/>
        </w:rPr>
        <w:t xml:space="preserve"> </w:t>
      </w:r>
      <w:r w:rsidRPr="00AC10F7">
        <w:rPr>
          <w:color w:val="000000"/>
          <w:sz w:val="22"/>
          <w:szCs w:val="22"/>
          <w:lang w:val="lt-LT"/>
        </w:rPr>
        <w:t>skaidrus bespalvis injekcinis skystis užpildytame švirkštiklyje.</w:t>
      </w:r>
    </w:p>
    <w:p w14:paraId="51C03EB1" w14:textId="77777777" w:rsidR="00304895" w:rsidRPr="00AC10F7" w:rsidRDefault="00304895" w:rsidP="001B2683">
      <w:pPr>
        <w:numPr>
          <w:ilvl w:val="0"/>
          <w:numId w:val="55"/>
        </w:numPr>
        <w:tabs>
          <w:tab w:val="clear" w:pos="360"/>
        </w:tabs>
        <w:ind w:left="567" w:hanging="567"/>
        <w:rPr>
          <w:color w:val="000000"/>
          <w:sz w:val="22"/>
          <w:szCs w:val="22"/>
          <w:lang w:val="lt-LT"/>
        </w:rPr>
      </w:pPr>
      <w:r w:rsidRPr="00AC10F7">
        <w:rPr>
          <w:bCs/>
          <w:iCs/>
          <w:color w:val="000000"/>
          <w:sz w:val="22"/>
          <w:szCs w:val="22"/>
          <w:lang w:val="lt-LT"/>
        </w:rPr>
        <w:t>Vaistas</w:t>
      </w:r>
      <w:r w:rsidRPr="00AC10F7">
        <w:rPr>
          <w:color w:val="000000"/>
          <w:sz w:val="22"/>
          <w:szCs w:val="22"/>
          <w:lang w:val="lt-LT"/>
        </w:rPr>
        <w:t xml:space="preserve"> tiekiamas pakuotėje, kurioje yra 1 užpildytas švirkštiklis ir 8 vienkartinės adatos.</w:t>
      </w:r>
    </w:p>
    <w:p w14:paraId="4E38FF3A" w14:textId="77777777" w:rsidR="00304895" w:rsidRPr="00AC10F7" w:rsidRDefault="00304895" w:rsidP="001B2683">
      <w:pPr>
        <w:rPr>
          <w:color w:val="000000"/>
          <w:sz w:val="22"/>
          <w:szCs w:val="22"/>
          <w:lang w:val="lt-LT"/>
        </w:rPr>
      </w:pPr>
    </w:p>
    <w:p w14:paraId="7BA43852" w14:textId="77777777" w:rsidR="00304895" w:rsidRPr="00AC10F7" w:rsidRDefault="00304895" w:rsidP="001B2683">
      <w:pPr>
        <w:keepNext/>
        <w:keepLines/>
        <w:rPr>
          <w:b/>
          <w:color w:val="000000"/>
          <w:sz w:val="22"/>
          <w:szCs w:val="22"/>
          <w:lang w:val="lt-LT"/>
        </w:rPr>
      </w:pPr>
      <w:r w:rsidRPr="00AC10F7">
        <w:rPr>
          <w:b/>
          <w:sz w:val="22"/>
          <w:lang w:val="lt-LT" w:eastAsia="lt-LT"/>
        </w:rPr>
        <w:t>Registruotojas</w:t>
      </w:r>
    </w:p>
    <w:p w14:paraId="6611A357" w14:textId="77777777" w:rsidR="00304895" w:rsidRPr="00AC10F7" w:rsidRDefault="00304895" w:rsidP="001B2683">
      <w:pPr>
        <w:pStyle w:val="BodyText2"/>
        <w:keepNext/>
        <w:keepLines/>
        <w:jc w:val="left"/>
        <w:rPr>
          <w:color w:val="000000"/>
          <w:szCs w:val="22"/>
          <w:lang w:val="lt-LT"/>
        </w:rPr>
      </w:pPr>
    </w:p>
    <w:p w14:paraId="4DB41CB1" w14:textId="77777777" w:rsidR="00304895" w:rsidRPr="00AC10F7" w:rsidRDefault="00304895" w:rsidP="001B2683">
      <w:pPr>
        <w:pStyle w:val="ListParagraph"/>
        <w:widowControl/>
        <w:spacing w:before="0" w:line="240" w:lineRule="auto"/>
        <w:ind w:left="0"/>
        <w:rPr>
          <w:sz w:val="22"/>
          <w:szCs w:val="22"/>
          <w:lang w:val="lt-LT"/>
        </w:rPr>
      </w:pPr>
      <w:r w:rsidRPr="00AC10F7">
        <w:rPr>
          <w:sz w:val="22"/>
          <w:szCs w:val="22"/>
          <w:lang w:val="lt-LT"/>
        </w:rPr>
        <w:t>Merck Europe B.V., Gustav Mahlerplein 102, 1082 MA Amsterdam, Nyderlandai</w:t>
      </w:r>
    </w:p>
    <w:p w14:paraId="11BD9536" w14:textId="77777777" w:rsidR="00304895" w:rsidRPr="00AC10F7" w:rsidRDefault="00304895" w:rsidP="001B2683">
      <w:pPr>
        <w:pStyle w:val="BodyText2"/>
        <w:jc w:val="left"/>
        <w:rPr>
          <w:color w:val="000000"/>
          <w:szCs w:val="22"/>
          <w:lang w:val="lt-LT"/>
        </w:rPr>
      </w:pPr>
    </w:p>
    <w:p w14:paraId="3111E31A"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Gamintojas</w:t>
      </w:r>
    </w:p>
    <w:p w14:paraId="164235EA" w14:textId="77777777" w:rsidR="00304895" w:rsidRPr="00AC10F7" w:rsidRDefault="00304895" w:rsidP="001B2683">
      <w:pPr>
        <w:pStyle w:val="BodyText2"/>
        <w:keepNext/>
        <w:keepLines/>
        <w:jc w:val="left"/>
        <w:rPr>
          <w:color w:val="000000"/>
          <w:szCs w:val="22"/>
          <w:lang w:val="lt-LT"/>
        </w:rPr>
      </w:pPr>
    </w:p>
    <w:p w14:paraId="051B00D8" w14:textId="77777777" w:rsidR="00304895" w:rsidRPr="00AC10F7" w:rsidRDefault="00304895" w:rsidP="001B2683">
      <w:pPr>
        <w:rPr>
          <w:color w:val="000000"/>
          <w:sz w:val="22"/>
          <w:szCs w:val="22"/>
          <w:lang w:val="lt-LT"/>
        </w:rPr>
      </w:pPr>
      <w:r w:rsidRPr="00AC10F7">
        <w:rPr>
          <w:color w:val="000000"/>
          <w:sz w:val="22"/>
          <w:szCs w:val="22"/>
          <w:lang w:val="lt-LT"/>
        </w:rPr>
        <w:t>Merck Serono S.p.A., Via delle Magnolie 15, 70026 Modugno (Bari), Italija</w:t>
      </w:r>
    </w:p>
    <w:p w14:paraId="77FBFFBC" w14:textId="77777777" w:rsidR="00304895" w:rsidRPr="00AC10F7" w:rsidRDefault="00304895" w:rsidP="001B2683">
      <w:pPr>
        <w:rPr>
          <w:color w:val="000000"/>
          <w:sz w:val="22"/>
          <w:szCs w:val="22"/>
          <w:lang w:val="lt-LT"/>
        </w:rPr>
      </w:pPr>
    </w:p>
    <w:p w14:paraId="198EC204" w14:textId="77777777" w:rsidR="00304895" w:rsidRPr="008643D5" w:rsidRDefault="00304895" w:rsidP="001B2683">
      <w:pPr>
        <w:rPr>
          <w:b/>
          <w:bCs/>
          <w:color w:val="000000"/>
          <w:sz w:val="22"/>
          <w:szCs w:val="22"/>
          <w:lang w:val="lt-LT"/>
        </w:rPr>
      </w:pPr>
      <w:r w:rsidRPr="008643D5">
        <w:rPr>
          <w:b/>
          <w:bCs/>
          <w:color w:val="000000"/>
          <w:sz w:val="22"/>
          <w:szCs w:val="22"/>
          <w:lang w:val="lt-LT"/>
        </w:rPr>
        <w:t xml:space="preserve">Šis pakuotės lapelis paskutinį kartą peržiūrėtas </w:t>
      </w:r>
      <w:r w:rsidRPr="008643D5">
        <w:rPr>
          <w:b/>
          <w:sz w:val="22"/>
          <w:szCs w:val="22"/>
          <w:lang w:val="lt-LT"/>
        </w:rPr>
        <w:t>{MMMM m.-{mėnesio} mėn.}.</w:t>
      </w:r>
    </w:p>
    <w:p w14:paraId="14B5CA87" w14:textId="77777777" w:rsidR="00304895" w:rsidRPr="00AC10F7" w:rsidRDefault="00304895" w:rsidP="001B2683">
      <w:pPr>
        <w:rPr>
          <w:iCs/>
          <w:color w:val="000000"/>
          <w:sz w:val="22"/>
          <w:szCs w:val="22"/>
          <w:lang w:val="lt-LT"/>
        </w:rPr>
      </w:pPr>
    </w:p>
    <w:p w14:paraId="1D2763ED" w14:textId="481AABFD" w:rsidR="00304895" w:rsidRPr="007B578E" w:rsidRDefault="00304895" w:rsidP="001B2683">
      <w:pPr>
        <w:rPr>
          <w:color w:val="000000"/>
          <w:sz w:val="22"/>
          <w:szCs w:val="22"/>
          <w:lang w:val="lt-LT"/>
        </w:rPr>
      </w:pPr>
      <w:r w:rsidRPr="007B578E">
        <w:rPr>
          <w:sz w:val="22"/>
          <w:szCs w:val="22"/>
          <w:lang w:val="lt-LT"/>
        </w:rPr>
        <w:t xml:space="preserve">Išsami informacija apie šį vaistą pateikiama Europos vaistų agentūros tinklalapyje </w:t>
      </w:r>
      <w:r>
        <w:fldChar w:fldCharType="begin"/>
      </w:r>
      <w:r w:rsidRPr="00D84D64">
        <w:rPr>
          <w:lang w:val="lt-LT"/>
          <w:rPrChange w:id="5158"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7B578E">
        <w:rPr>
          <w:sz w:val="22"/>
          <w:szCs w:val="22"/>
          <w:lang w:val="lt-LT"/>
        </w:rPr>
        <w:t>.</w:t>
      </w:r>
    </w:p>
    <w:p w14:paraId="0B314E7F" w14:textId="77777777" w:rsidR="00304895" w:rsidRPr="00AC10F7" w:rsidRDefault="00304895" w:rsidP="001B2683">
      <w:pPr>
        <w:pStyle w:val="Gonal-fTitle1"/>
        <w:widowControl/>
        <w:spacing w:before="0" w:after="0" w:line="240" w:lineRule="auto"/>
        <w:ind w:left="567" w:hanging="567"/>
        <w:jc w:val="center"/>
        <w:rPr>
          <w:color w:val="auto"/>
          <w:lang w:val="lt-LT"/>
        </w:rPr>
      </w:pPr>
      <w:r w:rsidRPr="00AC10F7">
        <w:rPr>
          <w:lang w:val="lt-LT"/>
        </w:rPr>
        <w:br w:type="page"/>
      </w:r>
      <w:r w:rsidRPr="00AC10F7">
        <w:rPr>
          <w:color w:val="auto"/>
          <w:lang w:val="lt-LT"/>
        </w:rPr>
        <w:lastRenderedPageBreak/>
        <w:t>Naudojimo instrukcija</w:t>
      </w:r>
    </w:p>
    <w:p w14:paraId="7D9D17FA" w14:textId="77777777" w:rsidR="00304895" w:rsidRPr="00AC10F7" w:rsidRDefault="00304895" w:rsidP="001B2683">
      <w:pPr>
        <w:rPr>
          <w:sz w:val="22"/>
          <w:szCs w:val="22"/>
          <w:lang w:val="lt-LT"/>
        </w:rPr>
      </w:pPr>
    </w:p>
    <w:p w14:paraId="63AB16AD" w14:textId="24B60ABA" w:rsidR="00304895" w:rsidRPr="009144EA" w:rsidRDefault="00304895" w:rsidP="001B2683">
      <w:pPr>
        <w:tabs>
          <w:tab w:val="left" w:pos="4820"/>
        </w:tabs>
        <w:jc w:val="center"/>
        <w:rPr>
          <w:b/>
          <w:bCs/>
          <w:color w:val="000000"/>
          <w:sz w:val="22"/>
          <w:szCs w:val="22"/>
          <w:lang w:val="lt-LT"/>
        </w:rPr>
      </w:pPr>
      <w:r w:rsidRPr="009144EA">
        <w:rPr>
          <w:b/>
          <w:bCs/>
          <w:color w:val="000000"/>
          <w:sz w:val="22"/>
          <w:szCs w:val="22"/>
          <w:lang w:val="lt-LT"/>
        </w:rPr>
        <w:t>GONAL</w:t>
      </w:r>
      <w:r w:rsidRPr="009144EA">
        <w:rPr>
          <w:b/>
          <w:bCs/>
          <w:color w:val="000000"/>
          <w:sz w:val="22"/>
          <w:szCs w:val="22"/>
          <w:lang w:val="lt-LT"/>
        </w:rPr>
        <w:noBreakHyphen/>
        <w:t>f UŽPILDYTAS ŠVIRKŠTIKLIS 300 TV/0,48 ml</w:t>
      </w:r>
    </w:p>
    <w:p w14:paraId="1AE51EF4" w14:textId="77777777" w:rsidR="00304895" w:rsidRPr="00AC10F7" w:rsidRDefault="00304895" w:rsidP="001B2683">
      <w:pPr>
        <w:ind w:left="567" w:hanging="567"/>
        <w:jc w:val="center"/>
        <w:rPr>
          <w:bCs/>
          <w:sz w:val="22"/>
          <w:szCs w:val="22"/>
          <w:lang w:val="lt-LT" w:eastAsia="hu-HU"/>
        </w:rPr>
      </w:pPr>
      <w:r w:rsidRPr="00AC10F7">
        <w:rPr>
          <w:bCs/>
          <w:sz w:val="22"/>
          <w:szCs w:val="22"/>
          <w:lang w:val="lt-LT" w:eastAsia="hu-HU"/>
        </w:rPr>
        <w:t>Injekcinis tirpalas užpildytame švirkštiklyje</w:t>
      </w:r>
    </w:p>
    <w:p w14:paraId="62E13428" w14:textId="77777777" w:rsidR="00304895" w:rsidRPr="00AC10F7" w:rsidRDefault="00304895" w:rsidP="001B2683">
      <w:pPr>
        <w:ind w:left="567" w:hanging="567"/>
        <w:jc w:val="center"/>
        <w:rPr>
          <w:bCs/>
          <w:sz w:val="22"/>
          <w:szCs w:val="22"/>
          <w:lang w:val="lt-LT" w:eastAsia="hu-HU"/>
        </w:rPr>
      </w:pPr>
      <w:r w:rsidRPr="00AC10F7">
        <w:rPr>
          <w:bCs/>
          <w:sz w:val="22"/>
          <w:szCs w:val="22"/>
          <w:lang w:val="lt-LT" w:eastAsia="hu-HU"/>
        </w:rPr>
        <w:t>Folitropinas alfa</w:t>
      </w:r>
    </w:p>
    <w:p w14:paraId="749AC13D" w14:textId="77777777" w:rsidR="00304895" w:rsidRPr="00AC10F7" w:rsidRDefault="00304895" w:rsidP="001B2683">
      <w:pPr>
        <w:rPr>
          <w:color w:val="000000"/>
          <w:sz w:val="22"/>
          <w:szCs w:val="22"/>
          <w:lang w:val="lt-LT"/>
        </w:rPr>
      </w:pPr>
    </w:p>
    <w:p w14:paraId="6FF431C6" w14:textId="77777777" w:rsidR="00304895" w:rsidRPr="00AC10F7" w:rsidRDefault="00304895" w:rsidP="001B2683">
      <w:pPr>
        <w:ind w:left="567" w:hanging="567"/>
        <w:rPr>
          <w:sz w:val="22"/>
          <w:szCs w:val="22"/>
          <w:lang w:val="lt-LT"/>
        </w:rPr>
      </w:pPr>
    </w:p>
    <w:p w14:paraId="0D78EC1C" w14:textId="77777777" w:rsidR="00304895" w:rsidRPr="00AC10F7" w:rsidRDefault="00304895" w:rsidP="001B2683">
      <w:pPr>
        <w:keepNext/>
        <w:keepLines/>
        <w:pBdr>
          <w:bottom w:val="single" w:sz="4" w:space="1" w:color="auto"/>
        </w:pBdr>
        <w:overflowPunct/>
        <w:autoSpaceDE/>
        <w:autoSpaceDN/>
        <w:textAlignment w:val="auto"/>
        <w:rPr>
          <w:b/>
          <w:bCs/>
          <w:sz w:val="22"/>
          <w:szCs w:val="22"/>
          <w:u w:color="800000"/>
          <w:lang w:val="lt-LT"/>
        </w:rPr>
      </w:pPr>
      <w:r w:rsidRPr="00AC10F7">
        <w:rPr>
          <w:rFonts w:eastAsiaTheme="minorHAnsi"/>
          <w:b/>
          <w:sz w:val="22"/>
          <w:szCs w:val="22"/>
          <w:u w:color="800000"/>
          <w:lang w:val="lt-LT"/>
        </w:rPr>
        <w:t>Svarbi informacija apie GONAL</w:t>
      </w:r>
      <w:r w:rsidRPr="00AC10F7">
        <w:rPr>
          <w:rFonts w:eastAsiaTheme="minorHAnsi"/>
          <w:b/>
          <w:sz w:val="22"/>
          <w:szCs w:val="22"/>
          <w:u w:color="800000"/>
          <w:lang w:val="lt-LT"/>
        </w:rPr>
        <w:noBreakHyphen/>
        <w:t>f užpildytą švirkštiklį</w:t>
      </w:r>
    </w:p>
    <w:p w14:paraId="7306A9BD" w14:textId="77777777" w:rsidR="00304895" w:rsidRPr="00AC10F7" w:rsidRDefault="00304895" w:rsidP="001B2683">
      <w:pPr>
        <w:keepNext/>
        <w:tabs>
          <w:tab w:val="left" w:pos="993"/>
        </w:tabs>
        <w:overflowPunct/>
        <w:autoSpaceDE/>
        <w:autoSpaceDN/>
        <w:textAlignment w:val="auto"/>
        <w:rPr>
          <w:sz w:val="22"/>
          <w:szCs w:val="22"/>
          <w:lang w:val="lt-LT" w:eastAsia="hu-HU"/>
        </w:rPr>
      </w:pPr>
    </w:p>
    <w:p w14:paraId="61AAA102"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Prieš naudodami GONAL-f užpildytą švirkštiklį, perskaitykite šią naudojimo instrukciją ir pakuotės lapelį.</w:t>
      </w:r>
    </w:p>
    <w:p w14:paraId="69EFB28D"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Visada laikykitės visų nurodymų, pateiktų šioje naudojimo instrukcijoje ir sveikatos priežiūros specialisto pateiktų mokymų metu, nes jie gali skirtis nuo ankstesnės Jūsų patirties. Ši informacija leis išvengti neteisingo gydymo arba užsikrėtimo įsidūrus adata arba susižalojimo sudužus stiklui.</w:t>
      </w:r>
    </w:p>
    <w:p w14:paraId="2BA1A97C"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GONAL-f užpildytas švirkštiklis skirtas tik injekcijai po oda.</w:t>
      </w:r>
    </w:p>
    <w:p w14:paraId="73EFC0DA"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GONAL-f užpildytą švirkštiklį galima naudoti tik jeigu sveikatos priežiūros specialistas Jus išmokė, kaip tai teisingai daryti.</w:t>
      </w:r>
    </w:p>
    <w:p w14:paraId="4FC65DFC"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Sveikatos priežiūros specialistas pasakys, kiek GONAL-f užpildytų švirkštiklių Jums prireiks visam gydymui.</w:t>
      </w:r>
    </w:p>
    <w:p w14:paraId="081070E1"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Injekciją leiskitės kasdien tuo pačiu metu.</w:t>
      </w:r>
    </w:p>
    <w:p w14:paraId="79C72387"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 xml:space="preserve">Skaičiai </w:t>
      </w:r>
      <w:r w:rsidRPr="00AC10F7">
        <w:rPr>
          <w:b/>
          <w:bCs/>
          <w:sz w:val="22"/>
          <w:szCs w:val="22"/>
          <w:lang w:val="lt-LT"/>
        </w:rPr>
        <w:t>dozės langelyje</w:t>
      </w:r>
      <w:r w:rsidRPr="00AC10F7">
        <w:rPr>
          <w:sz w:val="22"/>
          <w:szCs w:val="22"/>
          <w:lang w:val="lt-LT"/>
        </w:rPr>
        <w:t xml:space="preserve"> rodo tarptautinių vienetų (TV) skaičių ir folitropino alfa dozę. Sveikatos priežiūros specialistas Jums pasakys, kiek folitropino alfa TV reikia leistis kiekvieną dieną.</w:t>
      </w:r>
    </w:p>
    <w:p w14:paraId="67AAF04C" w14:textId="77777777" w:rsidR="00304895" w:rsidRPr="00AC10F7" w:rsidRDefault="00304895" w:rsidP="001B2683">
      <w:pPr>
        <w:keepNext/>
        <w:ind w:left="567" w:hanging="567"/>
        <w:rPr>
          <w:sz w:val="22"/>
          <w:szCs w:val="22"/>
          <w:lang w:val="lt-LT"/>
        </w:rPr>
      </w:pPr>
      <w:r w:rsidRPr="00AC10F7">
        <w:rPr>
          <w:sz w:val="22"/>
          <w:szCs w:val="22"/>
          <w:lang w:val="lt-LT"/>
        </w:rPr>
        <w:t>•</w:t>
      </w:r>
      <w:r w:rsidRPr="00AC10F7">
        <w:rPr>
          <w:sz w:val="22"/>
          <w:szCs w:val="22"/>
          <w:lang w:val="lt-LT"/>
        </w:rPr>
        <w:tab/>
      </w:r>
      <w:r w:rsidRPr="00AC10F7">
        <w:rPr>
          <w:b/>
          <w:bCs/>
          <w:sz w:val="22"/>
          <w:szCs w:val="22"/>
          <w:lang w:val="lt-LT"/>
        </w:rPr>
        <w:t>Dozės langelyje</w:t>
      </w:r>
      <w:r w:rsidRPr="00AC10F7">
        <w:rPr>
          <w:sz w:val="22"/>
          <w:szCs w:val="22"/>
          <w:lang w:val="lt-LT"/>
        </w:rPr>
        <w:t xml:space="preserve"> rodomi skaičiai Jums padės:</w:t>
      </w:r>
    </w:p>
    <w:p w14:paraId="23D16FFF" w14:textId="77777777" w:rsidR="00304895" w:rsidRPr="00AC10F7" w:rsidRDefault="00304895" w:rsidP="001B2683">
      <w:pPr>
        <w:keepNext/>
        <w:overflowPunct/>
        <w:autoSpaceDE/>
        <w:autoSpaceDN/>
        <w:ind w:left="567" w:hanging="567"/>
        <w:textAlignment w:val="auto"/>
        <w:rPr>
          <w:sz w:val="22"/>
          <w:szCs w:val="22"/>
          <w:lang w:val="lt-L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304895" w:rsidRPr="00AC10F7" w14:paraId="075D9F4B" w14:textId="77777777" w:rsidTr="00742B8B">
        <w:tc>
          <w:tcPr>
            <w:tcW w:w="4653" w:type="dxa"/>
          </w:tcPr>
          <w:p w14:paraId="34C2620E" w14:textId="77777777" w:rsidR="00304895" w:rsidRPr="00AC10F7" w:rsidRDefault="00304895" w:rsidP="001B2683">
            <w:pPr>
              <w:keepNext/>
              <w:overflowPunct/>
              <w:autoSpaceDE/>
              <w:autoSpaceDN/>
              <w:textAlignment w:val="auto"/>
              <w:rPr>
                <w:sz w:val="22"/>
                <w:szCs w:val="22"/>
                <w:lang w:val="lt-LT" w:eastAsia="en-GB"/>
              </w:rPr>
            </w:pPr>
            <w:r w:rsidRPr="00AC10F7">
              <w:rPr>
                <w:sz w:val="22"/>
                <w:szCs w:val="22"/>
                <w:lang w:val="lt-LT" w:eastAsia="en-GB"/>
              </w:rPr>
              <w:t>a.</w:t>
            </w:r>
            <w:r w:rsidRPr="00AC10F7">
              <w:rPr>
                <w:sz w:val="22"/>
                <w:szCs w:val="22"/>
                <w:lang w:val="lt-LT" w:eastAsia="en-GB"/>
              </w:rPr>
              <w:tab/>
              <w:t>Nustatyti Jums paskirtą dozę (1 pav.).</w:t>
            </w:r>
          </w:p>
        </w:tc>
        <w:tc>
          <w:tcPr>
            <w:tcW w:w="4311" w:type="dxa"/>
          </w:tcPr>
          <w:p w14:paraId="20387374" w14:textId="77777777" w:rsidR="00304895" w:rsidRPr="00AC10F7" w:rsidRDefault="00304895" w:rsidP="001B2683">
            <w:pPr>
              <w:keepNext/>
              <w:overflowPunct/>
              <w:autoSpaceDE/>
              <w:autoSpaceDN/>
              <w:jc w:val="center"/>
              <w:textAlignment w:val="auto"/>
              <w:rPr>
                <w:sz w:val="20"/>
                <w:lang w:val="lt-LT" w:eastAsia="en-GB"/>
              </w:rPr>
            </w:pPr>
          </w:p>
          <w:p w14:paraId="30B1DDBE" w14:textId="77777777" w:rsidR="00304895" w:rsidRPr="00AC10F7" w:rsidRDefault="00304895" w:rsidP="001B2683">
            <w:pPr>
              <w:keepNext/>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691063" behindDoc="0" locked="0" layoutInCell="1" allowOverlap="1" wp14:anchorId="24FC97B7" wp14:editId="0955181B">
                      <wp:simplePos x="0" y="0"/>
                      <wp:positionH relativeFrom="column">
                        <wp:posOffset>532130</wp:posOffset>
                      </wp:positionH>
                      <wp:positionV relativeFrom="paragraph">
                        <wp:posOffset>521335</wp:posOffset>
                      </wp:positionV>
                      <wp:extent cx="464820" cy="228600"/>
                      <wp:effectExtent l="0" t="0" r="0" b="0"/>
                      <wp:wrapNone/>
                      <wp:docPr id="798757686" name="Text Box 798757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752FC02E" w14:textId="77777777" w:rsidR="00304895" w:rsidRPr="00831C31" w:rsidRDefault="00304895" w:rsidP="00304895">
                                  <w:pPr>
                                    <w:rPr>
                                      <w:sz w:val="16"/>
                                      <w:szCs w:val="16"/>
                                      <w:lang w:val="lt-LT" w:eastAsia="en-GB"/>
                                    </w:rPr>
                                  </w:pPr>
                                  <w:r w:rsidRPr="00831C31">
                                    <w:rPr>
                                      <w:sz w:val="16"/>
                                      <w:szCs w:val="16"/>
                                      <w:lang w:val="lt-LT" w:eastAsia="en-GB"/>
                                    </w:rPr>
                                    <w:t>1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98757686" style="position:absolute;left:0;text-align:left;margin-left:41.9pt;margin-top:41.05pt;width:36.6pt;height:18pt;z-index:2516910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YLyEQIAAP0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" w14:anchorId="24FC97B7">
                      <v:textbox>
                        <w:txbxContent>
                          <w:p w:rsidRPr="00831C31" w:rsidR="00304895" w:rsidP="00304895" w:rsidRDefault="00304895" w14:paraId="752FC02E" w14:textId="77777777">
                            <w:pPr>
                              <w:rPr>
                                <w:sz w:val="16"/>
                                <w:szCs w:val="16"/>
                                <w:lang w:val="lt-LT" w:eastAsia="en-GB"/>
                              </w:rPr>
                            </w:pPr>
                            <w:r w:rsidRPr="00831C31">
                              <w:rPr>
                                <w:sz w:val="16"/>
                                <w:szCs w:val="16"/>
                                <w:lang w:val="lt-LT" w:eastAsia="en-GB"/>
                              </w:rPr>
                              <w:t>1 pav.</w:t>
                            </w:r>
                          </w:p>
                        </w:txbxContent>
                      </v:textbox>
                    </v:shape>
                  </w:pict>
                </mc:Fallback>
              </mc:AlternateContent>
            </w:r>
            <w:r w:rsidRPr="00AC10F7">
              <w:rPr>
                <w:noProof/>
                <w:sz w:val="20"/>
                <w:lang w:val="lt-LT" w:eastAsia="lt-LT"/>
              </w:rPr>
              <w:drawing>
                <wp:inline distT="0" distB="0" distL="0" distR="0" wp14:anchorId="208A885F" wp14:editId="7D9E5FB4">
                  <wp:extent cx="1543050" cy="666750"/>
                  <wp:effectExtent l="0" t="0" r="0" b="0"/>
                  <wp:docPr id="1829822602" name="Picture 182982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32948922" w14:textId="77777777" w:rsidR="00304895" w:rsidRPr="00AC10F7" w:rsidRDefault="00304895" w:rsidP="001B2683">
            <w:pPr>
              <w:keepNext/>
              <w:overflowPunct/>
              <w:autoSpaceDE/>
              <w:autoSpaceDN/>
              <w:jc w:val="both"/>
              <w:textAlignment w:val="auto"/>
              <w:rPr>
                <w:sz w:val="20"/>
                <w:lang w:val="lt-LT" w:eastAsia="en-GB"/>
              </w:rPr>
            </w:pPr>
          </w:p>
        </w:tc>
      </w:tr>
      <w:tr w:rsidR="00304895" w:rsidRPr="00AC10F7" w14:paraId="3E872A37" w14:textId="77777777" w:rsidTr="00742B8B">
        <w:tc>
          <w:tcPr>
            <w:tcW w:w="4653" w:type="dxa"/>
          </w:tcPr>
          <w:p w14:paraId="2DB4ADBB" w14:textId="77777777" w:rsidR="00304895" w:rsidRPr="00AC10F7" w:rsidRDefault="00304895" w:rsidP="001B2683">
            <w:pPr>
              <w:overflowPunct/>
              <w:autoSpaceDE/>
              <w:autoSpaceDN/>
              <w:textAlignment w:val="auto"/>
              <w:rPr>
                <w:sz w:val="22"/>
                <w:szCs w:val="22"/>
                <w:lang w:val="lt-LT" w:eastAsia="en-GB"/>
              </w:rPr>
            </w:pPr>
            <w:r w:rsidRPr="00AC10F7">
              <w:rPr>
                <w:sz w:val="22"/>
                <w:szCs w:val="22"/>
                <w:lang w:val="lt-LT" w:eastAsia="en-GB"/>
              </w:rPr>
              <w:t>b.</w:t>
            </w:r>
            <w:r w:rsidRPr="00AC10F7">
              <w:rPr>
                <w:sz w:val="22"/>
                <w:szCs w:val="22"/>
                <w:lang w:val="lt-LT" w:eastAsia="en-GB"/>
              </w:rPr>
              <w:tab/>
              <w:t>Patikrinti, ar suleista visa injekcija (2 pav.).</w:t>
            </w:r>
          </w:p>
        </w:tc>
        <w:tc>
          <w:tcPr>
            <w:tcW w:w="4311" w:type="dxa"/>
          </w:tcPr>
          <w:p w14:paraId="07799C3B" w14:textId="77777777" w:rsidR="00304895" w:rsidRPr="00AC10F7" w:rsidRDefault="00304895" w:rsidP="001B2683">
            <w:pPr>
              <w:overflowPunct/>
              <w:autoSpaceDE/>
              <w:autoSpaceDN/>
              <w:jc w:val="center"/>
              <w:textAlignment w:val="auto"/>
              <w:rPr>
                <w:sz w:val="20"/>
                <w:lang w:val="lt-LT" w:eastAsia="en-GB"/>
              </w:rPr>
            </w:pPr>
          </w:p>
          <w:p w14:paraId="5F6B26E0" w14:textId="77777777" w:rsidR="00304895" w:rsidRPr="00AC10F7" w:rsidRDefault="00304895"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692087" behindDoc="0" locked="0" layoutInCell="1" allowOverlap="1" wp14:anchorId="3FCA6943" wp14:editId="53350655">
                      <wp:simplePos x="0" y="0"/>
                      <wp:positionH relativeFrom="column">
                        <wp:posOffset>762000</wp:posOffset>
                      </wp:positionH>
                      <wp:positionV relativeFrom="paragraph">
                        <wp:posOffset>224790</wp:posOffset>
                      </wp:positionV>
                      <wp:extent cx="464820" cy="228600"/>
                      <wp:effectExtent l="0" t="0" r="0" b="0"/>
                      <wp:wrapNone/>
                      <wp:docPr id="1646458158" name="Text Box 1646458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66A80BF6" w14:textId="77777777" w:rsidR="00304895" w:rsidRPr="00831C31" w:rsidRDefault="00304895" w:rsidP="00304895">
                                  <w:pPr>
                                    <w:rPr>
                                      <w:sz w:val="16"/>
                                      <w:szCs w:val="16"/>
                                      <w:lang w:val="lt-LT" w:eastAsia="en-GB"/>
                                    </w:rPr>
                                  </w:pPr>
                                  <w:r>
                                    <w:rPr>
                                      <w:sz w:val="16"/>
                                      <w:szCs w:val="16"/>
                                      <w:lang w:val="lt-LT" w:eastAsia="en-GB"/>
                                    </w:rPr>
                                    <w:t>2</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46458158" style="position:absolute;left:0;text-align:left;margin-left:60pt;margin-top:17.7pt;width:36.6pt;height:18pt;z-index:2516920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" w14:anchorId="3FCA6943">
                      <v:textbox>
                        <w:txbxContent>
                          <w:p w:rsidRPr="00831C31" w:rsidR="00304895" w:rsidP="00304895" w:rsidRDefault="00304895" w14:paraId="66A80BF6" w14:textId="77777777">
                            <w:pPr>
                              <w:rPr>
                                <w:sz w:val="16"/>
                                <w:szCs w:val="16"/>
                                <w:lang w:val="lt-LT" w:eastAsia="en-GB"/>
                              </w:rPr>
                            </w:pPr>
                            <w:r>
                              <w:rPr>
                                <w:sz w:val="16"/>
                                <w:szCs w:val="16"/>
                                <w:lang w:val="lt-LT" w:eastAsia="en-GB"/>
                              </w:rPr>
                              <w:t>2</w:t>
                            </w:r>
                            <w:r w:rsidRPr="00831C31">
                              <w:rPr>
                                <w:sz w:val="16"/>
                                <w:szCs w:val="16"/>
                                <w:lang w:val="lt-LT" w:eastAsia="en-GB"/>
                              </w:rPr>
                              <w:t> pav.</w:t>
                            </w:r>
                          </w:p>
                        </w:txbxContent>
                      </v:textbox>
                    </v:shape>
                  </w:pict>
                </mc:Fallback>
              </mc:AlternateContent>
            </w:r>
            <w:r w:rsidRPr="00AC10F7">
              <w:rPr>
                <w:noProof/>
                <w:sz w:val="20"/>
                <w:lang w:val="lt-LT" w:eastAsia="lt-LT"/>
              </w:rPr>
              <w:drawing>
                <wp:inline distT="0" distB="0" distL="0" distR="0" wp14:anchorId="3440C04C" wp14:editId="331E0026">
                  <wp:extent cx="1133475" cy="333375"/>
                  <wp:effectExtent l="0" t="0" r="9525" b="9525"/>
                  <wp:docPr id="706210614" name="Picture 70621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2CBF35FE" w14:textId="77777777" w:rsidR="00304895" w:rsidRPr="00AC10F7" w:rsidRDefault="00304895" w:rsidP="001B2683">
            <w:pPr>
              <w:overflowPunct/>
              <w:autoSpaceDE/>
              <w:autoSpaceDN/>
              <w:jc w:val="center"/>
              <w:textAlignment w:val="auto"/>
              <w:rPr>
                <w:sz w:val="20"/>
                <w:lang w:val="lt-LT" w:eastAsia="en-GB"/>
              </w:rPr>
            </w:pPr>
          </w:p>
        </w:tc>
      </w:tr>
      <w:tr w:rsidR="00304895" w:rsidRPr="00AC10F7" w14:paraId="4A1307FA" w14:textId="77777777" w:rsidTr="00742B8B">
        <w:tc>
          <w:tcPr>
            <w:tcW w:w="4653" w:type="dxa"/>
          </w:tcPr>
          <w:p w14:paraId="626B4AC2" w14:textId="77777777" w:rsidR="00304895" w:rsidRPr="00AC10F7" w:rsidRDefault="00304895" w:rsidP="001B2683">
            <w:pPr>
              <w:overflowPunct/>
              <w:autoSpaceDE/>
              <w:autoSpaceDN/>
              <w:ind w:left="599" w:hanging="599"/>
              <w:textAlignment w:val="auto"/>
              <w:rPr>
                <w:sz w:val="22"/>
                <w:szCs w:val="22"/>
                <w:lang w:val="lt-LT" w:eastAsia="en-GB"/>
              </w:rPr>
            </w:pPr>
            <w:r w:rsidRPr="00AC10F7">
              <w:rPr>
                <w:sz w:val="22"/>
                <w:szCs w:val="22"/>
                <w:lang w:val="lt-LT" w:eastAsia="en-GB"/>
              </w:rPr>
              <w:t>c.</w:t>
            </w:r>
            <w:r w:rsidRPr="00AC10F7">
              <w:rPr>
                <w:sz w:val="22"/>
                <w:szCs w:val="22"/>
                <w:lang w:val="lt-LT" w:eastAsia="en-GB"/>
              </w:rPr>
              <w:tab/>
              <w:t>Matyti dozės likutį, kurį reikės suleisti antru švirkštikliu (3 pav.).</w:t>
            </w:r>
          </w:p>
        </w:tc>
        <w:tc>
          <w:tcPr>
            <w:tcW w:w="4311" w:type="dxa"/>
          </w:tcPr>
          <w:p w14:paraId="491FD8F5" w14:textId="77777777" w:rsidR="00304895" w:rsidRPr="00AC10F7" w:rsidRDefault="00304895" w:rsidP="001B2683">
            <w:pPr>
              <w:overflowPunct/>
              <w:autoSpaceDE/>
              <w:autoSpaceDN/>
              <w:jc w:val="center"/>
              <w:textAlignment w:val="auto"/>
              <w:rPr>
                <w:sz w:val="20"/>
                <w:lang w:val="lt-LT" w:eastAsia="en-GB"/>
              </w:rPr>
            </w:pPr>
          </w:p>
          <w:p w14:paraId="65D2F8BB" w14:textId="77777777" w:rsidR="00304895" w:rsidRPr="00AC10F7" w:rsidRDefault="00304895"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693111" behindDoc="0" locked="0" layoutInCell="1" allowOverlap="1" wp14:anchorId="20F871CC" wp14:editId="7632573A">
                      <wp:simplePos x="0" y="0"/>
                      <wp:positionH relativeFrom="column">
                        <wp:posOffset>754380</wp:posOffset>
                      </wp:positionH>
                      <wp:positionV relativeFrom="paragraph">
                        <wp:posOffset>261620</wp:posOffset>
                      </wp:positionV>
                      <wp:extent cx="464820" cy="228600"/>
                      <wp:effectExtent l="0" t="0" r="0" b="0"/>
                      <wp:wrapNone/>
                      <wp:docPr id="539608079" name="Text Box 539608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40E44CCF" w14:textId="77777777" w:rsidR="00304895" w:rsidRPr="00831C31" w:rsidRDefault="00304895" w:rsidP="00304895">
                                  <w:pPr>
                                    <w:rPr>
                                      <w:sz w:val="16"/>
                                      <w:szCs w:val="16"/>
                                      <w:lang w:val="lt-LT" w:eastAsia="en-GB"/>
                                    </w:rPr>
                                  </w:pPr>
                                  <w:r>
                                    <w:rPr>
                                      <w:sz w:val="16"/>
                                      <w:szCs w:val="16"/>
                                      <w:lang w:val="lt-LT" w:eastAsia="en-GB"/>
                                    </w:rPr>
                                    <w:t>3</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539608079" style="position:absolute;left:0;text-align:left;margin-left:59.4pt;margin-top:20.6pt;width:36.6pt;height:18pt;z-index:2516931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" w14:anchorId="20F871CC">
                      <v:textbox>
                        <w:txbxContent>
                          <w:p w:rsidRPr="00831C31" w:rsidR="00304895" w:rsidP="00304895" w:rsidRDefault="00304895" w14:paraId="40E44CCF" w14:textId="77777777">
                            <w:pPr>
                              <w:rPr>
                                <w:sz w:val="16"/>
                                <w:szCs w:val="16"/>
                                <w:lang w:val="lt-LT" w:eastAsia="en-GB"/>
                              </w:rPr>
                            </w:pPr>
                            <w:r>
                              <w:rPr>
                                <w:sz w:val="16"/>
                                <w:szCs w:val="16"/>
                                <w:lang w:val="lt-LT" w:eastAsia="en-GB"/>
                              </w:rPr>
                              <w:t>3</w:t>
                            </w:r>
                            <w:r w:rsidRPr="00831C31">
                              <w:rPr>
                                <w:sz w:val="16"/>
                                <w:szCs w:val="16"/>
                                <w:lang w:val="lt-LT" w:eastAsia="en-GB"/>
                              </w:rPr>
                              <w:t> pav.</w:t>
                            </w:r>
                          </w:p>
                        </w:txbxContent>
                      </v:textbox>
                    </v:shape>
                  </w:pict>
                </mc:Fallback>
              </mc:AlternateContent>
            </w:r>
            <w:r w:rsidRPr="00AC10F7">
              <w:rPr>
                <w:noProof/>
                <w:sz w:val="20"/>
                <w:lang w:val="lt-LT" w:eastAsia="lt-LT"/>
              </w:rPr>
              <w:drawing>
                <wp:inline distT="0" distB="0" distL="0" distR="0" wp14:anchorId="04494E26" wp14:editId="0B47C7DF">
                  <wp:extent cx="1086929" cy="374387"/>
                  <wp:effectExtent l="0" t="0" r="0" b="6985"/>
                  <wp:docPr id="817884227" name="Picture 81788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699D13F2" w14:textId="77777777" w:rsidR="00304895" w:rsidRPr="00AC10F7" w:rsidRDefault="00304895" w:rsidP="001B2683">
            <w:pPr>
              <w:overflowPunct/>
              <w:autoSpaceDE/>
              <w:autoSpaceDN/>
              <w:jc w:val="center"/>
              <w:textAlignment w:val="auto"/>
              <w:rPr>
                <w:sz w:val="20"/>
                <w:lang w:val="lt-LT" w:eastAsia="en-GB"/>
              </w:rPr>
            </w:pPr>
          </w:p>
        </w:tc>
      </w:tr>
    </w:tbl>
    <w:p w14:paraId="5725CC39" w14:textId="77777777" w:rsidR="00304895" w:rsidRPr="00AC10F7" w:rsidRDefault="00304895" w:rsidP="001B2683">
      <w:pPr>
        <w:numPr>
          <w:ilvl w:val="0"/>
          <w:numId w:val="105"/>
        </w:numPr>
        <w:overflowPunct/>
        <w:autoSpaceDE/>
        <w:autoSpaceDN/>
        <w:adjustRightInd/>
        <w:ind w:left="567" w:hanging="567"/>
        <w:jc w:val="both"/>
        <w:textAlignment w:val="auto"/>
        <w:rPr>
          <w:sz w:val="22"/>
          <w:szCs w:val="22"/>
          <w:lang w:val="lt-LT"/>
        </w:rPr>
      </w:pPr>
      <w:r w:rsidRPr="00AC10F7">
        <w:rPr>
          <w:rFonts w:eastAsiaTheme="minorHAnsi"/>
          <w:sz w:val="22"/>
          <w:szCs w:val="22"/>
          <w:lang w:val="lt-LT"/>
        </w:rPr>
        <w:t>Po kiekvienos injekcijos adatą nuo švirkštiklio iš karto nuimkite.</w:t>
      </w:r>
    </w:p>
    <w:p w14:paraId="60188EB5" w14:textId="77777777" w:rsidR="00304895" w:rsidRPr="00AC10F7" w:rsidRDefault="00304895" w:rsidP="001B2683">
      <w:pPr>
        <w:overflowPunct/>
        <w:autoSpaceDE/>
        <w:autoSpaceDN/>
        <w:ind w:left="567" w:hanging="567"/>
        <w:textAlignment w:val="auto"/>
        <w:rPr>
          <w:sz w:val="22"/>
          <w:szCs w:val="22"/>
          <w:lang w:val="lt-LT"/>
        </w:rPr>
      </w:pPr>
    </w:p>
    <w:p w14:paraId="29279417" w14:textId="77777777" w:rsidR="00304895" w:rsidRPr="00AC10F7" w:rsidRDefault="00304895" w:rsidP="001B2683">
      <w:pPr>
        <w:overflowPunct/>
        <w:autoSpaceDE/>
        <w:autoSpaceDN/>
        <w:ind w:left="567" w:hanging="567"/>
        <w:textAlignment w:val="auto"/>
        <w:rPr>
          <w:sz w:val="22"/>
          <w:szCs w:val="22"/>
          <w:lang w:val="lt-LT"/>
        </w:rPr>
      </w:pPr>
      <w:r w:rsidRPr="00AC10F7">
        <w:rPr>
          <w:rFonts w:eastAsiaTheme="minorHAnsi"/>
          <w:sz w:val="22"/>
          <w:szCs w:val="22"/>
          <w:lang w:val="lt-LT"/>
        </w:rPr>
        <w:t xml:space="preserve">Adatų </w:t>
      </w:r>
      <w:r w:rsidRPr="00AC10F7">
        <w:rPr>
          <w:rFonts w:eastAsiaTheme="minorHAnsi"/>
          <w:b/>
          <w:bCs/>
          <w:sz w:val="22"/>
          <w:szCs w:val="22"/>
          <w:lang w:val="lt-LT"/>
        </w:rPr>
        <w:t>negalima</w:t>
      </w:r>
      <w:r w:rsidRPr="00AC10F7">
        <w:rPr>
          <w:rFonts w:eastAsiaTheme="minorHAnsi"/>
          <w:sz w:val="22"/>
          <w:szCs w:val="22"/>
          <w:lang w:val="lt-LT"/>
        </w:rPr>
        <w:t xml:space="preserve"> naudoti pakartotinai.</w:t>
      </w:r>
    </w:p>
    <w:p w14:paraId="6E690421" w14:textId="77777777" w:rsidR="00304895" w:rsidRPr="00AC10F7" w:rsidRDefault="00304895" w:rsidP="001B2683">
      <w:pPr>
        <w:overflowPunct/>
        <w:autoSpaceDE/>
        <w:autoSpaceDN/>
        <w:ind w:left="567" w:hanging="567"/>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dalytis švirkštikliu ir (arba) adatomis su kitu asmeniu.</w:t>
      </w:r>
    </w:p>
    <w:p w14:paraId="4DD054A8" w14:textId="77777777" w:rsidR="00304895" w:rsidRPr="00AC10F7" w:rsidRDefault="00304895" w:rsidP="001B2683">
      <w:pPr>
        <w:overflowPunct/>
        <w:autoSpaceDE/>
        <w:autoSpaceDN/>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f užpildyto švirkštiklio, jeigu jis buvo numestas arba jeigu švirkštiklis yra įskilęs arba pažeistas, nes galima susižaloti.</w:t>
      </w:r>
    </w:p>
    <w:p w14:paraId="4C4C95CF" w14:textId="77777777" w:rsidR="00304895" w:rsidRPr="00AC10F7" w:rsidRDefault="00304895" w:rsidP="001B2683">
      <w:pPr>
        <w:ind w:left="567" w:hanging="567"/>
        <w:rPr>
          <w:sz w:val="22"/>
          <w:szCs w:val="22"/>
          <w:lang w:val="lt-LT"/>
        </w:rPr>
      </w:pPr>
    </w:p>
    <w:p w14:paraId="311C0BCE" w14:textId="77777777" w:rsidR="00304895" w:rsidRPr="00AC10F7" w:rsidRDefault="00304895" w:rsidP="001B2683">
      <w:pPr>
        <w:ind w:left="567" w:hanging="567"/>
        <w:rPr>
          <w:sz w:val="22"/>
          <w:szCs w:val="22"/>
          <w:lang w:val="lt-LT"/>
        </w:rPr>
      </w:pPr>
    </w:p>
    <w:p w14:paraId="1BFD9D01" w14:textId="77777777" w:rsidR="00304895" w:rsidRPr="00AC10F7" w:rsidRDefault="00304895"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Kaip naudoti GONAL</w:t>
      </w:r>
      <w:r w:rsidRPr="00AC10F7">
        <w:rPr>
          <w:color w:val="auto"/>
        </w:rPr>
        <w:noBreakHyphen/>
        <w:t xml:space="preserve">f </w:t>
      </w:r>
      <w:r w:rsidRPr="00AC10F7">
        <w:rPr>
          <w:rFonts w:eastAsiaTheme="minorHAnsi"/>
          <w:color w:val="auto"/>
        </w:rPr>
        <w:t>užpildytam švirkštikliui skirtą</w:t>
      </w:r>
      <w:r w:rsidRPr="00AC10F7">
        <w:rPr>
          <w:color w:val="auto"/>
        </w:rPr>
        <w:t xml:space="preserve"> gydymo dienoraštį</w:t>
      </w:r>
    </w:p>
    <w:p w14:paraId="6B7CE78F" w14:textId="77777777" w:rsidR="00304895" w:rsidRPr="00AC10F7" w:rsidRDefault="00304895" w:rsidP="001B2683">
      <w:pPr>
        <w:keepNext/>
        <w:rPr>
          <w:sz w:val="22"/>
          <w:szCs w:val="22"/>
          <w:lang w:val="lt-LT"/>
        </w:rPr>
      </w:pPr>
    </w:p>
    <w:p w14:paraId="5F596430" w14:textId="550C3E9B" w:rsidR="00F7613C" w:rsidRPr="00AC10F7" w:rsidRDefault="00F7613C" w:rsidP="00F7613C">
      <w:pPr>
        <w:keepNext/>
        <w:rPr>
          <w:sz w:val="22"/>
          <w:szCs w:val="22"/>
          <w:lang w:val="lt-LT"/>
        </w:rPr>
      </w:pPr>
      <w:r w:rsidRPr="00AC10F7">
        <w:rPr>
          <w:sz w:val="22"/>
          <w:szCs w:val="22"/>
          <w:lang w:val="lt-LT"/>
        </w:rPr>
        <w:t xml:space="preserve">Gydymo dienoraštis pateikiamas </w:t>
      </w:r>
      <w:r>
        <w:rPr>
          <w:sz w:val="22"/>
          <w:szCs w:val="22"/>
          <w:lang w:val="lt-LT"/>
        </w:rPr>
        <w:t>N</w:t>
      </w:r>
      <w:r w:rsidRPr="00D342C6">
        <w:rPr>
          <w:sz w:val="22"/>
          <w:szCs w:val="22"/>
          <w:lang w:val="lt-LT"/>
        </w:rPr>
        <w:t>audojimo instrukcij</w:t>
      </w:r>
      <w:r>
        <w:rPr>
          <w:sz w:val="22"/>
          <w:szCs w:val="22"/>
          <w:lang w:val="lt-LT"/>
        </w:rPr>
        <w:t>os pabaigoje</w:t>
      </w:r>
      <w:r w:rsidRPr="00AC10F7">
        <w:rPr>
          <w:sz w:val="22"/>
          <w:szCs w:val="22"/>
          <w:lang w:val="lt-LT"/>
        </w:rPr>
        <w:t>. Gydymo dienoraštį naudokite suleistam kiekiui įrašyti.</w:t>
      </w:r>
    </w:p>
    <w:p w14:paraId="031871E0" w14:textId="77777777" w:rsidR="00304895" w:rsidRPr="00AC10F7" w:rsidRDefault="00304895" w:rsidP="001B2683">
      <w:pPr>
        <w:keepNext/>
        <w:rPr>
          <w:sz w:val="22"/>
          <w:szCs w:val="22"/>
          <w:lang w:val="lt-LT"/>
        </w:rPr>
      </w:pPr>
      <w:r w:rsidRPr="00AC10F7">
        <w:rPr>
          <w:sz w:val="22"/>
          <w:szCs w:val="22"/>
          <w:lang w:val="lt-LT"/>
        </w:rPr>
        <w:t>Susileidus neteisingą vaisto kiekį, gali nukentėti Jūsų gydymas.</w:t>
      </w:r>
    </w:p>
    <w:p w14:paraId="5BD53E71"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injekcijos numerį (1 </w:t>
      </w:r>
      <w:r w:rsidRPr="00AC10F7">
        <w:rPr>
          <w:bCs/>
          <w:sz w:val="22"/>
          <w:lang w:val="lt-LT" w:eastAsia="lt-LT"/>
        </w:rPr>
        <w:t>stulpelis</w:t>
      </w:r>
      <w:r w:rsidRPr="00AC10F7">
        <w:rPr>
          <w:sz w:val="22"/>
          <w:szCs w:val="22"/>
          <w:lang w:val="lt-LT"/>
        </w:rPr>
        <w:t>), datą (2</w:t>
      </w:r>
      <w:r w:rsidRPr="00AC10F7">
        <w:rPr>
          <w:bCs/>
          <w:sz w:val="22"/>
          <w:lang w:val="lt-LT" w:eastAsia="lt-LT"/>
        </w:rPr>
        <w:t> stulpelis</w:t>
      </w:r>
      <w:r w:rsidRPr="00AC10F7">
        <w:rPr>
          <w:sz w:val="22"/>
          <w:szCs w:val="22"/>
          <w:lang w:val="lt-LT"/>
        </w:rPr>
        <w:t>) ir laiką (3 </w:t>
      </w:r>
      <w:r w:rsidRPr="00AC10F7">
        <w:rPr>
          <w:bCs/>
          <w:sz w:val="22"/>
          <w:lang w:val="lt-LT" w:eastAsia="lt-LT"/>
        </w:rPr>
        <w:t>stulpelis</w:t>
      </w:r>
      <w:r w:rsidRPr="00AC10F7">
        <w:rPr>
          <w:sz w:val="22"/>
          <w:szCs w:val="22"/>
          <w:lang w:val="lt-LT"/>
        </w:rPr>
        <w:t xml:space="preserve">) ir </w:t>
      </w:r>
      <w:r w:rsidRPr="00AC10F7">
        <w:rPr>
          <w:bCs/>
          <w:sz w:val="22"/>
          <w:lang w:val="lt-LT" w:eastAsia="lt-LT"/>
        </w:rPr>
        <w:t>švirkštiklio tūrį (4 stulpelis)</w:t>
      </w:r>
      <w:r w:rsidRPr="00AC10F7">
        <w:rPr>
          <w:sz w:val="22"/>
          <w:szCs w:val="22"/>
          <w:lang w:val="lt-LT"/>
        </w:rPr>
        <w:t>.</w:t>
      </w:r>
    </w:p>
    <w:p w14:paraId="1EC96B5E"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Jums paskirtą dozę (5 </w:t>
      </w:r>
      <w:r w:rsidRPr="00AC10F7">
        <w:rPr>
          <w:bCs/>
          <w:sz w:val="22"/>
          <w:lang w:val="lt-LT" w:eastAsia="lt-LT"/>
        </w:rPr>
        <w:t>stulpelis</w:t>
      </w:r>
      <w:r w:rsidRPr="00AC10F7">
        <w:rPr>
          <w:sz w:val="22"/>
          <w:szCs w:val="22"/>
          <w:lang w:val="lt-LT"/>
        </w:rPr>
        <w:t>).</w:t>
      </w:r>
    </w:p>
    <w:p w14:paraId="3028B85C"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lastRenderedPageBreak/>
        <w:t>Prieš leisdami, patikrinkite, ar teisingai nustatėte dozę (6 </w:t>
      </w:r>
      <w:r w:rsidRPr="00AC10F7">
        <w:rPr>
          <w:bCs/>
          <w:sz w:val="22"/>
          <w:lang w:val="lt-LT" w:eastAsia="lt-LT"/>
        </w:rPr>
        <w:t>stulpelis</w:t>
      </w:r>
      <w:r w:rsidRPr="00AC10F7">
        <w:rPr>
          <w:sz w:val="22"/>
          <w:szCs w:val="22"/>
          <w:lang w:val="lt-LT"/>
        </w:rPr>
        <w:t>).</w:t>
      </w:r>
    </w:p>
    <w:p w14:paraId="253578A4"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 xml:space="preserve">Po injekcijos patikrinkite skaičių, rodomą </w:t>
      </w:r>
      <w:r w:rsidRPr="00AC10F7">
        <w:rPr>
          <w:b/>
          <w:sz w:val="22"/>
          <w:szCs w:val="22"/>
          <w:lang w:val="lt-LT"/>
        </w:rPr>
        <w:t>dozės langelyje</w:t>
      </w:r>
      <w:r w:rsidRPr="00AC10F7">
        <w:rPr>
          <w:sz w:val="22"/>
          <w:szCs w:val="22"/>
          <w:lang w:val="lt-LT"/>
        </w:rPr>
        <w:t>.</w:t>
      </w:r>
    </w:p>
    <w:p w14:paraId="0F61EF8B" w14:textId="77777777" w:rsidR="00304895" w:rsidRPr="00AC10F7" w:rsidRDefault="00304895"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Patikrinkite, ar buvo suleista visa injekcijos dozė (7 </w:t>
      </w:r>
      <w:r w:rsidRPr="00AC10F7">
        <w:rPr>
          <w:bCs/>
          <w:sz w:val="22"/>
          <w:lang w:val="lt-LT" w:eastAsia="lt-LT"/>
        </w:rPr>
        <w:t>stulpelis</w:t>
      </w:r>
      <w:r w:rsidRPr="00AC10F7">
        <w:rPr>
          <w:sz w:val="22"/>
          <w:szCs w:val="22"/>
          <w:lang w:val="lt-LT"/>
        </w:rPr>
        <w:t xml:space="preserve">) arba įrašykite skaičių, rodomą </w:t>
      </w:r>
      <w:r w:rsidRPr="00AC10F7">
        <w:rPr>
          <w:b/>
          <w:sz w:val="22"/>
          <w:szCs w:val="22"/>
          <w:lang w:val="lt-LT"/>
        </w:rPr>
        <w:t>dozės langelyje</w:t>
      </w:r>
      <w:r w:rsidRPr="00AC10F7">
        <w:rPr>
          <w:sz w:val="22"/>
          <w:szCs w:val="22"/>
          <w:lang w:val="lt-LT"/>
        </w:rPr>
        <w:t>, jei jame rodomas ne „0“ (8 </w:t>
      </w:r>
      <w:r w:rsidRPr="00AC10F7">
        <w:rPr>
          <w:bCs/>
          <w:sz w:val="22"/>
          <w:lang w:val="lt-LT" w:eastAsia="lt-LT"/>
        </w:rPr>
        <w:t>stulpelis</w:t>
      </w:r>
      <w:r w:rsidRPr="00AC10F7">
        <w:rPr>
          <w:sz w:val="22"/>
          <w:szCs w:val="22"/>
          <w:lang w:val="lt-LT"/>
        </w:rPr>
        <w:t>).</w:t>
      </w:r>
    </w:p>
    <w:p w14:paraId="3B2F514F" w14:textId="77777777" w:rsidR="00304895" w:rsidRPr="00AC10F7" w:rsidRDefault="00304895"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 xml:space="preserve">Jei reikia, susileiskite vaisto antruoju švirkštikliu, nustatę dozės likutį, užrašytą skiltyje „Kiekis, </w:t>
      </w:r>
      <w:r w:rsidRPr="00AC10F7">
        <w:rPr>
          <w:bCs/>
          <w:sz w:val="22"/>
          <w:lang w:val="lt-LT" w:eastAsia="lt-LT"/>
        </w:rPr>
        <w:t>kurį reikia nustatyti antrai injekcijai</w:t>
      </w:r>
      <w:r w:rsidRPr="00AC10F7">
        <w:rPr>
          <w:sz w:val="22"/>
          <w:szCs w:val="22"/>
          <w:lang w:val="lt-LT"/>
        </w:rPr>
        <w:t>“ (8 </w:t>
      </w:r>
      <w:r w:rsidRPr="00AC10F7">
        <w:rPr>
          <w:bCs/>
          <w:sz w:val="22"/>
          <w:lang w:val="lt-LT" w:eastAsia="lt-LT"/>
        </w:rPr>
        <w:t>stulpelis</w:t>
      </w:r>
      <w:r w:rsidRPr="00AC10F7">
        <w:rPr>
          <w:sz w:val="22"/>
          <w:szCs w:val="22"/>
          <w:lang w:val="lt-LT"/>
        </w:rPr>
        <w:t>).</w:t>
      </w:r>
    </w:p>
    <w:p w14:paraId="214F04D0" w14:textId="77777777" w:rsidR="00304895" w:rsidRPr="00AC10F7" w:rsidRDefault="00304895" w:rsidP="001B2683">
      <w:pPr>
        <w:numPr>
          <w:ilvl w:val="0"/>
          <w:numId w:val="94"/>
        </w:numPr>
        <w:overflowPunct/>
        <w:autoSpaceDE/>
        <w:autoSpaceDN/>
        <w:ind w:left="567" w:hanging="567"/>
        <w:textAlignment w:val="auto"/>
        <w:rPr>
          <w:sz w:val="22"/>
          <w:szCs w:val="22"/>
          <w:lang w:val="lt-LT"/>
        </w:rPr>
      </w:pPr>
      <w:r w:rsidRPr="00AC10F7">
        <w:rPr>
          <w:sz w:val="22"/>
          <w:szCs w:val="22"/>
          <w:lang w:val="lt-LT"/>
        </w:rPr>
        <w:t xml:space="preserve">Įrašykite šį dozės likutį į kitos eilutės skiltį </w:t>
      </w:r>
      <w:r w:rsidRPr="00AC10F7">
        <w:rPr>
          <w:b/>
          <w:sz w:val="22"/>
          <w:szCs w:val="22"/>
          <w:lang w:val="lt-LT"/>
        </w:rPr>
        <w:t>„Kiekis, nustatytas suleisti“</w:t>
      </w:r>
      <w:r w:rsidRPr="00AC10F7">
        <w:rPr>
          <w:sz w:val="22"/>
          <w:szCs w:val="22"/>
          <w:lang w:val="lt-LT"/>
        </w:rPr>
        <w:t> (6 </w:t>
      </w:r>
      <w:r w:rsidRPr="00AC10F7">
        <w:rPr>
          <w:bCs/>
          <w:sz w:val="22"/>
          <w:lang w:val="lt-LT" w:eastAsia="lt-LT"/>
        </w:rPr>
        <w:t>stulpelis</w:t>
      </w:r>
      <w:r w:rsidRPr="00AC10F7">
        <w:rPr>
          <w:sz w:val="22"/>
          <w:szCs w:val="22"/>
          <w:lang w:val="lt-LT"/>
        </w:rPr>
        <w:t>).</w:t>
      </w:r>
    </w:p>
    <w:p w14:paraId="6F78737B" w14:textId="77777777" w:rsidR="00304895" w:rsidRPr="00AC10F7" w:rsidRDefault="00304895" w:rsidP="001B2683">
      <w:pPr>
        <w:rPr>
          <w:sz w:val="22"/>
          <w:szCs w:val="22"/>
          <w:lang w:val="lt-LT"/>
        </w:rPr>
      </w:pPr>
    </w:p>
    <w:p w14:paraId="7AF3204E" w14:textId="77777777" w:rsidR="00304895" w:rsidRPr="00AC10F7" w:rsidRDefault="00304895" w:rsidP="001B2683">
      <w:pPr>
        <w:rPr>
          <w:sz w:val="22"/>
          <w:szCs w:val="22"/>
          <w:lang w:val="lt-LT"/>
        </w:rPr>
      </w:pPr>
      <w:r w:rsidRPr="00AC10F7">
        <w:rPr>
          <w:sz w:val="22"/>
          <w:szCs w:val="22"/>
          <w:lang w:val="lt-LT"/>
        </w:rPr>
        <w:t>Gydymo dienoraštyje įrašę dienos injekciją (-as), galėsite pasitikrinti, ar kasdien susileidote visą paskirtą dozę.</w:t>
      </w:r>
    </w:p>
    <w:p w14:paraId="5C2B3C75" w14:textId="77777777" w:rsidR="00304895" w:rsidRPr="00AC10F7" w:rsidRDefault="00304895" w:rsidP="001B2683">
      <w:pPr>
        <w:tabs>
          <w:tab w:val="left" w:pos="567"/>
        </w:tabs>
        <w:rPr>
          <w:sz w:val="22"/>
          <w:szCs w:val="22"/>
          <w:lang w:val="lt-LT"/>
        </w:rPr>
      </w:pPr>
    </w:p>
    <w:p w14:paraId="01BB328B" w14:textId="77777777" w:rsidR="00304895" w:rsidRPr="00AC10F7" w:rsidRDefault="00304895" w:rsidP="001B2683">
      <w:pPr>
        <w:keepNext/>
        <w:tabs>
          <w:tab w:val="left" w:pos="567"/>
        </w:tabs>
        <w:ind w:left="567" w:hanging="567"/>
        <w:rPr>
          <w:sz w:val="22"/>
          <w:szCs w:val="22"/>
          <w:lang w:val="lt-LT"/>
        </w:rPr>
      </w:pPr>
      <w:r w:rsidRPr="00AC10F7">
        <w:rPr>
          <w:sz w:val="22"/>
          <w:szCs w:val="22"/>
          <w:lang w:val="lt-LT"/>
        </w:rPr>
        <w:t>Gydymo dienoraščio pavyzdys:</w:t>
      </w:r>
    </w:p>
    <w:p w14:paraId="058EB067" w14:textId="77777777" w:rsidR="00304895" w:rsidRPr="00AC10F7" w:rsidRDefault="00304895"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540"/>
        <w:gridCol w:w="595"/>
        <w:gridCol w:w="1134"/>
        <w:gridCol w:w="824"/>
        <w:gridCol w:w="892"/>
        <w:gridCol w:w="1090"/>
        <w:gridCol w:w="3147"/>
      </w:tblGrid>
      <w:tr w:rsidR="00304895" w:rsidRPr="00AC10F7" w14:paraId="20066A97" w14:textId="77777777" w:rsidTr="00742B8B">
        <w:trPr>
          <w:trHeight w:hRule="exact" w:val="499"/>
        </w:trPr>
        <w:tc>
          <w:tcPr>
            <w:tcW w:w="850" w:type="dxa"/>
            <w:vMerge w:val="restart"/>
            <w:tcBorders>
              <w:top w:val="single" w:sz="8" w:space="0" w:color="231F20"/>
              <w:left w:val="single" w:sz="8" w:space="0" w:color="231F20"/>
              <w:bottom w:val="single" w:sz="8" w:space="0" w:color="231F20"/>
              <w:right w:val="single" w:sz="8" w:space="0" w:color="231F20"/>
            </w:tcBorders>
          </w:tcPr>
          <w:p w14:paraId="5EE45E1C" w14:textId="77777777" w:rsidR="00304895" w:rsidRPr="00AC10F7" w:rsidRDefault="00304895" w:rsidP="001B2683">
            <w:pPr>
              <w:keepNext/>
              <w:spacing w:before="8"/>
              <w:ind w:left="287" w:right="267"/>
              <w:jc w:val="center"/>
              <w:rPr>
                <w:sz w:val="16"/>
                <w:szCs w:val="16"/>
                <w:lang w:val="lt-LT"/>
              </w:rPr>
            </w:pPr>
            <w:r w:rsidRPr="00AC10F7">
              <w:rPr>
                <w:b/>
                <w:w w:val="96"/>
                <w:sz w:val="16"/>
                <w:szCs w:val="16"/>
                <w:lang w:val="lt-LT"/>
              </w:rPr>
              <w:t>1</w:t>
            </w:r>
          </w:p>
          <w:p w14:paraId="79FB3DD9" w14:textId="77777777" w:rsidR="00304895" w:rsidRPr="00AC10F7" w:rsidRDefault="00304895"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540" w:type="dxa"/>
            <w:vMerge w:val="restart"/>
            <w:tcBorders>
              <w:top w:val="single" w:sz="8" w:space="0" w:color="231F20"/>
              <w:left w:val="single" w:sz="8" w:space="0" w:color="231F20"/>
              <w:bottom w:val="single" w:sz="8" w:space="0" w:color="231F20"/>
              <w:right w:val="single" w:sz="8" w:space="0" w:color="231F20"/>
            </w:tcBorders>
          </w:tcPr>
          <w:p w14:paraId="36809A54"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2</w:t>
            </w:r>
          </w:p>
          <w:p w14:paraId="7EAD62F3" w14:textId="77777777" w:rsidR="00304895" w:rsidRPr="00AC10F7" w:rsidRDefault="00304895"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595" w:type="dxa"/>
            <w:vMerge w:val="restart"/>
            <w:tcBorders>
              <w:top w:val="single" w:sz="8" w:space="0" w:color="231F20"/>
              <w:left w:val="single" w:sz="8" w:space="0" w:color="231F20"/>
              <w:bottom w:val="single" w:sz="8" w:space="0" w:color="231F20"/>
              <w:right w:val="single" w:sz="8" w:space="0" w:color="231F20"/>
            </w:tcBorders>
          </w:tcPr>
          <w:p w14:paraId="5CBA0DB2"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3</w:t>
            </w:r>
          </w:p>
          <w:p w14:paraId="68AC4499" w14:textId="77777777" w:rsidR="00304895" w:rsidRPr="00AC10F7" w:rsidRDefault="00304895"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34" w:type="dxa"/>
            <w:vMerge w:val="restart"/>
            <w:tcBorders>
              <w:top w:val="single" w:sz="8" w:space="0" w:color="231F20"/>
              <w:left w:val="single" w:sz="8" w:space="0" w:color="231F20"/>
              <w:bottom w:val="single" w:sz="8" w:space="0" w:color="231F20"/>
              <w:right w:val="single" w:sz="8" w:space="0" w:color="231F20"/>
            </w:tcBorders>
          </w:tcPr>
          <w:p w14:paraId="33D080BE" w14:textId="77777777" w:rsidR="00304895" w:rsidRPr="009144EA" w:rsidRDefault="00304895" w:rsidP="001B2683">
            <w:pPr>
              <w:keepNext/>
              <w:spacing w:before="8"/>
              <w:ind w:left="365" w:right="345"/>
              <w:jc w:val="center"/>
              <w:rPr>
                <w:sz w:val="16"/>
                <w:szCs w:val="16"/>
                <w:lang w:val="lt-LT"/>
              </w:rPr>
            </w:pPr>
            <w:r w:rsidRPr="009144EA">
              <w:rPr>
                <w:b/>
                <w:w w:val="96"/>
                <w:sz w:val="16"/>
                <w:szCs w:val="16"/>
                <w:lang w:val="lt-LT"/>
              </w:rPr>
              <w:t>4</w:t>
            </w:r>
          </w:p>
          <w:p w14:paraId="60E7C6B9" w14:textId="77777777" w:rsidR="00304895" w:rsidRPr="009144EA" w:rsidRDefault="00304895" w:rsidP="001B2683">
            <w:pPr>
              <w:keepNext/>
              <w:overflowPunct/>
              <w:spacing w:before="120"/>
              <w:ind w:left="40" w:right="20"/>
              <w:jc w:val="center"/>
              <w:textAlignment w:val="auto"/>
              <w:rPr>
                <w:b/>
                <w:bCs/>
                <w:spacing w:val="-2"/>
                <w:w w:val="78"/>
                <w:sz w:val="16"/>
                <w:szCs w:val="16"/>
                <w:lang w:val="lt-LT"/>
              </w:rPr>
            </w:pPr>
            <w:r w:rsidRPr="009144EA">
              <w:rPr>
                <w:b/>
                <w:bCs/>
                <w:spacing w:val="-2"/>
                <w:w w:val="78"/>
                <w:sz w:val="16"/>
                <w:szCs w:val="16"/>
                <w:lang w:val="lt-LT"/>
              </w:rPr>
              <w:t>Švirkštiklio tūris</w:t>
            </w:r>
          </w:p>
          <w:p w14:paraId="36BF8EE9" w14:textId="76C63AD0" w:rsidR="00304895" w:rsidRPr="00AC10F7" w:rsidRDefault="00304895" w:rsidP="001B2683">
            <w:pPr>
              <w:keepNext/>
              <w:overflowPunct/>
              <w:spacing w:before="120"/>
              <w:ind w:left="62" w:right="17"/>
              <w:jc w:val="center"/>
              <w:textAlignment w:val="auto"/>
              <w:rPr>
                <w:color w:val="0070C0"/>
                <w:sz w:val="14"/>
                <w:szCs w:val="14"/>
                <w:lang w:val="lt-LT"/>
              </w:rPr>
            </w:pPr>
            <w:r w:rsidRPr="009144EA">
              <w:rPr>
                <w:color w:val="0070C0"/>
                <w:spacing w:val="2"/>
                <w:sz w:val="14"/>
                <w:szCs w:val="14"/>
                <w:bdr w:val="single" w:sz="4" w:space="0" w:color="auto"/>
                <w:lang w:val="lt-LT"/>
              </w:rPr>
              <w:t>300 TV/0,48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6DDA431A" w14:textId="77777777" w:rsidR="00304895" w:rsidRPr="00AC10F7" w:rsidRDefault="00304895" w:rsidP="001B2683">
            <w:pPr>
              <w:keepNext/>
              <w:spacing w:before="8"/>
              <w:ind w:left="327" w:right="307"/>
              <w:jc w:val="center"/>
              <w:rPr>
                <w:sz w:val="16"/>
                <w:szCs w:val="16"/>
                <w:lang w:val="lt-LT"/>
              </w:rPr>
            </w:pPr>
            <w:r w:rsidRPr="00AC10F7">
              <w:rPr>
                <w:b/>
                <w:w w:val="96"/>
                <w:sz w:val="16"/>
                <w:szCs w:val="16"/>
                <w:lang w:val="lt-LT"/>
              </w:rPr>
              <w:t>5</w:t>
            </w:r>
          </w:p>
          <w:p w14:paraId="694D4111" w14:textId="77777777" w:rsidR="00304895" w:rsidRPr="00AC10F7" w:rsidRDefault="00304895" w:rsidP="001B2683">
            <w:pPr>
              <w:keepNext/>
              <w:overflowPunct/>
              <w:spacing w:before="120"/>
              <w:ind w:left="51" w:right="32"/>
              <w:jc w:val="center"/>
              <w:textAlignment w:val="auto"/>
              <w:rPr>
                <w:sz w:val="16"/>
                <w:szCs w:val="16"/>
                <w:lang w:val="lt-LT"/>
              </w:rPr>
            </w:pPr>
            <w:r w:rsidRPr="00AC10F7">
              <w:rPr>
                <w:b/>
                <w:bCs/>
                <w:spacing w:val="-1"/>
                <w:w w:val="79"/>
                <w:sz w:val="16"/>
                <w:szCs w:val="16"/>
                <w:lang w:val="lt-LT"/>
              </w:rPr>
              <w:t>Paskirta dozė</w:t>
            </w:r>
          </w:p>
        </w:tc>
        <w:tc>
          <w:tcPr>
            <w:tcW w:w="5129" w:type="dxa"/>
            <w:gridSpan w:val="3"/>
            <w:tcBorders>
              <w:top w:val="single" w:sz="8" w:space="0" w:color="231F20"/>
              <w:left w:val="single" w:sz="8" w:space="0" w:color="231F20"/>
              <w:bottom w:val="single" w:sz="8" w:space="0" w:color="231F20"/>
              <w:right w:val="single" w:sz="8" w:space="0" w:color="231F20"/>
            </w:tcBorders>
          </w:tcPr>
          <w:p w14:paraId="53C6167F" w14:textId="77777777" w:rsidR="00304895" w:rsidRPr="00AC10F7" w:rsidRDefault="00304895"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7159E07F" w14:textId="77777777" w:rsidR="00304895" w:rsidRPr="00AC10F7" w:rsidRDefault="00304895" w:rsidP="001B2683">
            <w:pPr>
              <w:keepNext/>
              <w:tabs>
                <w:tab w:val="left" w:pos="2559"/>
              </w:tabs>
              <w:ind w:left="731" w:right="-23" w:firstLine="1121"/>
              <w:rPr>
                <w:sz w:val="16"/>
                <w:szCs w:val="16"/>
                <w:lang w:val="lt-LT"/>
              </w:rPr>
            </w:pPr>
            <w:r w:rsidRPr="00AC10F7">
              <w:rPr>
                <w:b/>
                <w:spacing w:val="-1"/>
                <w:w w:val="77"/>
                <w:sz w:val="16"/>
                <w:szCs w:val="16"/>
                <w:lang w:val="lt-LT"/>
              </w:rPr>
              <w:t xml:space="preserve">Dozės </w:t>
            </w:r>
            <w:r w:rsidRPr="00AC10F7">
              <w:rPr>
                <w:b/>
                <w:spacing w:val="-1"/>
                <w:w w:val="80"/>
                <w:sz w:val="16"/>
                <w:szCs w:val="16"/>
                <w:lang w:val="lt-LT"/>
              </w:rPr>
              <w:t>langelis</w:t>
            </w:r>
          </w:p>
        </w:tc>
      </w:tr>
      <w:tr w:rsidR="00304895" w:rsidRPr="00AC10F7" w14:paraId="45BFC7A6" w14:textId="77777777" w:rsidTr="00742B8B">
        <w:trPr>
          <w:trHeight w:hRule="exact" w:val="737"/>
        </w:trPr>
        <w:tc>
          <w:tcPr>
            <w:tcW w:w="850" w:type="dxa"/>
            <w:vMerge/>
            <w:tcBorders>
              <w:top w:val="single" w:sz="8" w:space="0" w:color="231F20"/>
              <w:left w:val="single" w:sz="8" w:space="0" w:color="231F20"/>
              <w:bottom w:val="single" w:sz="8" w:space="0" w:color="231F20"/>
              <w:right w:val="single" w:sz="8" w:space="0" w:color="231F20"/>
            </w:tcBorders>
          </w:tcPr>
          <w:p w14:paraId="3133DF79" w14:textId="77777777" w:rsidR="00304895" w:rsidRPr="00AC10F7" w:rsidRDefault="00304895" w:rsidP="001B2683">
            <w:pPr>
              <w:keepNext/>
              <w:ind w:left="729" w:right="-20"/>
              <w:rPr>
                <w:sz w:val="16"/>
                <w:szCs w:val="16"/>
                <w:lang w:val="lt-LT"/>
              </w:rPr>
            </w:pPr>
          </w:p>
        </w:tc>
        <w:tc>
          <w:tcPr>
            <w:tcW w:w="540" w:type="dxa"/>
            <w:vMerge/>
            <w:tcBorders>
              <w:top w:val="single" w:sz="8" w:space="0" w:color="231F20"/>
              <w:left w:val="single" w:sz="8" w:space="0" w:color="231F20"/>
              <w:bottom w:val="single" w:sz="8" w:space="0" w:color="231F20"/>
              <w:right w:val="single" w:sz="8" w:space="0" w:color="231F20"/>
            </w:tcBorders>
          </w:tcPr>
          <w:p w14:paraId="2E10FCC6" w14:textId="77777777" w:rsidR="00304895" w:rsidRPr="00AC10F7" w:rsidRDefault="00304895" w:rsidP="001B2683">
            <w:pPr>
              <w:keepNext/>
              <w:ind w:left="729" w:right="-20"/>
              <w:rPr>
                <w:sz w:val="16"/>
                <w:szCs w:val="16"/>
                <w:lang w:val="lt-LT"/>
              </w:rPr>
            </w:pPr>
          </w:p>
        </w:tc>
        <w:tc>
          <w:tcPr>
            <w:tcW w:w="595" w:type="dxa"/>
            <w:vMerge/>
            <w:tcBorders>
              <w:top w:val="single" w:sz="8" w:space="0" w:color="231F20"/>
              <w:left w:val="single" w:sz="8" w:space="0" w:color="231F20"/>
              <w:bottom w:val="single" w:sz="8" w:space="0" w:color="231F20"/>
              <w:right w:val="single" w:sz="8" w:space="0" w:color="231F20"/>
            </w:tcBorders>
          </w:tcPr>
          <w:p w14:paraId="5CBE0D46" w14:textId="77777777" w:rsidR="00304895" w:rsidRPr="00AC10F7" w:rsidRDefault="00304895" w:rsidP="001B2683">
            <w:pPr>
              <w:keepNext/>
              <w:ind w:left="729" w:right="-20"/>
              <w:rPr>
                <w:sz w:val="16"/>
                <w:szCs w:val="16"/>
                <w:lang w:val="lt-LT"/>
              </w:rPr>
            </w:pPr>
          </w:p>
        </w:tc>
        <w:tc>
          <w:tcPr>
            <w:tcW w:w="1134" w:type="dxa"/>
            <w:vMerge/>
            <w:tcBorders>
              <w:top w:val="single" w:sz="8" w:space="0" w:color="231F20"/>
              <w:left w:val="single" w:sz="8" w:space="0" w:color="231F20"/>
              <w:bottom w:val="single" w:sz="8" w:space="0" w:color="231F20"/>
              <w:right w:val="single" w:sz="8" w:space="0" w:color="231F20"/>
            </w:tcBorders>
          </w:tcPr>
          <w:p w14:paraId="02100C00" w14:textId="77777777" w:rsidR="00304895" w:rsidRPr="00AC10F7" w:rsidRDefault="00304895"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3CA9201C" w14:textId="77777777" w:rsidR="00304895" w:rsidRPr="00AC10F7" w:rsidRDefault="00304895"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3F41B049" w14:textId="77777777" w:rsidR="00304895" w:rsidRPr="00AC10F7" w:rsidRDefault="00304895"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4237" w:type="dxa"/>
            <w:gridSpan w:val="2"/>
            <w:tcBorders>
              <w:top w:val="single" w:sz="8" w:space="0" w:color="231F20"/>
              <w:left w:val="single" w:sz="8" w:space="0" w:color="231F20"/>
              <w:bottom w:val="single" w:sz="8" w:space="0" w:color="231F20"/>
              <w:right w:val="single" w:sz="8" w:space="0" w:color="231F20"/>
            </w:tcBorders>
          </w:tcPr>
          <w:p w14:paraId="5614B064" w14:textId="77777777" w:rsidR="00304895" w:rsidRPr="00AC10F7" w:rsidRDefault="00304895" w:rsidP="001B2683">
            <w:pPr>
              <w:keepNext/>
              <w:spacing w:before="8"/>
              <w:ind w:left="1095" w:right="-20"/>
              <w:jc w:val="center"/>
              <w:rPr>
                <w:b/>
                <w:bCs/>
                <w:w w:val="84"/>
                <w:sz w:val="16"/>
                <w:szCs w:val="16"/>
                <w:lang w:val="lt-LT"/>
              </w:rPr>
            </w:pPr>
            <w:r w:rsidRPr="00AC10F7">
              <w:rPr>
                <w:b/>
                <w:spacing w:val="-1"/>
                <w:w w:val="85"/>
                <w:sz w:val="16"/>
                <w:szCs w:val="16"/>
                <w:lang w:val="lt-LT"/>
              </w:rPr>
              <w:t xml:space="preserve">Kiekis, </w:t>
            </w:r>
            <w:r w:rsidRPr="00AC10F7">
              <w:rPr>
                <w:b/>
                <w:color w:val="231F20"/>
                <w:sz w:val="16"/>
                <w:lang w:val="lt-LT"/>
              </w:rPr>
              <w:t>kurį reikia nustatyti antrai injekcijai</w:t>
            </w:r>
          </w:p>
          <w:p w14:paraId="72BFDE4B" w14:textId="77777777" w:rsidR="00304895" w:rsidRPr="00AC10F7" w:rsidRDefault="00304895"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6D7DF456" wp14:editId="141379BC">
                  <wp:extent cx="523875" cy="257175"/>
                  <wp:effectExtent l="0" t="0" r="0" b="0"/>
                  <wp:docPr id="1354374893" name="Picture 1354374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04895" w:rsidRPr="00DB242F" w14:paraId="36BD7344"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695B146D" w14:textId="77777777" w:rsidR="00304895" w:rsidRPr="00AC10F7" w:rsidRDefault="00304895" w:rsidP="001B2683">
            <w:pPr>
              <w:keepNext/>
              <w:jc w:val="center"/>
              <w:rPr>
                <w:i/>
                <w:sz w:val="18"/>
                <w:szCs w:val="18"/>
                <w:lang w:val="lt-LT"/>
              </w:rPr>
            </w:pPr>
            <w:r w:rsidRPr="00AC10F7">
              <w:rPr>
                <w:i/>
                <w:sz w:val="18"/>
                <w:szCs w:val="18"/>
                <w:lang w:val="lt-LT"/>
              </w:rPr>
              <w:t>Nr. 1</w:t>
            </w:r>
          </w:p>
        </w:tc>
        <w:tc>
          <w:tcPr>
            <w:tcW w:w="540" w:type="dxa"/>
            <w:tcBorders>
              <w:top w:val="single" w:sz="8" w:space="0" w:color="231F20"/>
              <w:left w:val="single" w:sz="8" w:space="0" w:color="231F20"/>
              <w:bottom w:val="single" w:sz="8" w:space="0" w:color="231F20"/>
              <w:right w:val="single" w:sz="8" w:space="0" w:color="231F20"/>
            </w:tcBorders>
            <w:vAlign w:val="center"/>
          </w:tcPr>
          <w:p w14:paraId="662B93BB"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10/06</w:t>
            </w:r>
          </w:p>
        </w:tc>
        <w:tc>
          <w:tcPr>
            <w:tcW w:w="595" w:type="dxa"/>
            <w:tcBorders>
              <w:top w:val="single" w:sz="8" w:space="0" w:color="231F20"/>
              <w:left w:val="single" w:sz="8" w:space="0" w:color="231F20"/>
              <w:bottom w:val="single" w:sz="8" w:space="0" w:color="231F20"/>
              <w:right w:val="single" w:sz="8" w:space="0" w:color="231F20"/>
            </w:tcBorders>
            <w:vAlign w:val="center"/>
          </w:tcPr>
          <w:p w14:paraId="30CF499F"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34" w:type="dxa"/>
            <w:tcBorders>
              <w:top w:val="single" w:sz="8" w:space="0" w:color="231F20"/>
              <w:left w:val="single" w:sz="8" w:space="0" w:color="231F20"/>
              <w:bottom w:val="single" w:sz="8" w:space="0" w:color="231F20"/>
              <w:right w:val="single" w:sz="8" w:space="0" w:color="231F20"/>
            </w:tcBorders>
            <w:vAlign w:val="center"/>
          </w:tcPr>
          <w:p w14:paraId="1B4826B1"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3A01042E" w14:textId="77777777" w:rsidR="00304895" w:rsidRPr="00AC10F7" w:rsidRDefault="00304895" w:rsidP="001B2683">
            <w:pPr>
              <w:keepNext/>
              <w:jc w:val="center"/>
              <w:rPr>
                <w:i/>
                <w:sz w:val="18"/>
                <w:szCs w:val="18"/>
                <w:lang w:val="lt-LT"/>
              </w:rPr>
            </w:pPr>
            <w:r w:rsidRPr="00AC10F7">
              <w:rPr>
                <w:i/>
                <w:sz w:val="18"/>
                <w:szCs w:val="18"/>
                <w:lang w:val="lt-LT"/>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540A352C" w14:textId="77777777" w:rsidR="00304895" w:rsidRPr="00AC10F7" w:rsidRDefault="00304895" w:rsidP="001B2683">
            <w:pPr>
              <w:keepNext/>
              <w:jc w:val="center"/>
              <w:rPr>
                <w:i/>
                <w:sz w:val="18"/>
                <w:szCs w:val="18"/>
                <w:lang w:val="lt-LT"/>
              </w:rPr>
            </w:pPr>
            <w:r w:rsidRPr="00AC10F7">
              <w:rPr>
                <w:i/>
                <w:sz w:val="18"/>
                <w:szCs w:val="18"/>
                <w:lang w:val="lt-LT"/>
              </w:rPr>
              <w:t>125</w:t>
            </w:r>
          </w:p>
        </w:tc>
        <w:tc>
          <w:tcPr>
            <w:tcW w:w="1090" w:type="dxa"/>
            <w:tcBorders>
              <w:top w:val="single" w:sz="8" w:space="0" w:color="231F20"/>
              <w:left w:val="single" w:sz="8" w:space="0" w:color="231F20"/>
              <w:bottom w:val="single" w:sz="8" w:space="0" w:color="231F20"/>
              <w:right w:val="single" w:sz="8" w:space="0" w:color="231F20"/>
            </w:tcBorders>
          </w:tcPr>
          <w:p w14:paraId="26A6B85F" w14:textId="77777777" w:rsidR="00304895" w:rsidRPr="00AC10F7" w:rsidRDefault="00304895" w:rsidP="001B2683">
            <w:pPr>
              <w:keepNext/>
              <w:ind w:left="191" w:right="-20"/>
              <w:rPr>
                <w:sz w:val="14"/>
                <w:szCs w:val="14"/>
                <w:lang w:val="lt-LT"/>
              </w:rPr>
            </w:pPr>
            <w:r w:rsidRPr="00AC10F7">
              <w:rPr>
                <w:noProof/>
                <w:sz w:val="14"/>
                <w:szCs w:val="14"/>
                <w:lang w:val="lt-LT" w:eastAsia="lt-LT"/>
              </w:rPr>
              <w:drawing>
                <wp:inline distT="0" distB="0" distL="0" distR="0" wp14:anchorId="4A31E9C1" wp14:editId="77E15D63">
                  <wp:extent cx="109220" cy="143510"/>
                  <wp:effectExtent l="0" t="0" r="0" b="0"/>
                  <wp:docPr id="556789008" name="Picture 5567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64FBD0C1"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2B845774" w14:textId="77777777" w:rsidR="00304895" w:rsidRPr="00AC10F7" w:rsidRDefault="00304895" w:rsidP="001B2683">
            <w:pPr>
              <w:keepNext/>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0F1BC0BB" w14:textId="77777777" w:rsidR="00304895" w:rsidRPr="00AC10F7" w:rsidRDefault="00304895" w:rsidP="001B2683">
            <w:pPr>
              <w:keepNext/>
              <w:overflowPunct/>
              <w:ind w:left="57" w:right="12"/>
              <w:jc w:val="center"/>
              <w:textAlignment w:val="auto"/>
              <w:rPr>
                <w:sz w:val="14"/>
                <w:szCs w:val="14"/>
                <w:lang w:val="lt-LT"/>
              </w:rPr>
            </w:pPr>
            <w:r w:rsidRPr="00AC10F7">
              <w:rPr>
                <w:spacing w:val="-3"/>
                <w:w w:val="86"/>
                <w:sz w:val="14"/>
                <w:szCs w:val="14"/>
                <w:lang w:val="lt-LT"/>
              </w:rPr>
              <w:t>Susileiskite šį kiekį..........nauju švirkštikliu</w:t>
            </w:r>
          </w:p>
        </w:tc>
      </w:tr>
      <w:tr w:rsidR="00304895" w:rsidRPr="00DB242F" w14:paraId="3D357DEE"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1CFBCD6C" w14:textId="77777777" w:rsidR="00304895" w:rsidRPr="00AC10F7" w:rsidRDefault="00304895" w:rsidP="001B2683">
            <w:pPr>
              <w:keepNext/>
              <w:jc w:val="center"/>
              <w:rPr>
                <w:i/>
                <w:sz w:val="18"/>
                <w:szCs w:val="18"/>
                <w:lang w:val="lt-LT"/>
              </w:rPr>
            </w:pPr>
            <w:r w:rsidRPr="00AC10F7">
              <w:rPr>
                <w:i/>
                <w:sz w:val="18"/>
                <w:szCs w:val="18"/>
                <w:lang w:val="lt-LT"/>
              </w:rPr>
              <w:t>Nr. 2</w:t>
            </w:r>
          </w:p>
        </w:tc>
        <w:tc>
          <w:tcPr>
            <w:tcW w:w="540" w:type="dxa"/>
            <w:tcBorders>
              <w:top w:val="single" w:sz="8" w:space="0" w:color="231F20"/>
              <w:left w:val="single" w:sz="8" w:space="0" w:color="231F20"/>
              <w:bottom w:val="single" w:sz="8" w:space="0" w:color="231F20"/>
              <w:right w:val="single" w:sz="8" w:space="0" w:color="231F20"/>
            </w:tcBorders>
            <w:vAlign w:val="center"/>
          </w:tcPr>
          <w:p w14:paraId="03047A49"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11/06</w:t>
            </w:r>
          </w:p>
        </w:tc>
        <w:tc>
          <w:tcPr>
            <w:tcW w:w="595" w:type="dxa"/>
            <w:tcBorders>
              <w:top w:val="single" w:sz="8" w:space="0" w:color="231F20"/>
              <w:left w:val="single" w:sz="8" w:space="0" w:color="231F20"/>
              <w:bottom w:val="single" w:sz="8" w:space="0" w:color="231F20"/>
              <w:right w:val="single" w:sz="8" w:space="0" w:color="231F20"/>
            </w:tcBorders>
            <w:vAlign w:val="center"/>
          </w:tcPr>
          <w:p w14:paraId="5DD3F206"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34" w:type="dxa"/>
            <w:tcBorders>
              <w:top w:val="single" w:sz="8" w:space="0" w:color="231F20"/>
              <w:left w:val="single" w:sz="8" w:space="0" w:color="231F20"/>
              <w:bottom w:val="single" w:sz="8" w:space="0" w:color="231F20"/>
              <w:right w:val="single" w:sz="8" w:space="0" w:color="231F20"/>
            </w:tcBorders>
            <w:vAlign w:val="center"/>
          </w:tcPr>
          <w:p w14:paraId="26F8B02B"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2D8B1FE3" w14:textId="77777777" w:rsidR="00304895" w:rsidRPr="00AC10F7" w:rsidRDefault="00304895" w:rsidP="001B2683">
            <w:pPr>
              <w:keepNext/>
              <w:jc w:val="center"/>
              <w:rPr>
                <w:i/>
                <w:sz w:val="18"/>
                <w:szCs w:val="18"/>
                <w:lang w:val="lt-LT"/>
              </w:rPr>
            </w:pPr>
            <w:r w:rsidRPr="00AC10F7">
              <w:rPr>
                <w:i/>
                <w:sz w:val="18"/>
                <w:szCs w:val="18"/>
                <w:lang w:val="lt-LT"/>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4D531F21" w14:textId="77777777" w:rsidR="00304895" w:rsidRPr="00AC10F7" w:rsidRDefault="00304895" w:rsidP="001B2683">
            <w:pPr>
              <w:keepNext/>
              <w:jc w:val="center"/>
              <w:rPr>
                <w:i/>
                <w:sz w:val="18"/>
                <w:szCs w:val="18"/>
                <w:lang w:val="lt-LT"/>
              </w:rPr>
            </w:pPr>
            <w:r w:rsidRPr="00AC10F7">
              <w:rPr>
                <w:i/>
                <w:sz w:val="18"/>
                <w:szCs w:val="18"/>
                <w:lang w:val="lt-LT"/>
              </w:rPr>
              <w:t>125</w:t>
            </w:r>
          </w:p>
        </w:tc>
        <w:tc>
          <w:tcPr>
            <w:tcW w:w="1090" w:type="dxa"/>
            <w:tcBorders>
              <w:top w:val="single" w:sz="8" w:space="0" w:color="231F20"/>
              <w:left w:val="single" w:sz="8" w:space="0" w:color="231F20"/>
              <w:bottom w:val="single" w:sz="8" w:space="0" w:color="231F20"/>
              <w:right w:val="single" w:sz="8" w:space="0" w:color="231F20"/>
            </w:tcBorders>
          </w:tcPr>
          <w:p w14:paraId="08DE22C3" w14:textId="77777777" w:rsidR="00304895" w:rsidRPr="00AC10F7" w:rsidRDefault="00304895" w:rsidP="001B2683">
            <w:pPr>
              <w:keepNext/>
              <w:ind w:left="191" w:right="-20"/>
              <w:rPr>
                <w:sz w:val="14"/>
                <w:szCs w:val="14"/>
                <w:lang w:val="lt-LT"/>
              </w:rPr>
            </w:pPr>
            <w:r w:rsidRPr="00AC10F7">
              <w:rPr>
                <w:noProof/>
                <w:sz w:val="14"/>
                <w:szCs w:val="14"/>
                <w:lang w:val="lt-LT" w:eastAsia="lt-LT"/>
              </w:rPr>
              <w:drawing>
                <wp:inline distT="0" distB="0" distL="0" distR="0" wp14:anchorId="1BC89BB9" wp14:editId="7A0ACC50">
                  <wp:extent cx="109220" cy="143510"/>
                  <wp:effectExtent l="0" t="0" r="0" b="0"/>
                  <wp:docPr id="1012962175" name="Picture 101296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4CE84A49" w14:textId="77777777" w:rsidR="00304895" w:rsidRPr="00AC10F7" w:rsidRDefault="00304895" w:rsidP="001B2683">
            <w:pPr>
              <w:keepNext/>
              <w:ind w:left="47" w:right="-20"/>
              <w:rPr>
                <w:sz w:val="14"/>
                <w:szCs w:val="14"/>
                <w:lang w:val="lt-LT"/>
              </w:rPr>
            </w:pPr>
            <w:r w:rsidRPr="00AC10F7">
              <w:rPr>
                <w:noProof/>
                <w:lang w:val="lt-LT" w:eastAsia="lt-LT"/>
              </w:rPr>
              <mc:AlternateContent>
                <mc:Choice Requires="wps">
                  <w:drawing>
                    <wp:anchor distT="0" distB="0" distL="114300" distR="114300" simplePos="0" relativeHeight="251664439" behindDoc="0" locked="0" layoutInCell="1" allowOverlap="1" wp14:anchorId="0B4D1D8A" wp14:editId="2872F001">
                      <wp:simplePos x="0" y="0"/>
                      <wp:positionH relativeFrom="column">
                        <wp:posOffset>603250</wp:posOffset>
                      </wp:positionH>
                      <wp:positionV relativeFrom="paragraph">
                        <wp:posOffset>168275</wp:posOffset>
                      </wp:positionV>
                      <wp:extent cx="1697990" cy="463550"/>
                      <wp:effectExtent l="0" t="0" r="0" b="0"/>
                      <wp:wrapNone/>
                      <wp:docPr id="2020194433" name="Oval 2020194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46355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2020194433" style="position:absolute;margin-left:47.5pt;margin-top:13.25pt;width:133.7pt;height:36.5pt;z-index:251664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6B30C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">
                      <v:path arrowok="t"/>
                    </v:oval>
                  </w:pict>
                </mc:Fallback>
              </mc:AlternateContent>
            </w: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0676BC3F" w14:textId="77777777" w:rsidR="00304895" w:rsidRPr="00AC10F7" w:rsidRDefault="00304895" w:rsidP="001B2683">
            <w:pPr>
              <w:keepNext/>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14207BAE" w14:textId="77777777" w:rsidR="00304895" w:rsidRPr="00AC10F7" w:rsidRDefault="00304895" w:rsidP="001B2683">
            <w:pPr>
              <w:keepNext/>
              <w:ind w:left="57"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5840B6F8"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482CE462" w14:textId="77777777" w:rsidR="00304895" w:rsidRPr="00AC10F7" w:rsidRDefault="00304895" w:rsidP="001B2683">
            <w:pPr>
              <w:keepNext/>
              <w:jc w:val="center"/>
              <w:rPr>
                <w:i/>
                <w:sz w:val="18"/>
                <w:szCs w:val="18"/>
                <w:lang w:val="lt-LT"/>
              </w:rPr>
            </w:pPr>
            <w:r w:rsidRPr="00AC10F7">
              <w:rPr>
                <w:i/>
                <w:sz w:val="18"/>
                <w:szCs w:val="18"/>
                <w:lang w:val="lt-LT"/>
              </w:rPr>
              <w:t>Nr. 3</w:t>
            </w:r>
          </w:p>
        </w:tc>
        <w:tc>
          <w:tcPr>
            <w:tcW w:w="540" w:type="dxa"/>
            <w:tcBorders>
              <w:top w:val="single" w:sz="8" w:space="0" w:color="231F20"/>
              <w:left w:val="single" w:sz="8" w:space="0" w:color="231F20"/>
              <w:bottom w:val="single" w:sz="8" w:space="0" w:color="231F20"/>
              <w:right w:val="single" w:sz="8" w:space="0" w:color="231F20"/>
            </w:tcBorders>
            <w:vAlign w:val="center"/>
          </w:tcPr>
          <w:p w14:paraId="7D426408"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12/06</w:t>
            </w:r>
          </w:p>
        </w:tc>
        <w:tc>
          <w:tcPr>
            <w:tcW w:w="595" w:type="dxa"/>
            <w:tcBorders>
              <w:top w:val="single" w:sz="8" w:space="0" w:color="231F20"/>
              <w:left w:val="single" w:sz="8" w:space="0" w:color="231F20"/>
              <w:bottom w:val="single" w:sz="8" w:space="0" w:color="231F20"/>
              <w:right w:val="single" w:sz="8" w:space="0" w:color="231F20"/>
            </w:tcBorders>
            <w:vAlign w:val="center"/>
          </w:tcPr>
          <w:p w14:paraId="77047E57"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34" w:type="dxa"/>
            <w:tcBorders>
              <w:top w:val="single" w:sz="8" w:space="0" w:color="231F20"/>
              <w:left w:val="single" w:sz="8" w:space="0" w:color="231F20"/>
              <w:bottom w:val="single" w:sz="8" w:space="0" w:color="231F20"/>
              <w:right w:val="single" w:sz="8" w:space="0" w:color="231F20"/>
            </w:tcBorders>
            <w:vAlign w:val="center"/>
          </w:tcPr>
          <w:p w14:paraId="026FBE21"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13DDA878" w14:textId="77777777" w:rsidR="00304895" w:rsidRPr="00AC10F7" w:rsidRDefault="00304895" w:rsidP="001B2683">
            <w:pPr>
              <w:keepNext/>
              <w:jc w:val="center"/>
              <w:rPr>
                <w:i/>
                <w:sz w:val="18"/>
                <w:szCs w:val="18"/>
                <w:lang w:val="lt-LT"/>
              </w:rPr>
            </w:pPr>
            <w:r w:rsidRPr="00AC10F7">
              <w:rPr>
                <w:i/>
                <w:sz w:val="18"/>
                <w:szCs w:val="18"/>
                <w:lang w:val="lt-LT"/>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3994CB14" w14:textId="77777777" w:rsidR="00304895" w:rsidRPr="00AC10F7" w:rsidRDefault="00304895" w:rsidP="001B2683">
            <w:pPr>
              <w:keepNext/>
              <w:jc w:val="center"/>
              <w:rPr>
                <w:i/>
                <w:sz w:val="18"/>
                <w:szCs w:val="18"/>
                <w:lang w:val="lt-LT"/>
              </w:rPr>
            </w:pPr>
            <w:r w:rsidRPr="00AC10F7">
              <w:rPr>
                <w:i/>
                <w:sz w:val="18"/>
                <w:szCs w:val="18"/>
                <w:lang w:val="lt-LT"/>
              </w:rPr>
              <w:t>125</w:t>
            </w:r>
          </w:p>
        </w:tc>
        <w:tc>
          <w:tcPr>
            <w:tcW w:w="1090" w:type="dxa"/>
            <w:tcBorders>
              <w:top w:val="single" w:sz="8" w:space="0" w:color="231F20"/>
              <w:left w:val="single" w:sz="8" w:space="0" w:color="231F20"/>
              <w:bottom w:val="single" w:sz="8" w:space="0" w:color="231F20"/>
              <w:right w:val="single" w:sz="8" w:space="0" w:color="231F20"/>
            </w:tcBorders>
          </w:tcPr>
          <w:p w14:paraId="1C3F93B0"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4E117D1C"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0FF98187" w14:textId="77777777" w:rsidR="00304895" w:rsidRPr="00AC10F7" w:rsidRDefault="00304895" w:rsidP="001B2683">
            <w:pPr>
              <w:keepNext/>
              <w:ind w:left="57" w:right="205"/>
              <w:jc w:val="center"/>
              <w:rPr>
                <w:sz w:val="14"/>
                <w:szCs w:val="14"/>
                <w:lang w:val="lt-LT"/>
              </w:rPr>
            </w:pPr>
            <w:r w:rsidRPr="00AC10F7">
              <w:rPr>
                <w:noProof/>
                <w:sz w:val="14"/>
                <w:szCs w:val="14"/>
                <w:lang w:val="lt-LT" w:eastAsia="lt-LT"/>
              </w:rPr>
              <w:drawing>
                <wp:inline distT="0" distB="0" distL="0" distR="0" wp14:anchorId="5C6E2B08" wp14:editId="0975B57D">
                  <wp:extent cx="109220" cy="143510"/>
                  <wp:effectExtent l="0" t="0" r="0" b="0"/>
                  <wp:docPr id="2034910396" name="Picture 203491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ne „0“, reikalinga antra injekcija</w:t>
            </w:r>
          </w:p>
          <w:p w14:paraId="71EAD029" w14:textId="77777777" w:rsidR="00304895" w:rsidRPr="00AC10F7" w:rsidRDefault="00304895" w:rsidP="001B2683">
            <w:pPr>
              <w:keepNext/>
              <w:ind w:left="57" w:right="12" w:firstLine="94"/>
              <w:jc w:val="center"/>
              <w:rPr>
                <w:sz w:val="14"/>
                <w:szCs w:val="14"/>
                <w:lang w:val="lt-LT"/>
              </w:rPr>
            </w:pPr>
            <w:r w:rsidRPr="00AC10F7">
              <w:rPr>
                <w:spacing w:val="-3"/>
                <w:w w:val="86"/>
                <w:sz w:val="14"/>
                <w:szCs w:val="14"/>
                <w:lang w:val="lt-LT"/>
              </w:rPr>
              <w:t xml:space="preserve">Susileiskite šį kiekį </w:t>
            </w:r>
            <w:r w:rsidRPr="00AC10F7">
              <w:rPr>
                <w:b/>
                <w:i/>
                <w:w w:val="66"/>
                <w:sz w:val="20"/>
                <w:lang w:val="lt-LT"/>
              </w:rPr>
              <w:t>75</w:t>
            </w:r>
            <w:r w:rsidRPr="00AC10F7">
              <w:rPr>
                <w:spacing w:val="-3"/>
                <w:w w:val="86"/>
                <w:sz w:val="14"/>
                <w:szCs w:val="14"/>
                <w:lang w:val="lt-LT"/>
              </w:rPr>
              <w:t xml:space="preserve"> nauju švirkštikliu</w:t>
            </w:r>
          </w:p>
        </w:tc>
      </w:tr>
      <w:tr w:rsidR="00304895" w:rsidRPr="00DB242F" w14:paraId="7F12E531"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45B82E85" w14:textId="77777777" w:rsidR="00304895" w:rsidRPr="00AC10F7" w:rsidRDefault="00304895" w:rsidP="001B2683">
            <w:pPr>
              <w:jc w:val="center"/>
              <w:rPr>
                <w:i/>
                <w:sz w:val="18"/>
                <w:szCs w:val="18"/>
                <w:lang w:val="lt-LT"/>
              </w:rPr>
            </w:pPr>
            <w:r w:rsidRPr="00AC10F7">
              <w:rPr>
                <w:i/>
                <w:sz w:val="18"/>
                <w:szCs w:val="18"/>
                <w:lang w:val="lt-LT"/>
              </w:rPr>
              <w:t>Nr. 3</w:t>
            </w:r>
          </w:p>
        </w:tc>
        <w:tc>
          <w:tcPr>
            <w:tcW w:w="540" w:type="dxa"/>
            <w:tcBorders>
              <w:top w:val="single" w:sz="8" w:space="0" w:color="231F20"/>
              <w:left w:val="single" w:sz="8" w:space="0" w:color="231F20"/>
              <w:bottom w:val="single" w:sz="8" w:space="0" w:color="231F20"/>
              <w:right w:val="single" w:sz="8" w:space="0" w:color="231F20"/>
            </w:tcBorders>
            <w:vAlign w:val="center"/>
          </w:tcPr>
          <w:p w14:paraId="45DD89C5" w14:textId="77777777" w:rsidR="00304895" w:rsidRPr="00AC10F7" w:rsidRDefault="00304895" w:rsidP="001B2683">
            <w:pPr>
              <w:ind w:left="-24" w:right="-3" w:firstLine="24"/>
              <w:jc w:val="center"/>
              <w:rPr>
                <w:i/>
                <w:sz w:val="18"/>
                <w:szCs w:val="18"/>
                <w:lang w:val="lt-LT"/>
              </w:rPr>
            </w:pPr>
            <w:r w:rsidRPr="00AC10F7">
              <w:rPr>
                <w:i/>
                <w:w w:val="90"/>
                <w:sz w:val="18"/>
                <w:szCs w:val="18"/>
                <w:lang w:val="lt-LT"/>
              </w:rPr>
              <w:t>12/06</w:t>
            </w:r>
          </w:p>
        </w:tc>
        <w:tc>
          <w:tcPr>
            <w:tcW w:w="595" w:type="dxa"/>
            <w:tcBorders>
              <w:top w:val="single" w:sz="8" w:space="0" w:color="231F20"/>
              <w:left w:val="single" w:sz="8" w:space="0" w:color="231F20"/>
              <w:bottom w:val="single" w:sz="8" w:space="0" w:color="231F20"/>
              <w:right w:val="single" w:sz="8" w:space="0" w:color="231F20"/>
            </w:tcBorders>
            <w:vAlign w:val="center"/>
          </w:tcPr>
          <w:p w14:paraId="5EFB2228" w14:textId="77777777" w:rsidR="00304895" w:rsidRPr="00AC10F7" w:rsidRDefault="00304895" w:rsidP="001B2683">
            <w:pPr>
              <w:ind w:right="-30"/>
              <w:jc w:val="center"/>
              <w:rPr>
                <w:sz w:val="18"/>
                <w:szCs w:val="18"/>
                <w:lang w:val="lt-LT"/>
              </w:rPr>
            </w:pPr>
            <w:r w:rsidRPr="00AC10F7">
              <w:rPr>
                <w:w w:val="71"/>
                <w:sz w:val="18"/>
                <w:szCs w:val="18"/>
                <w:lang w:val="lt-LT"/>
              </w:rPr>
              <w:t>07:00</w:t>
            </w:r>
          </w:p>
        </w:tc>
        <w:tc>
          <w:tcPr>
            <w:tcW w:w="1134" w:type="dxa"/>
            <w:tcBorders>
              <w:top w:val="single" w:sz="8" w:space="0" w:color="231F20"/>
              <w:left w:val="single" w:sz="8" w:space="0" w:color="231F20"/>
              <w:bottom w:val="single" w:sz="8" w:space="0" w:color="231F20"/>
              <w:right w:val="single" w:sz="8" w:space="0" w:color="231F20"/>
            </w:tcBorders>
            <w:vAlign w:val="center"/>
          </w:tcPr>
          <w:p w14:paraId="635A3F55" w14:textId="77777777" w:rsidR="00304895" w:rsidRPr="00AC10F7" w:rsidRDefault="00304895" w:rsidP="001B2683">
            <w:pPr>
              <w:ind w:left="30" w:right="-20"/>
              <w:jc w:val="center"/>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183C81D0" w14:textId="77777777" w:rsidR="00304895" w:rsidRPr="00AC10F7" w:rsidRDefault="00304895" w:rsidP="001B2683">
            <w:pPr>
              <w:jc w:val="center"/>
              <w:rPr>
                <w:i/>
                <w:sz w:val="18"/>
                <w:szCs w:val="18"/>
                <w:lang w:val="lt-LT"/>
              </w:rPr>
            </w:pPr>
            <w:r w:rsidRPr="00AC10F7">
              <w:rPr>
                <w:i/>
                <w:sz w:val="18"/>
                <w:szCs w:val="18"/>
                <w:lang w:val="lt-LT"/>
              </w:rPr>
              <w:t>Nėra duomenų</w:t>
            </w:r>
          </w:p>
        </w:tc>
        <w:tc>
          <w:tcPr>
            <w:tcW w:w="892" w:type="dxa"/>
            <w:tcBorders>
              <w:top w:val="single" w:sz="8" w:space="0" w:color="231F20"/>
              <w:left w:val="single" w:sz="8" w:space="0" w:color="231F20"/>
              <w:bottom w:val="single" w:sz="8" w:space="0" w:color="231F20"/>
              <w:right w:val="single" w:sz="8" w:space="0" w:color="231F20"/>
            </w:tcBorders>
            <w:vAlign w:val="center"/>
          </w:tcPr>
          <w:p w14:paraId="644CCB8C" w14:textId="77777777" w:rsidR="00304895" w:rsidRPr="00AC10F7" w:rsidRDefault="00304895" w:rsidP="001B2683">
            <w:pPr>
              <w:jc w:val="center"/>
              <w:rPr>
                <w:b/>
                <w:i/>
                <w:sz w:val="18"/>
                <w:szCs w:val="18"/>
                <w:lang w:val="lt-LT"/>
              </w:rPr>
            </w:pPr>
          </w:p>
          <w:p w14:paraId="7129A288" w14:textId="77777777" w:rsidR="00304895" w:rsidRPr="00AC10F7" w:rsidRDefault="00304895" w:rsidP="001B2683">
            <w:pPr>
              <w:jc w:val="center"/>
              <w:rPr>
                <w:b/>
                <w:i/>
                <w:sz w:val="18"/>
                <w:szCs w:val="18"/>
                <w:lang w:val="lt-LT"/>
              </w:rPr>
            </w:pPr>
            <w:r w:rsidRPr="00AC10F7">
              <w:rPr>
                <w:noProof/>
                <w:lang w:val="lt-LT" w:eastAsia="lt-LT"/>
              </w:rPr>
              <mc:AlternateContent>
                <mc:Choice Requires="wps">
                  <w:drawing>
                    <wp:anchor distT="0" distB="0" distL="114300" distR="114300" simplePos="0" relativeHeight="251663415" behindDoc="0" locked="0" layoutInCell="1" allowOverlap="1" wp14:anchorId="03C03F40" wp14:editId="01472EA1">
                      <wp:simplePos x="0" y="0"/>
                      <wp:positionH relativeFrom="column">
                        <wp:posOffset>5715</wp:posOffset>
                      </wp:positionH>
                      <wp:positionV relativeFrom="paragraph">
                        <wp:posOffset>-36830</wp:posOffset>
                      </wp:positionV>
                      <wp:extent cx="586740" cy="260985"/>
                      <wp:effectExtent l="0" t="0" r="3810" b="5715"/>
                      <wp:wrapNone/>
                      <wp:docPr id="1711089282" name="Oval 1711089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711089282" style="position:absolute;margin-left:.45pt;margin-top:-2.9pt;width:46.2pt;height:20.55pt;z-index:251663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A4EAB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AC10F7">
              <w:rPr>
                <w:b/>
                <w:i/>
                <w:sz w:val="18"/>
                <w:szCs w:val="18"/>
                <w:lang w:val="lt-LT"/>
              </w:rPr>
              <w:t>75</w:t>
            </w:r>
          </w:p>
        </w:tc>
        <w:tc>
          <w:tcPr>
            <w:tcW w:w="1090" w:type="dxa"/>
            <w:tcBorders>
              <w:top w:val="single" w:sz="8" w:space="0" w:color="231F20"/>
              <w:left w:val="single" w:sz="8" w:space="0" w:color="231F20"/>
              <w:bottom w:val="single" w:sz="8" w:space="0" w:color="231F20"/>
              <w:right w:val="single" w:sz="8" w:space="0" w:color="231F20"/>
            </w:tcBorders>
          </w:tcPr>
          <w:p w14:paraId="654D3217" w14:textId="77777777" w:rsidR="00304895" w:rsidRPr="00AC10F7" w:rsidRDefault="00304895" w:rsidP="001B2683">
            <w:pPr>
              <w:ind w:left="191" w:right="-20"/>
              <w:rPr>
                <w:sz w:val="14"/>
                <w:szCs w:val="14"/>
                <w:lang w:val="lt-LT"/>
              </w:rPr>
            </w:pPr>
            <w:r w:rsidRPr="00AC10F7">
              <w:rPr>
                <w:noProof/>
                <w:sz w:val="14"/>
                <w:szCs w:val="14"/>
                <w:lang w:val="lt-LT" w:eastAsia="lt-LT"/>
              </w:rPr>
              <w:drawing>
                <wp:inline distT="0" distB="0" distL="0" distR="0" wp14:anchorId="22D488B1" wp14:editId="4E8CBC9A">
                  <wp:extent cx="109220" cy="143510"/>
                  <wp:effectExtent l="0" t="0" r="0" b="0"/>
                  <wp:docPr id="627018971" name="Picture 62701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5D8791C4" w14:textId="77777777" w:rsidR="00304895" w:rsidRPr="00AC10F7" w:rsidRDefault="00304895" w:rsidP="001B2683">
            <w:pPr>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34EFFE3F" w14:textId="77777777" w:rsidR="00304895" w:rsidRPr="00AC10F7" w:rsidRDefault="00304895" w:rsidP="001B2683">
            <w:pPr>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75F97BE5" w14:textId="77777777" w:rsidR="00304895" w:rsidRPr="00AC10F7" w:rsidRDefault="00304895" w:rsidP="001B2683">
            <w:pPr>
              <w:ind w:left="57" w:right="12"/>
              <w:jc w:val="center"/>
              <w:rPr>
                <w:sz w:val="14"/>
                <w:szCs w:val="14"/>
                <w:lang w:val="lt-LT"/>
              </w:rPr>
            </w:pPr>
            <w:r w:rsidRPr="00AC10F7">
              <w:rPr>
                <w:spacing w:val="-3"/>
                <w:w w:val="86"/>
                <w:sz w:val="14"/>
                <w:szCs w:val="14"/>
                <w:lang w:val="lt-LT"/>
              </w:rPr>
              <w:t>Susileiskite šį kiekį..........nauju švirkštikliu</w:t>
            </w:r>
          </w:p>
        </w:tc>
      </w:tr>
    </w:tbl>
    <w:p w14:paraId="3C375056" w14:textId="77777777" w:rsidR="00304895" w:rsidRDefault="00304895" w:rsidP="001B2683">
      <w:pPr>
        <w:rPr>
          <w:bCs/>
          <w:sz w:val="22"/>
          <w:szCs w:val="22"/>
          <w:lang w:val="lt-LT"/>
        </w:rPr>
      </w:pPr>
    </w:p>
    <w:p w14:paraId="30D3B8E7" w14:textId="77777777" w:rsidR="00FD0441" w:rsidRPr="00AC10F7" w:rsidRDefault="00FD0441" w:rsidP="001B2683">
      <w:pPr>
        <w:rPr>
          <w:bCs/>
          <w:sz w:val="22"/>
          <w:szCs w:val="22"/>
          <w:lang w:val="lt-LT"/>
        </w:rPr>
      </w:pPr>
    </w:p>
    <w:p w14:paraId="3111D9E5" w14:textId="77777777" w:rsidR="00304895" w:rsidRPr="00AC10F7" w:rsidRDefault="00304895"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Susipažinimas su GONAL</w:t>
      </w:r>
      <w:r w:rsidRPr="00AC10F7">
        <w:rPr>
          <w:color w:val="auto"/>
        </w:rPr>
        <w:noBreakHyphen/>
        <w:t>f užpildytu švirkštikliu</w:t>
      </w:r>
    </w:p>
    <w:p w14:paraId="14E0FA30" w14:textId="720B9412" w:rsidR="00304895" w:rsidRPr="00AC10F7" w:rsidRDefault="00304895" w:rsidP="001B2683">
      <w:pPr>
        <w:keepNext/>
        <w:tabs>
          <w:tab w:val="left" w:pos="567"/>
        </w:tabs>
        <w:rPr>
          <w:bCs/>
          <w:sz w:val="22"/>
          <w:szCs w:val="22"/>
          <w:lang w:val="lt-LT"/>
        </w:rPr>
      </w:pPr>
    </w:p>
    <w:p w14:paraId="77434987" w14:textId="24FD24F2" w:rsidR="00F7613C" w:rsidRPr="00BD6769" w:rsidRDefault="00F7613C" w:rsidP="00F7613C">
      <w:pPr>
        <w:keepNext/>
        <w:tabs>
          <w:tab w:val="left" w:pos="567"/>
        </w:tabs>
        <w:rPr>
          <w:bCs/>
          <w:sz w:val="22"/>
          <w:szCs w:val="22"/>
          <w:lang w:val="lt-LT"/>
        </w:rPr>
      </w:pPr>
      <w:r w:rsidRPr="008643D5">
        <w:rPr>
          <w:bCs/>
          <w:noProof/>
          <w:sz w:val="22"/>
          <w:szCs w:val="22"/>
          <w:lang w:val="lt-LT" w:eastAsia="lt-LT"/>
        </w:rPr>
        <mc:AlternateContent>
          <mc:Choice Requires="wps">
            <w:drawing>
              <wp:anchor distT="45720" distB="45720" distL="114300" distR="114300" simplePos="0" relativeHeight="251882551" behindDoc="0" locked="0" layoutInCell="1" allowOverlap="1" wp14:anchorId="2A1D3FCF" wp14:editId="3F25AFC2">
                <wp:simplePos x="0" y="0"/>
                <wp:positionH relativeFrom="column">
                  <wp:posOffset>2469515</wp:posOffset>
                </wp:positionH>
                <wp:positionV relativeFrom="paragraph">
                  <wp:posOffset>148318</wp:posOffset>
                </wp:positionV>
                <wp:extent cx="1028700" cy="1404620"/>
                <wp:effectExtent l="0" t="0" r="0"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solidFill>
                          <a:srgbClr val="FFFFFF"/>
                        </a:solidFill>
                        <a:ln w="9525">
                          <a:noFill/>
                          <a:miter lim="800000"/>
                          <a:headEnd/>
                          <a:tailEnd/>
                        </a:ln>
                      </wps:spPr>
                      <wps:txbx>
                        <w:txbxContent>
                          <w:p w14:paraId="375D1331" w14:textId="77777777" w:rsidR="00F7613C" w:rsidRPr="004A1669" w:rsidRDefault="00F7613C" w:rsidP="00F7613C">
                            <w:pPr>
                              <w:rPr>
                                <w:sz w:val="18"/>
                                <w:lang w:val="lt-LT"/>
                              </w:rPr>
                            </w:pPr>
                            <w:r w:rsidRPr="004A1669">
                              <w:rPr>
                                <w:sz w:val="18"/>
                                <w:lang w:val="lt-LT"/>
                              </w:rPr>
                              <w:t>Keičiama adata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9" style="position:absolute;margin-left:194.45pt;margin-top:11.7pt;width:81pt;height:110.6pt;z-index:2518825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" w14:anchorId="2A1D3FCF">
                <v:textbox style="mso-fit-shape-to-text:t">
                  <w:txbxContent>
                    <w:p w:rsidRPr="004A1669" w:rsidR="00F7613C" w:rsidP="00F7613C" w:rsidRDefault="00F7613C" w14:paraId="375D1331" w14:textId="77777777">
                      <w:pPr>
                        <w:rPr>
                          <w:sz w:val="18"/>
                          <w:lang w:val="lt-LT"/>
                        </w:rPr>
                      </w:pPr>
                      <w:r w:rsidRPr="004A1669">
                        <w:rPr>
                          <w:sz w:val="18"/>
                          <w:lang w:val="lt-LT"/>
                        </w:rPr>
                        <w:t>Keičiama adata</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886647" behindDoc="0" locked="0" layoutInCell="1" allowOverlap="1" wp14:anchorId="23D46ADD" wp14:editId="27145B68">
                <wp:simplePos x="0" y="0"/>
                <wp:positionH relativeFrom="column">
                  <wp:posOffset>1910806</wp:posOffset>
                </wp:positionH>
                <wp:positionV relativeFrom="paragraph">
                  <wp:posOffset>619216</wp:posOffset>
                </wp:positionV>
                <wp:extent cx="854529" cy="364671"/>
                <wp:effectExtent l="0" t="0" r="3175" b="0"/>
                <wp:wrapNone/>
                <wp:docPr id="153" name="Text Box 153"/>
                <wp:cNvGraphicFramePr/>
                <a:graphic xmlns:a="http://schemas.openxmlformats.org/drawingml/2006/main">
                  <a:graphicData uri="http://schemas.microsoft.com/office/word/2010/wordprocessingShape">
                    <wps:wsp>
                      <wps:cNvSpPr txBox="1"/>
                      <wps:spPr>
                        <a:xfrm>
                          <a:off x="0" y="0"/>
                          <a:ext cx="854529" cy="364671"/>
                        </a:xfrm>
                        <a:prstGeom prst="rect">
                          <a:avLst/>
                        </a:prstGeom>
                        <a:solidFill>
                          <a:schemeClr val="lt1"/>
                        </a:solidFill>
                        <a:ln w="6350">
                          <a:noFill/>
                        </a:ln>
                      </wps:spPr>
                      <wps:txbx>
                        <w:txbxContent>
                          <w:p w14:paraId="08B604CA" w14:textId="77777777" w:rsidR="00F7613C" w:rsidRPr="004A1669" w:rsidRDefault="00F7613C" w:rsidP="00F7613C">
                            <w:pPr>
                              <w:rPr>
                                <w:sz w:val="18"/>
                              </w:rPr>
                            </w:pPr>
                            <w:r w:rsidRPr="004A1669">
                              <w:rPr>
                                <w:sz w:val="18"/>
                                <w:lang w:val="lt-LT"/>
                              </w:rPr>
                              <w:t>Vidinis adatos dangtelis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3" style="position:absolute;margin-left:150.45pt;margin-top:48.75pt;width:67.3pt;height:28.7pt;z-index:2518866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" w14:anchorId="23D46ADD">
                <v:textbox>
                  <w:txbxContent>
                    <w:p w:rsidRPr="004A1669" w:rsidR="00F7613C" w:rsidP="00F7613C" w:rsidRDefault="00F7613C" w14:paraId="08B604CA" w14:textId="77777777">
                      <w:pPr>
                        <w:rPr>
                          <w:sz w:val="18"/>
                        </w:rPr>
                      </w:pPr>
                      <w:r w:rsidRPr="004A1669">
                        <w:rPr>
                          <w:sz w:val="18"/>
                          <w:lang w:val="lt-LT"/>
                        </w:rPr>
                        <w:t>Vidinis adatos dangtelis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889719" behindDoc="0" locked="0" layoutInCell="1" allowOverlap="1" wp14:anchorId="53036452" wp14:editId="442C78D4">
                <wp:simplePos x="0" y="0"/>
                <wp:positionH relativeFrom="column">
                  <wp:posOffset>3709489</wp:posOffset>
                </wp:positionH>
                <wp:positionV relativeFrom="paragraph">
                  <wp:posOffset>1047750</wp:posOffset>
                </wp:positionV>
                <wp:extent cx="1104900" cy="285750"/>
                <wp:effectExtent l="0" t="0" r="0" b="0"/>
                <wp:wrapNone/>
                <wp:docPr id="15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85750"/>
                        </a:xfrm>
                        <a:prstGeom prst="rect">
                          <a:avLst/>
                        </a:prstGeom>
                        <a:solidFill>
                          <a:srgbClr val="FFFFFF"/>
                        </a:solidFill>
                        <a:ln w="9525">
                          <a:noFill/>
                          <a:miter lim="800000"/>
                          <a:headEnd/>
                          <a:tailEnd/>
                        </a:ln>
                      </wps:spPr>
                      <wps:txbx>
                        <w:txbxContent>
                          <w:p w14:paraId="49E27686" w14:textId="77777777" w:rsidR="00F7613C" w:rsidRPr="004A1669" w:rsidRDefault="00F7613C" w:rsidP="00F7613C">
                            <w:pPr>
                              <w:rPr>
                                <w:bCs/>
                                <w:sz w:val="18"/>
                              </w:rPr>
                            </w:pPr>
                            <w:r w:rsidRPr="004A1669">
                              <w:rPr>
                                <w:bCs/>
                                <w:sz w:val="18"/>
                                <w:lang w:val="lt-LT"/>
                              </w:rPr>
                              <w:t>Dozės langelis**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6" style="position:absolute;margin-left:292.1pt;margin-top:82.5pt;width:87pt;height:22.5pt;z-index:2518897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" w14:anchorId="53036452">
                <v:textbox>
                  <w:txbxContent>
                    <w:p w:rsidRPr="004A1669" w:rsidR="00F7613C" w:rsidP="00F7613C" w:rsidRDefault="00F7613C" w14:paraId="49E27686" w14:textId="77777777">
                      <w:pPr>
                        <w:rPr>
                          <w:bCs/>
                          <w:sz w:val="18"/>
                        </w:rPr>
                      </w:pPr>
                      <w:r w:rsidRPr="004A1669">
                        <w:rPr>
                          <w:bCs/>
                          <w:sz w:val="18"/>
                          <w:lang w:val="lt-LT"/>
                        </w:rPr>
                        <w:t>Dozės langelis**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890743" behindDoc="0" locked="0" layoutInCell="1" allowOverlap="1" wp14:anchorId="79242B16" wp14:editId="7B95F588">
                <wp:simplePos x="0" y="0"/>
                <wp:positionH relativeFrom="page">
                  <wp:posOffset>5630908</wp:posOffset>
                </wp:positionH>
                <wp:positionV relativeFrom="paragraph">
                  <wp:posOffset>890360</wp:posOffset>
                </wp:positionV>
                <wp:extent cx="1006929" cy="1404620"/>
                <wp:effectExtent l="0" t="0" r="3175" b="0"/>
                <wp:wrapNone/>
                <wp:docPr id="15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929" cy="1404620"/>
                        </a:xfrm>
                        <a:prstGeom prst="rect">
                          <a:avLst/>
                        </a:prstGeom>
                        <a:solidFill>
                          <a:srgbClr val="FFFFFF"/>
                        </a:solidFill>
                        <a:ln w="9525">
                          <a:noFill/>
                          <a:miter lim="800000"/>
                          <a:headEnd/>
                          <a:tailEnd/>
                        </a:ln>
                      </wps:spPr>
                      <wps:txbx>
                        <w:txbxContent>
                          <w:p w14:paraId="0FE9D4EA" w14:textId="77777777" w:rsidR="00F7613C" w:rsidRPr="004A1669" w:rsidRDefault="00F7613C" w:rsidP="00F7613C">
                            <w:pPr>
                              <w:rPr>
                                <w:sz w:val="18"/>
                              </w:rPr>
                            </w:pPr>
                            <w:r w:rsidRPr="004A1669">
                              <w:rPr>
                                <w:sz w:val="18"/>
                                <w:lang w:val="lt-LT"/>
                              </w:rPr>
                              <w:t>Dozės nustatymo rankenėlė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7" style="position:absolute;margin-left:443.4pt;margin-top:70.1pt;width:79.3pt;height:110.6pt;z-index:251890743;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spid="_x0000_s107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" w14:anchorId="79242B16">
                <v:textbox style="mso-fit-shape-to-text:t">
                  <w:txbxContent>
                    <w:p w:rsidRPr="004A1669" w:rsidR="00F7613C" w:rsidP="00F7613C" w:rsidRDefault="00F7613C" w14:paraId="0FE9D4EA" w14:textId="77777777">
                      <w:pPr>
                        <w:rPr>
                          <w:sz w:val="18"/>
                        </w:rPr>
                      </w:pPr>
                      <w:r w:rsidRPr="004A1669">
                        <w:rPr>
                          <w:sz w:val="18"/>
                          <w:lang w:val="lt-LT"/>
                        </w:rPr>
                        <w:t>Dozės nustatymo rankenėlė</w:t>
                      </w:r>
                    </w:p>
                  </w:txbxContent>
                </v:textbox>
                <w10:wrap anchorx="page"/>
              </v:shape>
            </w:pict>
          </mc:Fallback>
        </mc:AlternateContent>
      </w:r>
      <w:r w:rsidRPr="00BD6769">
        <w:rPr>
          <w:bCs/>
          <w:noProof/>
          <w:sz w:val="22"/>
          <w:szCs w:val="22"/>
          <w:lang w:val="lt-LT" w:eastAsia="lt-LT"/>
        </w:rPr>
        <mc:AlternateContent>
          <mc:Choice Requires="wps">
            <w:drawing>
              <wp:anchor distT="45720" distB="45720" distL="114300" distR="114300" simplePos="0" relativeHeight="251893815" behindDoc="0" locked="0" layoutInCell="1" allowOverlap="1" wp14:anchorId="42F95D10" wp14:editId="737415FC">
                <wp:simplePos x="0" y="0"/>
                <wp:positionH relativeFrom="margin">
                  <wp:posOffset>46627</wp:posOffset>
                </wp:positionH>
                <wp:positionV relativeFrom="paragraph">
                  <wp:posOffset>2433955</wp:posOffset>
                </wp:positionV>
                <wp:extent cx="5535386" cy="449580"/>
                <wp:effectExtent l="0" t="0" r="8255" b="7620"/>
                <wp:wrapNone/>
                <wp:docPr id="1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5386" cy="449580"/>
                        </a:xfrm>
                        <a:prstGeom prst="rect">
                          <a:avLst/>
                        </a:prstGeom>
                        <a:solidFill>
                          <a:srgbClr val="FFFFFF"/>
                        </a:solidFill>
                        <a:ln w="9525">
                          <a:noFill/>
                          <a:miter lim="800000"/>
                          <a:headEnd/>
                          <a:tailEnd/>
                        </a:ln>
                      </wps:spPr>
                      <wps:txbx>
                        <w:txbxContent>
                          <w:p w14:paraId="1899CD82" w14:textId="77777777" w:rsidR="00F7613C" w:rsidRPr="007B578E" w:rsidRDefault="00F7613C" w:rsidP="00F7613C">
                            <w:pPr>
                              <w:rPr>
                                <w:sz w:val="20"/>
                                <w:lang w:val="lt-LT"/>
                              </w:rPr>
                            </w:pPr>
                            <w:r w:rsidRPr="007B578E">
                              <w:rPr>
                                <w:sz w:val="20"/>
                                <w:lang w:val="lt-LT"/>
                              </w:rPr>
                              <w:t>* Naudoti tik kaip pavyzdį.</w:t>
                            </w:r>
                            <w:r>
                              <w:rPr>
                                <w:sz w:val="20"/>
                                <w:lang w:val="lt-LT"/>
                              </w:rPr>
                              <w:t xml:space="preserve"> Tiekiama adata gali atrodyti kiek kitaip.</w:t>
                            </w:r>
                          </w:p>
                          <w:p w14:paraId="5F6DA60D" w14:textId="77777777" w:rsidR="00F7613C" w:rsidRPr="007B578E" w:rsidRDefault="00F7613C" w:rsidP="00F7613C">
                            <w:pPr>
                              <w:rPr>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1" style="position:absolute;margin-left:3.65pt;margin-top:191.65pt;width:435.85pt;height:35.4pt;z-index:25189381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8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" w14:anchorId="42F95D10">
                <v:textbox>
                  <w:txbxContent>
                    <w:p w:rsidRPr="007B578E" w:rsidR="00F7613C" w:rsidP="00F7613C" w:rsidRDefault="00F7613C" w14:paraId="1899CD82" w14:textId="77777777">
                      <w:pPr>
                        <w:rPr>
                          <w:sz w:val="20"/>
                          <w:lang w:val="lt-LT"/>
                        </w:rPr>
                      </w:pPr>
                      <w:r w:rsidRPr="007B578E">
                        <w:rPr>
                          <w:sz w:val="20"/>
                          <w:lang w:val="lt-LT"/>
                        </w:rPr>
                        <w:t>* Naudoti tik kaip pavyzdį.</w:t>
                      </w:r>
                      <w:r>
                        <w:rPr>
                          <w:sz w:val="20"/>
                          <w:lang w:val="lt-LT"/>
                        </w:rPr>
                        <w:t xml:space="preserve"> Tiekiama adata gali atrodyti kiek kitaip.</w:t>
                      </w:r>
                    </w:p>
                    <w:p w:rsidRPr="007B578E" w:rsidR="00F7613C" w:rsidP="00F7613C" w:rsidRDefault="00F7613C" w14:paraId="5F6DA60D" w14:textId="77777777">
                      <w:pPr>
                        <w:rPr>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v:textbox>
                <w10:wrap anchorx="margin"/>
              </v:shape>
            </w:pict>
          </mc:Fallback>
        </mc:AlternateContent>
      </w:r>
      <w:r w:rsidRPr="00BD6769">
        <w:rPr>
          <w:bCs/>
          <w:noProof/>
          <w:sz w:val="22"/>
          <w:szCs w:val="22"/>
          <w:lang w:val="lt-LT" w:eastAsia="lt-LT"/>
        </w:rPr>
        <mc:AlternateContent>
          <mc:Choice Requires="wps">
            <w:drawing>
              <wp:anchor distT="0" distB="0" distL="114300" distR="114300" simplePos="0" relativeHeight="251887671" behindDoc="0" locked="0" layoutInCell="1" allowOverlap="1" wp14:anchorId="477C6952" wp14:editId="0AE14389">
                <wp:simplePos x="0" y="0"/>
                <wp:positionH relativeFrom="column">
                  <wp:posOffset>2227399</wp:posOffset>
                </wp:positionH>
                <wp:positionV relativeFrom="paragraph">
                  <wp:posOffset>2166620</wp:posOffset>
                </wp:positionV>
                <wp:extent cx="1235528" cy="250371"/>
                <wp:effectExtent l="0" t="0" r="3175" b="0"/>
                <wp:wrapNone/>
                <wp:docPr id="154" name="Text Box 154"/>
                <wp:cNvGraphicFramePr/>
                <a:graphic xmlns:a="http://schemas.openxmlformats.org/drawingml/2006/main">
                  <a:graphicData uri="http://schemas.microsoft.com/office/word/2010/wordprocessingShape">
                    <wps:wsp>
                      <wps:cNvSpPr txBox="1"/>
                      <wps:spPr>
                        <a:xfrm>
                          <a:off x="0" y="0"/>
                          <a:ext cx="1235528" cy="250371"/>
                        </a:xfrm>
                        <a:prstGeom prst="rect">
                          <a:avLst/>
                        </a:prstGeom>
                        <a:solidFill>
                          <a:schemeClr val="lt1"/>
                        </a:solidFill>
                        <a:ln w="6350">
                          <a:noFill/>
                        </a:ln>
                      </wps:spPr>
                      <wps:txbx>
                        <w:txbxContent>
                          <w:p w14:paraId="0C8838E9" w14:textId="77777777" w:rsidR="00F7613C" w:rsidRPr="004A1669" w:rsidRDefault="00F7613C" w:rsidP="00F7613C">
                            <w:pPr>
                              <w:rPr>
                                <w:sz w:val="18"/>
                              </w:rPr>
                            </w:pPr>
                            <w:r w:rsidRPr="004A1669">
                              <w:rPr>
                                <w:sz w:val="18"/>
                                <w:lang w:val="lt-LT"/>
                              </w:rPr>
                              <w:t>Rezervuaro laikiklis**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4" style="position:absolute;margin-left:175.4pt;margin-top:170.6pt;width:97.3pt;height:19.7pt;z-index:251887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" w14:anchorId="477C6952">
                <v:textbox>
                  <w:txbxContent>
                    <w:p w:rsidRPr="004A1669" w:rsidR="00F7613C" w:rsidP="00F7613C" w:rsidRDefault="00F7613C" w14:paraId="0C8838E9" w14:textId="77777777">
                      <w:pPr>
                        <w:rPr>
                          <w:sz w:val="18"/>
                        </w:rPr>
                      </w:pPr>
                      <w:r w:rsidRPr="004A1669">
                        <w:rPr>
                          <w:sz w:val="18"/>
                          <w:lang w:val="lt-LT"/>
                        </w:rPr>
                        <w:t>Rezervuaro laikiklis**</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891767" behindDoc="0" locked="0" layoutInCell="1" allowOverlap="1" wp14:anchorId="7EE8A2F3" wp14:editId="3DC04FB8">
                <wp:simplePos x="0" y="0"/>
                <wp:positionH relativeFrom="column">
                  <wp:posOffset>1695813</wp:posOffset>
                </wp:positionH>
                <wp:positionV relativeFrom="paragraph">
                  <wp:posOffset>1187541</wp:posOffset>
                </wp:positionV>
                <wp:extent cx="897527" cy="356053"/>
                <wp:effectExtent l="0" t="0" r="0" b="6350"/>
                <wp:wrapNone/>
                <wp:docPr id="158" name="Text Box 158"/>
                <wp:cNvGraphicFramePr/>
                <a:graphic xmlns:a="http://schemas.openxmlformats.org/drawingml/2006/main">
                  <a:graphicData uri="http://schemas.microsoft.com/office/word/2010/wordprocessingShape">
                    <wps:wsp>
                      <wps:cNvSpPr txBox="1"/>
                      <wps:spPr>
                        <a:xfrm>
                          <a:off x="0" y="0"/>
                          <a:ext cx="897527" cy="356053"/>
                        </a:xfrm>
                        <a:prstGeom prst="rect">
                          <a:avLst/>
                        </a:prstGeom>
                        <a:solidFill>
                          <a:schemeClr val="lt1"/>
                        </a:solidFill>
                        <a:ln w="6350">
                          <a:noFill/>
                        </a:ln>
                      </wps:spPr>
                      <wps:txbx>
                        <w:txbxContent>
                          <w:p w14:paraId="60FC039B" w14:textId="77777777" w:rsidR="00F7613C" w:rsidRPr="007B578E" w:rsidRDefault="00F7613C" w:rsidP="00F7613C">
                            <w:pPr>
                              <w:rPr>
                                <w:sz w:val="18"/>
                                <w:lang w:val="lt-LT"/>
                              </w:rPr>
                            </w:pPr>
                            <w:r w:rsidRPr="007B578E">
                              <w:rPr>
                                <w:sz w:val="18"/>
                                <w:lang w:val="lt-LT"/>
                              </w:rPr>
                              <w:t>Įsriegiama adatos jungtis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8" style="position:absolute;margin-left:133.55pt;margin-top:93.5pt;width:70.65pt;height:28.05pt;z-index:251891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" w14:anchorId="7EE8A2F3">
                <v:textbox>
                  <w:txbxContent>
                    <w:p w:rsidRPr="007B578E" w:rsidR="00F7613C" w:rsidP="00F7613C" w:rsidRDefault="00F7613C" w14:paraId="60FC039B" w14:textId="77777777">
                      <w:pPr>
                        <w:rPr>
                          <w:sz w:val="18"/>
                          <w:lang w:val="lt-LT"/>
                        </w:rPr>
                      </w:pPr>
                      <w:r w:rsidRPr="007B578E">
                        <w:rPr>
                          <w:sz w:val="18"/>
                          <w:lang w:val="lt-LT"/>
                        </w:rPr>
                        <w:t>Įsriegiama adatos jungtis</w:t>
                      </w:r>
                    </w:p>
                  </w:txbxContent>
                </v:textbox>
              </v:shape>
            </w:pict>
          </mc:Fallback>
        </mc:AlternateContent>
      </w:r>
      <w:r w:rsidRPr="00BD6769">
        <w:rPr>
          <w:bCs/>
          <w:noProof/>
          <w:sz w:val="22"/>
          <w:szCs w:val="22"/>
          <w:lang w:val="lt-LT" w:eastAsia="lt-LT"/>
        </w:rPr>
        <mc:AlternateContent>
          <mc:Choice Requires="wps">
            <w:drawing>
              <wp:anchor distT="0" distB="0" distL="114300" distR="114300" simplePos="0" relativeHeight="251892791" behindDoc="0" locked="0" layoutInCell="1" allowOverlap="1" wp14:anchorId="15BF2109" wp14:editId="60630BEB">
                <wp:simplePos x="0" y="0"/>
                <wp:positionH relativeFrom="column">
                  <wp:posOffset>2468245</wp:posOffset>
                </wp:positionH>
                <wp:positionV relativeFrom="paragraph">
                  <wp:posOffset>1243330</wp:posOffset>
                </wp:positionV>
                <wp:extent cx="680085" cy="217170"/>
                <wp:effectExtent l="0" t="0" r="5715" b="0"/>
                <wp:wrapNone/>
                <wp:docPr id="159" name="Text Box 159"/>
                <wp:cNvGraphicFramePr/>
                <a:graphic xmlns:a="http://schemas.openxmlformats.org/drawingml/2006/main">
                  <a:graphicData uri="http://schemas.microsoft.com/office/word/2010/wordprocessingShape">
                    <wps:wsp>
                      <wps:cNvSpPr txBox="1"/>
                      <wps:spPr>
                        <a:xfrm>
                          <a:off x="0" y="0"/>
                          <a:ext cx="680085" cy="217170"/>
                        </a:xfrm>
                        <a:prstGeom prst="rect">
                          <a:avLst/>
                        </a:prstGeom>
                        <a:solidFill>
                          <a:schemeClr val="lt1"/>
                        </a:solidFill>
                        <a:ln w="6350">
                          <a:noFill/>
                        </a:ln>
                      </wps:spPr>
                      <wps:txbx>
                        <w:txbxContent>
                          <w:p w14:paraId="3F233DA8" w14:textId="77777777" w:rsidR="00F7613C" w:rsidRPr="007B578E" w:rsidRDefault="00F7613C" w:rsidP="00F7613C">
                            <w:pPr>
                              <w:rPr>
                                <w:sz w:val="18"/>
                                <w:lang w:val="lt-LT"/>
                              </w:rPr>
                            </w:pPr>
                            <w:r w:rsidRPr="007B578E">
                              <w:rPr>
                                <w:sz w:val="18"/>
                                <w:lang w:val="lt-LT"/>
                              </w:rPr>
                              <w:t>Stūmoklis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9" style="position:absolute;margin-left:194.35pt;margin-top:97.9pt;width:53.55pt;height:17.1pt;z-index:251892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" w14:anchorId="15BF2109">
                <v:textbox>
                  <w:txbxContent>
                    <w:p w:rsidRPr="007B578E" w:rsidR="00F7613C" w:rsidP="00F7613C" w:rsidRDefault="00F7613C" w14:paraId="3F233DA8" w14:textId="77777777">
                      <w:pPr>
                        <w:rPr>
                          <w:sz w:val="18"/>
                          <w:lang w:val="lt-LT"/>
                        </w:rPr>
                      </w:pPr>
                      <w:r w:rsidRPr="007B578E">
                        <w:rPr>
                          <w:sz w:val="18"/>
                          <w:lang w:val="lt-LT"/>
                        </w:rPr>
                        <w:t>Stūmoklis</w:t>
                      </w:r>
                    </w:p>
                  </w:txbxContent>
                </v:textbox>
              </v:shape>
            </w:pict>
          </mc:Fallback>
        </mc:AlternateContent>
      </w:r>
      <w:r w:rsidRPr="00BD6769">
        <w:rPr>
          <w:bCs/>
          <w:noProof/>
          <w:sz w:val="22"/>
          <w:szCs w:val="22"/>
          <w:lang w:val="lt-LT" w:eastAsia="lt-LT"/>
        </w:rPr>
        <mc:AlternateContent>
          <mc:Choice Requires="wps">
            <w:drawing>
              <wp:anchor distT="45720" distB="45720" distL="114300" distR="114300" simplePos="0" relativeHeight="251888695" behindDoc="0" locked="0" layoutInCell="1" allowOverlap="1" wp14:anchorId="52CD124F" wp14:editId="204435AC">
                <wp:simplePos x="0" y="0"/>
                <wp:positionH relativeFrom="column">
                  <wp:posOffset>1099820</wp:posOffset>
                </wp:positionH>
                <wp:positionV relativeFrom="paragraph">
                  <wp:posOffset>2225040</wp:posOffset>
                </wp:positionV>
                <wp:extent cx="1186543" cy="1404620"/>
                <wp:effectExtent l="0" t="0" r="0" b="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543" cy="1404620"/>
                        </a:xfrm>
                        <a:prstGeom prst="rect">
                          <a:avLst/>
                        </a:prstGeom>
                        <a:solidFill>
                          <a:srgbClr val="FFFFFF"/>
                        </a:solidFill>
                        <a:ln w="9525">
                          <a:noFill/>
                          <a:miter lim="800000"/>
                          <a:headEnd/>
                          <a:tailEnd/>
                        </a:ln>
                      </wps:spPr>
                      <wps:txbx>
                        <w:txbxContent>
                          <w:p w14:paraId="46012288" w14:textId="77777777" w:rsidR="00F7613C" w:rsidRPr="004A1669" w:rsidRDefault="00F7613C" w:rsidP="00F7613C">
                            <w:pPr>
                              <w:rPr>
                                <w:sz w:val="18"/>
                              </w:rPr>
                            </w:pPr>
                            <w:r w:rsidRPr="004A1669">
                              <w:rPr>
                                <w:sz w:val="18"/>
                                <w:lang w:val="lt-LT"/>
                              </w:rPr>
                              <w:t>Švirkštiklio dangtelis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5" style="position:absolute;margin-left:86.6pt;margin-top:175.2pt;width:93.45pt;height:110.6pt;z-index:25188869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8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" w14:anchorId="52CD124F">
                <v:textbox style="mso-fit-shape-to-text:t">
                  <w:txbxContent>
                    <w:p w:rsidRPr="004A1669" w:rsidR="00F7613C" w:rsidP="00F7613C" w:rsidRDefault="00F7613C" w14:paraId="46012288" w14:textId="77777777">
                      <w:pPr>
                        <w:rPr>
                          <w:sz w:val="18"/>
                        </w:rPr>
                      </w:pPr>
                      <w:r w:rsidRPr="004A1669">
                        <w:rPr>
                          <w:sz w:val="18"/>
                          <w:lang w:val="lt-LT"/>
                        </w:rPr>
                        <w:t>Švirkštiklio dangtelis</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884599" behindDoc="0" locked="0" layoutInCell="1" allowOverlap="1" wp14:anchorId="73CBBA35" wp14:editId="69B38254">
                <wp:simplePos x="0" y="0"/>
                <wp:positionH relativeFrom="margin">
                  <wp:posOffset>9525</wp:posOffset>
                </wp:positionH>
                <wp:positionV relativeFrom="paragraph">
                  <wp:posOffset>1327150</wp:posOffset>
                </wp:positionV>
                <wp:extent cx="1191986" cy="428625"/>
                <wp:effectExtent l="0" t="0" r="8255" b="9525"/>
                <wp:wrapNone/>
                <wp:docPr id="151" name="Text Box 151"/>
                <wp:cNvGraphicFramePr/>
                <a:graphic xmlns:a="http://schemas.openxmlformats.org/drawingml/2006/main">
                  <a:graphicData uri="http://schemas.microsoft.com/office/word/2010/wordprocessingShape">
                    <wps:wsp>
                      <wps:cNvSpPr txBox="1"/>
                      <wps:spPr>
                        <a:xfrm>
                          <a:off x="0" y="0"/>
                          <a:ext cx="1191986" cy="428625"/>
                        </a:xfrm>
                        <a:prstGeom prst="rect">
                          <a:avLst/>
                        </a:prstGeom>
                        <a:solidFill>
                          <a:schemeClr val="lt1"/>
                        </a:solidFill>
                        <a:ln w="6350">
                          <a:noFill/>
                        </a:ln>
                      </wps:spPr>
                      <wps:txbx>
                        <w:txbxContent>
                          <w:p w14:paraId="3496A6B4" w14:textId="77777777" w:rsidR="00F7613C" w:rsidRPr="004A1669" w:rsidRDefault="00F7613C" w:rsidP="00F7613C">
                            <w:pPr>
                              <w:rPr>
                                <w:b/>
                                <w:sz w:val="20"/>
                                <w:lang w:val="lt-LT"/>
                              </w:rPr>
                            </w:pPr>
                            <w:r w:rsidRPr="004A1669">
                              <w:rPr>
                                <w:b/>
                                <w:sz w:val="20"/>
                                <w:lang w:val="lt-LT"/>
                              </w:rPr>
                              <w:t>Jūsų užpildytas švirkštiklis</w:t>
                            </w:r>
                            <w:r>
                              <w:rPr>
                                <w:b/>
                                <w:sz w:val="20"/>
                                <w:lang w:val="lt-L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1" style="position:absolute;margin-left:.75pt;margin-top:104.5pt;width:93.85pt;height:33.75pt;z-index:2518845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8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" w14:anchorId="73CBBA35">
                <v:textbox>
                  <w:txbxContent>
                    <w:p w:rsidRPr="004A1669" w:rsidR="00F7613C" w:rsidP="00F7613C" w:rsidRDefault="00F7613C" w14:paraId="3496A6B4" w14:textId="77777777">
                      <w:pPr>
                        <w:rPr>
                          <w:b/>
                          <w:sz w:val="20"/>
                          <w:lang w:val="lt-LT"/>
                        </w:rPr>
                      </w:pPr>
                      <w:r w:rsidRPr="004A1669">
                        <w:rPr>
                          <w:b/>
                          <w:sz w:val="20"/>
                          <w:lang w:val="lt-LT"/>
                        </w:rPr>
                        <w:t>Jūsų užpildytas švirkštiklis</w:t>
                      </w:r>
                      <w:r>
                        <w:rPr>
                          <w:b/>
                          <w:sz w:val="20"/>
                          <w:lang w:val="lt-LT"/>
                        </w:rPr>
                        <w:t>:</w:t>
                      </w:r>
                    </w:p>
                  </w:txbxContent>
                </v:textbox>
                <w10:wrap anchorx="margin"/>
              </v:shape>
            </w:pict>
          </mc:Fallback>
        </mc:AlternateContent>
      </w:r>
      <w:r w:rsidRPr="00BD6769">
        <w:rPr>
          <w:bCs/>
          <w:noProof/>
          <w:sz w:val="22"/>
          <w:szCs w:val="22"/>
          <w:lang w:val="lt-LT" w:eastAsia="lt-LT"/>
        </w:rPr>
        <mc:AlternateContent>
          <mc:Choice Requires="wps">
            <w:drawing>
              <wp:anchor distT="45720" distB="45720" distL="114300" distR="114300" simplePos="0" relativeHeight="251883575" behindDoc="0" locked="0" layoutInCell="1" allowOverlap="1" wp14:anchorId="269BD31E" wp14:editId="42FEF061">
                <wp:simplePos x="0" y="0"/>
                <wp:positionH relativeFrom="column">
                  <wp:posOffset>3621405</wp:posOffset>
                </wp:positionH>
                <wp:positionV relativeFrom="paragraph">
                  <wp:posOffset>431800</wp:posOffset>
                </wp:positionV>
                <wp:extent cx="904875" cy="1404620"/>
                <wp:effectExtent l="0" t="0" r="9525"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4620"/>
                        </a:xfrm>
                        <a:prstGeom prst="rect">
                          <a:avLst/>
                        </a:prstGeom>
                        <a:solidFill>
                          <a:srgbClr val="FFFFFF"/>
                        </a:solidFill>
                        <a:ln w="9525">
                          <a:noFill/>
                          <a:miter lim="800000"/>
                          <a:headEnd/>
                          <a:tailEnd/>
                        </a:ln>
                      </wps:spPr>
                      <wps:txbx>
                        <w:txbxContent>
                          <w:p w14:paraId="1286256E" w14:textId="77777777" w:rsidR="00F7613C" w:rsidRPr="004A1669" w:rsidRDefault="00F7613C" w:rsidP="00F7613C">
                            <w:pPr>
                              <w:rPr>
                                <w:sz w:val="18"/>
                              </w:rPr>
                            </w:pPr>
                            <w:r w:rsidRPr="004A1669">
                              <w:rPr>
                                <w:sz w:val="18"/>
                                <w:lang w:val="lt-LT"/>
                              </w:rPr>
                              <w:t>Nuplėšiamoji auselė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0" style="position:absolute;margin-left:285.15pt;margin-top:34pt;width:71.25pt;height:110.6pt;z-index:25188357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8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YoEgIAAP4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" w14:anchorId="269BD31E">
                <v:textbox style="mso-fit-shape-to-text:t">
                  <w:txbxContent>
                    <w:p w:rsidRPr="004A1669" w:rsidR="00F7613C" w:rsidP="00F7613C" w:rsidRDefault="00F7613C" w14:paraId="1286256E" w14:textId="77777777">
                      <w:pPr>
                        <w:rPr>
                          <w:sz w:val="18"/>
                        </w:rPr>
                      </w:pPr>
                      <w:r w:rsidRPr="004A1669">
                        <w:rPr>
                          <w:sz w:val="18"/>
                          <w:lang w:val="lt-LT"/>
                        </w:rPr>
                        <w:t>Nuplėšiamoji auselė</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885623" behindDoc="0" locked="0" layoutInCell="1" allowOverlap="1" wp14:anchorId="495881D8" wp14:editId="637A15AE">
                <wp:simplePos x="0" y="0"/>
                <wp:positionH relativeFrom="column">
                  <wp:posOffset>1013460</wp:posOffset>
                </wp:positionH>
                <wp:positionV relativeFrom="paragraph">
                  <wp:posOffset>539750</wp:posOffset>
                </wp:positionV>
                <wp:extent cx="898071" cy="381000"/>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071" cy="381000"/>
                        </a:xfrm>
                        <a:prstGeom prst="rect">
                          <a:avLst/>
                        </a:prstGeom>
                        <a:solidFill>
                          <a:srgbClr val="FFFFFF"/>
                        </a:solidFill>
                        <a:ln w="9525">
                          <a:noFill/>
                          <a:miter lim="800000"/>
                          <a:headEnd/>
                          <a:tailEnd/>
                        </a:ln>
                      </wps:spPr>
                      <wps:txbx>
                        <w:txbxContent>
                          <w:p w14:paraId="3F569EDD" w14:textId="77777777" w:rsidR="00F7613C" w:rsidRPr="004A1669" w:rsidRDefault="00F7613C" w:rsidP="00F7613C">
                            <w:pPr>
                              <w:rPr>
                                <w:sz w:val="18"/>
                              </w:rPr>
                            </w:pPr>
                            <w:r w:rsidRPr="004A1669">
                              <w:rPr>
                                <w:sz w:val="18"/>
                                <w:lang w:val="lt-LT"/>
                              </w:rPr>
                              <w:t>Išorinis adatos dangtelis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2" style="position:absolute;margin-left:79.8pt;margin-top:42.5pt;width:70.7pt;height:30pt;z-index:2518856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" w14:anchorId="495881D8">
                <v:textbox>
                  <w:txbxContent>
                    <w:p w:rsidRPr="004A1669" w:rsidR="00F7613C" w:rsidP="00F7613C" w:rsidRDefault="00F7613C" w14:paraId="3F569EDD" w14:textId="77777777">
                      <w:pPr>
                        <w:rPr>
                          <w:sz w:val="18"/>
                        </w:rPr>
                      </w:pPr>
                      <w:r w:rsidRPr="004A1669">
                        <w:rPr>
                          <w:sz w:val="18"/>
                          <w:lang w:val="lt-LT"/>
                        </w:rPr>
                        <w:t>Išorinis adatos dangtelis</w:t>
                      </w:r>
                    </w:p>
                  </w:txbxContent>
                </v:textbox>
              </v:shape>
            </w:pict>
          </mc:Fallback>
        </mc:AlternateContent>
      </w:r>
      <w:r w:rsidRPr="00AC10F7">
        <w:rPr>
          <w:bCs/>
          <w:noProof/>
          <w:sz w:val="20"/>
          <w:lang w:val="lt-LT" w:eastAsia="lt-LT"/>
        </w:rPr>
        <mc:AlternateContent>
          <mc:Choice Requires="wps">
            <w:drawing>
              <wp:anchor distT="0" distB="0" distL="114300" distR="114300" simplePos="0" relativeHeight="251894839" behindDoc="0" locked="0" layoutInCell="1" allowOverlap="1" wp14:anchorId="5D9EA8B9" wp14:editId="2ABBAC5B">
                <wp:simplePos x="0" y="0"/>
                <wp:positionH relativeFrom="column">
                  <wp:posOffset>43815</wp:posOffset>
                </wp:positionH>
                <wp:positionV relativeFrom="paragraph">
                  <wp:posOffset>29210</wp:posOffset>
                </wp:positionV>
                <wp:extent cx="1012371" cy="26670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371" cy="266700"/>
                        </a:xfrm>
                        <a:prstGeom prst="rect">
                          <a:avLst/>
                        </a:prstGeom>
                        <a:solidFill>
                          <a:srgbClr val="FFFFFF"/>
                        </a:solidFill>
                        <a:ln w="9525">
                          <a:noFill/>
                          <a:miter lim="800000"/>
                          <a:headEnd/>
                          <a:tailEnd/>
                        </a:ln>
                      </wps:spPr>
                      <wps:txbx>
                        <w:txbxContent>
                          <w:p w14:paraId="79195D12" w14:textId="77777777" w:rsidR="00F7613C" w:rsidRPr="004A1669" w:rsidRDefault="00F7613C" w:rsidP="00F7613C">
                            <w:pPr>
                              <w:rPr>
                                <w:b/>
                                <w:sz w:val="20"/>
                                <w:lang w:val="lt-LT"/>
                              </w:rPr>
                            </w:pPr>
                            <w:r w:rsidRPr="004A1669">
                              <w:rPr>
                                <w:b/>
                                <w:sz w:val="20"/>
                                <w:lang w:val="lt-LT"/>
                              </w:rPr>
                              <w:t>Jūsų adata*: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17" style="position:absolute;margin-left:3.45pt;margin-top:2.3pt;width:79.7pt;height:21pt;z-index:2518948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" w14:anchorId="5D9EA8B9">
                <v:textbox>
                  <w:txbxContent>
                    <w:p w:rsidRPr="004A1669" w:rsidR="00F7613C" w:rsidP="00F7613C" w:rsidRDefault="00F7613C" w14:paraId="79195D12" w14:textId="77777777">
                      <w:pPr>
                        <w:rPr>
                          <w:b/>
                          <w:sz w:val="20"/>
                          <w:lang w:val="lt-LT"/>
                        </w:rPr>
                      </w:pPr>
                      <w:r w:rsidRPr="004A1669">
                        <w:rPr>
                          <w:b/>
                          <w:sz w:val="20"/>
                          <w:lang w:val="lt-LT"/>
                        </w:rPr>
                        <w:t>Jūsų adata*:</w:t>
                      </w:r>
                    </w:p>
                  </w:txbxContent>
                </v:textbox>
              </v:shape>
            </w:pict>
          </mc:Fallback>
        </mc:AlternateContent>
      </w:r>
      <w:r w:rsidRPr="00BC38B3">
        <w:rPr>
          <w:noProof/>
        </w:rPr>
        <w:drawing>
          <wp:inline distT="0" distB="0" distL="0" distR="0" wp14:anchorId="7CCFEF27" wp14:editId="5016B20A">
            <wp:extent cx="5553075" cy="2962275"/>
            <wp:effectExtent l="0" t="0" r="9525" b="9525"/>
            <wp:docPr id="3109461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6B68AF62" w14:textId="77777777" w:rsidR="00F7613C" w:rsidRPr="008643D5" w:rsidRDefault="00F7613C" w:rsidP="00F7613C">
      <w:pPr>
        <w:rPr>
          <w:sz w:val="22"/>
          <w:szCs w:val="22"/>
          <w:lang w:val="lt-LT"/>
        </w:rPr>
      </w:pPr>
    </w:p>
    <w:p w14:paraId="6BF00BF0" w14:textId="77777777" w:rsidR="00304895" w:rsidRPr="00AC10F7" w:rsidRDefault="00304895" w:rsidP="001B2683">
      <w:pPr>
        <w:overflowPunct/>
        <w:autoSpaceDE/>
        <w:autoSpaceDN/>
        <w:textAlignment w:val="auto"/>
        <w:rPr>
          <w:sz w:val="22"/>
          <w:szCs w:val="22"/>
          <w:lang w:val="lt-LT"/>
        </w:rPr>
      </w:pPr>
    </w:p>
    <w:p w14:paraId="7306EE98"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1 veiksmas. Reikalingų priemonių pasiruošimas</w:t>
      </w:r>
    </w:p>
    <w:p w14:paraId="6BFC3986" w14:textId="77777777" w:rsidR="00304895" w:rsidRPr="00AC10F7" w:rsidRDefault="00304895" w:rsidP="001B2683">
      <w:pPr>
        <w:keepNext/>
        <w:overflowPunct/>
        <w:autoSpaceDE/>
        <w:autoSpaceDN/>
        <w:jc w:val="both"/>
        <w:textAlignment w:val="auto"/>
        <w:rPr>
          <w:sz w:val="22"/>
          <w:szCs w:val="22"/>
          <w:lang w:val="lt-LT"/>
        </w:rPr>
      </w:pPr>
    </w:p>
    <w:tbl>
      <w:tblPr>
        <w:tblStyle w:val="TableGrid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304895" w:rsidRPr="00AC10F7" w14:paraId="49FB307E" w14:textId="77777777" w:rsidTr="00742B8B">
        <w:trPr>
          <w:trHeight w:val="6147"/>
        </w:trPr>
        <w:tc>
          <w:tcPr>
            <w:tcW w:w="5490" w:type="dxa"/>
          </w:tcPr>
          <w:p w14:paraId="4637B0B5" w14:textId="77777777" w:rsidR="00304895" w:rsidRPr="00AC10F7" w:rsidRDefault="00304895" w:rsidP="001B2683">
            <w:pPr>
              <w:overflowPunct/>
              <w:ind w:left="379" w:right="-137" w:hanging="379"/>
              <w:textAlignment w:val="auto"/>
              <w:rPr>
                <w:rFonts w:eastAsiaTheme="minorHAnsi"/>
                <w:color w:val="000000"/>
                <w:sz w:val="22"/>
                <w:szCs w:val="22"/>
                <w:lang w:val="lt-LT"/>
              </w:rPr>
            </w:pPr>
            <w:r w:rsidRPr="00AC10F7">
              <w:rPr>
                <w:rFonts w:eastAsiaTheme="minorHAnsi"/>
                <w:color w:val="000000"/>
                <w:sz w:val="22"/>
                <w:szCs w:val="22"/>
                <w:lang w:val="lt-LT"/>
              </w:rPr>
              <w:t>1.1</w:t>
            </w:r>
            <w:r w:rsidRPr="00AC10F7">
              <w:rPr>
                <w:rFonts w:eastAsiaTheme="minorHAnsi"/>
                <w:color w:val="000000"/>
                <w:sz w:val="22"/>
                <w:szCs w:val="22"/>
                <w:lang w:val="lt-LT"/>
              </w:rPr>
              <w:tab/>
              <w:t>Prieš naudodami užpildytą švirkštiklį palaikykite kambario temperatūroje bent 30 minučių, kad vaistas sušiltų iki kambario temperatūros.</w:t>
            </w:r>
          </w:p>
          <w:p w14:paraId="6182E04D" w14:textId="0AD48E61"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mikrobangų krosnelės arba kito kaitinimo elemento švirkštikliui šildyti.</w:t>
            </w:r>
          </w:p>
          <w:p w14:paraId="74E3CDED"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1.2</w:t>
            </w:r>
            <w:r w:rsidRPr="00AC10F7">
              <w:rPr>
                <w:rFonts w:eastAsiaTheme="minorHAnsi"/>
                <w:color w:val="000000"/>
                <w:sz w:val="22"/>
                <w:szCs w:val="22"/>
                <w:lang w:val="lt-LT"/>
              </w:rPr>
              <w:tab/>
              <w:t>Paruoškite švarią vietą ir lygų paviršių, pvz., stalą arba darbastalį, gerai apšviestoje vietoje.</w:t>
            </w:r>
          </w:p>
          <w:p w14:paraId="625FE2C6"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1.3</w:t>
            </w:r>
            <w:r w:rsidRPr="00AC10F7">
              <w:rPr>
                <w:rFonts w:eastAsiaTheme="minorHAnsi"/>
                <w:color w:val="000000"/>
                <w:sz w:val="22"/>
                <w:szCs w:val="22"/>
                <w:lang w:val="lt-LT"/>
              </w:rPr>
              <w:tab/>
              <w:t>Jums taip pat reikės (nėra pakuotėje):</w:t>
            </w:r>
          </w:p>
          <w:p w14:paraId="138BB281" w14:textId="77777777" w:rsidR="00304895" w:rsidRPr="00AC10F7" w:rsidRDefault="00304895" w:rsidP="001B2683">
            <w:pPr>
              <w:numPr>
                <w:ilvl w:val="0"/>
                <w:numId w:val="106"/>
              </w:numPr>
              <w:overflowPunct/>
              <w:autoSpaceDE/>
              <w:autoSpaceDN/>
              <w:adjustRightInd/>
              <w:ind w:left="669" w:hanging="283"/>
              <w:jc w:val="both"/>
              <w:textAlignment w:val="auto"/>
              <w:rPr>
                <w:rFonts w:eastAsiaTheme="minorHAnsi"/>
                <w:color w:val="000000"/>
                <w:sz w:val="22"/>
                <w:szCs w:val="22"/>
                <w:lang w:val="lt-LT"/>
              </w:rPr>
            </w:pPr>
            <w:r w:rsidRPr="00AC10F7">
              <w:rPr>
                <w:rFonts w:eastAsiaTheme="minorHAnsi"/>
                <w:color w:val="000000"/>
                <w:sz w:val="22"/>
                <w:szCs w:val="22"/>
                <w:lang w:val="lt-LT"/>
              </w:rPr>
              <w:t>alkoholiu suvilgytų tamponėlių ir aštrių atliekų talpyklės (4 pav.).</w:t>
            </w:r>
          </w:p>
          <w:p w14:paraId="714BB9E7"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1.4</w:t>
            </w:r>
            <w:r w:rsidRPr="00AC10F7">
              <w:rPr>
                <w:rFonts w:eastAsiaTheme="minorHAnsi"/>
                <w:color w:val="000000"/>
                <w:sz w:val="22"/>
                <w:szCs w:val="22"/>
                <w:lang w:val="lt-LT"/>
              </w:rPr>
              <w:tab/>
              <w:t>Gerai nusiplaukite rankas vandeniu su muilu ir gerai jas nusausinkite (5 pav.).</w:t>
            </w:r>
          </w:p>
          <w:p w14:paraId="0127D838"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1.5</w:t>
            </w:r>
            <w:r w:rsidRPr="00AC10F7">
              <w:rPr>
                <w:rFonts w:eastAsiaTheme="minorHAnsi"/>
                <w:color w:val="000000"/>
                <w:sz w:val="22"/>
                <w:szCs w:val="22"/>
                <w:lang w:val="lt-LT"/>
              </w:rPr>
              <w:tab/>
              <w:t>Ranka išimkite GONAL</w:t>
            </w:r>
            <w:r w:rsidRPr="00AC10F7">
              <w:rPr>
                <w:rFonts w:eastAsiaTheme="minorHAnsi"/>
                <w:color w:val="000000"/>
                <w:sz w:val="22"/>
                <w:szCs w:val="22"/>
                <w:lang w:val="lt-LT"/>
              </w:rPr>
              <w:noBreakHyphen/>
              <w:t>f užpildytą švirkštiklį iš pakuotės.</w:t>
            </w:r>
          </w:p>
          <w:p w14:paraId="709E9536"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jokių įrankių, nes jais galima pažeisti švirkštiklį.</w:t>
            </w:r>
          </w:p>
          <w:p w14:paraId="0ECF33A7"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1.6</w:t>
            </w:r>
            <w:r w:rsidRPr="00AC10F7">
              <w:rPr>
                <w:rFonts w:eastAsiaTheme="minorHAnsi"/>
                <w:color w:val="000000"/>
                <w:sz w:val="22"/>
                <w:szCs w:val="22"/>
                <w:lang w:val="lt-LT"/>
              </w:rPr>
              <w:tab/>
              <w:t>Patikrinkite, ar ant užpildyto švirkštiklio užrašytas pavadinimas GONAL-f.</w:t>
            </w:r>
          </w:p>
          <w:p w14:paraId="3DFD566C"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1.7</w:t>
            </w:r>
            <w:r w:rsidRPr="00AC10F7">
              <w:rPr>
                <w:rFonts w:eastAsiaTheme="minorHAnsi"/>
                <w:color w:val="000000"/>
                <w:sz w:val="22"/>
                <w:szCs w:val="22"/>
                <w:lang w:val="lt-LT"/>
              </w:rPr>
              <w:tab/>
              <w:t>Patikrinkite ant švirkštiklio etiketės nurodytą tinkamumo laiką (6 pav.).</w:t>
            </w:r>
          </w:p>
          <w:p w14:paraId="3AE95563" w14:textId="77777777" w:rsidR="00304895" w:rsidRPr="00AC10F7" w:rsidRDefault="00304895" w:rsidP="001B2683">
            <w:pPr>
              <w:overflowPunct/>
              <w:textAlignment w:val="auto"/>
              <w:rPr>
                <w:rFonts w:eastAsiaTheme="minorHAnsi"/>
                <w:bCs/>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GONAL</w:t>
            </w:r>
            <w:r w:rsidRPr="00AC10F7">
              <w:rPr>
                <w:rFonts w:eastAsiaTheme="minorHAnsi"/>
                <w:color w:val="000000"/>
                <w:sz w:val="22"/>
                <w:szCs w:val="22"/>
                <w:lang w:val="lt-LT"/>
              </w:rPr>
              <w:noBreakHyphen/>
              <w:t>f užpildyto švirkštiklio, jeigu pasibaigė tinkamumo laikas arba jeigu ant užpildyto švirkštiklio nėra užrašyta GONAL</w:t>
            </w:r>
            <w:r w:rsidRPr="00AC10F7">
              <w:rPr>
                <w:rFonts w:eastAsiaTheme="minorHAnsi"/>
                <w:color w:val="000000"/>
                <w:sz w:val="22"/>
                <w:szCs w:val="22"/>
                <w:lang w:val="lt-LT"/>
              </w:rPr>
              <w:noBreakHyphen/>
              <w:t>f.</w:t>
            </w:r>
          </w:p>
        </w:tc>
        <w:tc>
          <w:tcPr>
            <w:tcW w:w="3150" w:type="dxa"/>
          </w:tcPr>
          <w:p w14:paraId="247D7CE0"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45720" distB="45720" distL="114300" distR="114300" simplePos="0" relativeHeight="251682871" behindDoc="0" locked="0" layoutInCell="1" allowOverlap="1" wp14:anchorId="5D7508B5" wp14:editId="6DDBEB7B">
                      <wp:simplePos x="0" y="0"/>
                      <wp:positionH relativeFrom="column">
                        <wp:posOffset>33020</wp:posOffset>
                      </wp:positionH>
                      <wp:positionV relativeFrom="paragraph">
                        <wp:posOffset>867410</wp:posOffset>
                      </wp:positionV>
                      <wp:extent cx="464820" cy="220980"/>
                      <wp:effectExtent l="0" t="0" r="0" b="7620"/>
                      <wp:wrapNone/>
                      <wp:docPr id="224421658" name="Text Box 224421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0980"/>
                              </a:xfrm>
                              <a:prstGeom prst="rect">
                                <a:avLst/>
                              </a:prstGeom>
                              <a:solidFill>
                                <a:srgbClr val="FFFFFF"/>
                              </a:solidFill>
                              <a:ln w="9525">
                                <a:noFill/>
                                <a:miter lim="800000"/>
                                <a:headEnd/>
                                <a:tailEnd/>
                              </a:ln>
                            </wps:spPr>
                            <wps:txbx>
                              <w:txbxContent>
                                <w:p w14:paraId="2E8FDD33" w14:textId="77777777" w:rsidR="00304895" w:rsidRPr="00BA75C0" w:rsidRDefault="00304895" w:rsidP="00304895">
                                  <w:pPr>
                                    <w:rPr>
                                      <w:sz w:val="16"/>
                                      <w:szCs w:val="16"/>
                                    </w:rPr>
                                  </w:pPr>
                                  <w:r w:rsidRPr="00BA75C0">
                                    <w:rPr>
                                      <w:sz w:val="16"/>
                                      <w:szCs w:val="16"/>
                                    </w:rPr>
                                    <w:t>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4421658" style="position:absolute;margin-left:2.6pt;margin-top:68.3pt;width:36.6pt;height:17.4pt;z-index:2516828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" w14:anchorId="5D7508B5">
                      <v:textbox inset="0,0,0,0">
                        <w:txbxContent>
                          <w:p w:rsidRPr="00BA75C0" w:rsidR="00304895" w:rsidP="00304895" w:rsidRDefault="00304895" w14:paraId="2E8FDD33" w14:textId="77777777">
                            <w:pPr>
                              <w:rPr>
                                <w:sz w:val="16"/>
                                <w:szCs w:val="16"/>
                              </w:rPr>
                            </w:pPr>
                            <w:r w:rsidRPr="00BA75C0">
                              <w:rPr>
                                <w:sz w:val="16"/>
                                <w:szCs w:val="16"/>
                              </w:rPr>
                              <w:t>4 pav.</w:t>
                            </w:r>
                          </w:p>
                        </w:txbxContent>
                      </v:textbox>
                    </v:shape>
                  </w:pict>
                </mc:Fallback>
              </mc:AlternateContent>
            </w:r>
            <w:r w:rsidRPr="00AC10F7">
              <w:rPr>
                <w:rFonts w:eastAsiaTheme="minorHAnsi"/>
                <w:noProof/>
                <w:sz w:val="22"/>
                <w:szCs w:val="22"/>
                <w:lang w:val="lt-LT" w:eastAsia="lt-LT"/>
              </w:rPr>
              <w:drawing>
                <wp:inline distT="0" distB="0" distL="0" distR="0" wp14:anchorId="28E5C4D2" wp14:editId="11BC7EF0">
                  <wp:extent cx="1457325" cy="1000125"/>
                  <wp:effectExtent l="0" t="0" r="0" b="0"/>
                  <wp:docPr id="1333263658" name="Picture 1333263658"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Picture 15" descr="A picture containing text&#10;&#10;Description automatically generated"/>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7D2C62E8"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p>
          <w:p w14:paraId="2ADB4DB4"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694135" behindDoc="0" locked="0" layoutInCell="1" allowOverlap="1" wp14:anchorId="075E7E14" wp14:editId="4F178448">
                      <wp:simplePos x="0" y="0"/>
                      <wp:positionH relativeFrom="column">
                        <wp:posOffset>10160</wp:posOffset>
                      </wp:positionH>
                      <wp:positionV relativeFrom="paragraph">
                        <wp:posOffset>821690</wp:posOffset>
                      </wp:positionV>
                      <wp:extent cx="320040" cy="190500"/>
                      <wp:effectExtent l="0" t="0" r="3810" b="0"/>
                      <wp:wrapNone/>
                      <wp:docPr id="1809851040" name="Text Box 180985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90500"/>
                              </a:xfrm>
                              <a:prstGeom prst="rect">
                                <a:avLst/>
                              </a:prstGeom>
                              <a:solidFill>
                                <a:srgbClr val="FFFFFF"/>
                              </a:solidFill>
                              <a:ln w="9525">
                                <a:noFill/>
                                <a:miter lim="800000"/>
                                <a:headEnd/>
                                <a:tailEnd/>
                              </a:ln>
                            </wps:spPr>
                            <wps:txbx>
                              <w:txbxContent>
                                <w:p w14:paraId="20FA19E1" w14:textId="77777777" w:rsidR="00304895" w:rsidRPr="00BA75C0" w:rsidRDefault="00304895" w:rsidP="00304895">
                                  <w:pPr>
                                    <w:rPr>
                                      <w:sz w:val="16"/>
                                      <w:szCs w:val="16"/>
                                    </w:rPr>
                                  </w:pPr>
                                  <w:r w:rsidRPr="00BA75C0">
                                    <w:rPr>
                                      <w:sz w:val="16"/>
                                      <w:szCs w:val="16"/>
                                    </w:rPr>
                                    <w:t>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09851040" style="position:absolute;margin-left:.8pt;margin-top:64.7pt;width:25.2pt;height:15pt;z-index:251694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" w14:anchorId="075E7E14">
                      <v:textbox inset="0,0,0,0">
                        <w:txbxContent>
                          <w:p w:rsidRPr="00BA75C0" w:rsidR="00304895" w:rsidP="00304895" w:rsidRDefault="00304895" w14:paraId="20FA19E1" w14:textId="77777777">
                            <w:pPr>
                              <w:rPr>
                                <w:sz w:val="16"/>
                                <w:szCs w:val="16"/>
                              </w:rPr>
                            </w:pPr>
                            <w:r w:rsidRPr="00BA75C0">
                              <w:rPr>
                                <w:sz w:val="16"/>
                                <w:szCs w:val="16"/>
                              </w:rPr>
                              <w:t>5 pav.</w:t>
                            </w:r>
                          </w:p>
                        </w:txbxContent>
                      </v:textbox>
                    </v:shape>
                  </w:pict>
                </mc:Fallback>
              </mc:AlternateContent>
            </w:r>
            <w:r w:rsidRPr="00AC10F7">
              <w:rPr>
                <w:rFonts w:eastAsiaTheme="minorHAnsi"/>
                <w:noProof/>
                <w:sz w:val="22"/>
                <w:szCs w:val="22"/>
                <w:lang w:val="lt-LT" w:eastAsia="lt-LT"/>
              </w:rPr>
              <w:drawing>
                <wp:inline distT="0" distB="0" distL="0" distR="0" wp14:anchorId="543A8EC7" wp14:editId="65845337">
                  <wp:extent cx="1390650" cy="952500"/>
                  <wp:effectExtent l="0" t="0" r="0" b="0"/>
                  <wp:docPr id="214313277" name="Picture 214313277"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A picture containing person, indoor, appliance&#10;&#10;Description automatically generated"/>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A40A9C3"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p>
          <w:p w14:paraId="5DBD8098"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695159" behindDoc="0" locked="0" layoutInCell="1" allowOverlap="1" wp14:anchorId="2079468A" wp14:editId="6793E2A3">
                      <wp:simplePos x="0" y="0"/>
                      <wp:positionH relativeFrom="column">
                        <wp:posOffset>93980</wp:posOffset>
                      </wp:positionH>
                      <wp:positionV relativeFrom="paragraph">
                        <wp:posOffset>549275</wp:posOffset>
                      </wp:positionV>
                      <wp:extent cx="381000" cy="184785"/>
                      <wp:effectExtent l="0" t="0" r="0" b="5715"/>
                      <wp:wrapNone/>
                      <wp:docPr id="1667182325" name="Text Box 1667182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84785"/>
                              </a:xfrm>
                              <a:prstGeom prst="rect">
                                <a:avLst/>
                              </a:prstGeom>
                              <a:solidFill>
                                <a:srgbClr val="FFFFFF"/>
                              </a:solidFill>
                              <a:ln w="9525">
                                <a:noFill/>
                                <a:miter lim="800000"/>
                                <a:headEnd/>
                                <a:tailEnd/>
                              </a:ln>
                            </wps:spPr>
                            <wps:txbx>
                              <w:txbxContent>
                                <w:p w14:paraId="111EF334" w14:textId="77777777" w:rsidR="00304895" w:rsidRPr="00BA75C0" w:rsidRDefault="00304895" w:rsidP="00304895">
                                  <w:pPr>
                                    <w:rPr>
                                      <w:sz w:val="16"/>
                                      <w:szCs w:val="16"/>
                                    </w:rPr>
                                  </w:pPr>
                                  <w:r w:rsidRPr="00BA75C0">
                                    <w:rPr>
                                      <w:sz w:val="16"/>
                                      <w:szCs w:val="16"/>
                                    </w:rPr>
                                    <w:t>6 </w:t>
                                  </w:r>
                                  <w:r>
                                    <w:rPr>
                                      <w:sz w:val="16"/>
                                      <w:szCs w:val="16"/>
                                    </w:rPr>
                                    <w:t>pav</w:t>
                                  </w:r>
                                  <w:r w:rsidRPr="00BA75C0">
                                    <w:rPr>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67182325" style="position:absolute;margin-left:7.4pt;margin-top:43.25pt;width:30pt;height:14.55pt;z-index:251695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" w14:anchorId="2079468A">
                      <v:textbox inset="0,0,0,0">
                        <w:txbxContent>
                          <w:p w:rsidRPr="00BA75C0" w:rsidR="00304895" w:rsidP="00304895" w:rsidRDefault="00304895" w14:paraId="111EF334" w14:textId="77777777">
                            <w:pPr>
                              <w:rPr>
                                <w:sz w:val="16"/>
                                <w:szCs w:val="16"/>
                              </w:rPr>
                            </w:pPr>
                            <w:r w:rsidRPr="00BA75C0">
                              <w:rPr>
                                <w:sz w:val="16"/>
                                <w:szCs w:val="16"/>
                              </w:rPr>
                              <w:t>6 </w:t>
                            </w:r>
                            <w:r>
                              <w:rPr>
                                <w:sz w:val="16"/>
                                <w:szCs w:val="16"/>
                              </w:rPr>
                              <w:t>pav</w:t>
                            </w:r>
                            <w:r w:rsidRPr="00BA75C0">
                              <w:rPr>
                                <w:sz w:val="16"/>
                                <w:szCs w:val="16"/>
                              </w:rPr>
                              <w:t>.</w:t>
                            </w:r>
                          </w:p>
                        </w:txbxContent>
                      </v:textbox>
                    </v:shape>
                  </w:pict>
                </mc:Fallback>
              </mc:AlternateContent>
            </w:r>
            <w:r w:rsidRPr="00AC10F7">
              <w:rPr>
                <w:rFonts w:eastAsiaTheme="minorHAnsi"/>
                <w:noProof/>
                <w:sz w:val="22"/>
                <w:szCs w:val="22"/>
                <w:lang w:val="lt-LT" w:eastAsia="lt-LT"/>
              </w:rPr>
              <w:drawing>
                <wp:inline distT="0" distB="0" distL="0" distR="0" wp14:anchorId="2F6A847F" wp14:editId="2469CA97">
                  <wp:extent cx="1419225" cy="733425"/>
                  <wp:effectExtent l="0" t="0" r="0" b="0"/>
                  <wp:docPr id="135753952" name="Picture 13575395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480337B" w14:textId="77777777" w:rsidR="00304895" w:rsidRPr="00AC10F7" w:rsidRDefault="00304895" w:rsidP="001B2683">
      <w:pPr>
        <w:overflowPunct/>
        <w:autoSpaceDE/>
        <w:autoSpaceDN/>
        <w:jc w:val="both"/>
        <w:textAlignment w:val="auto"/>
        <w:rPr>
          <w:sz w:val="22"/>
          <w:szCs w:val="22"/>
          <w:lang w:val="lt-LT"/>
        </w:rPr>
      </w:pPr>
    </w:p>
    <w:p w14:paraId="0543CA22" w14:textId="77777777" w:rsidR="00304895" w:rsidRPr="00AC10F7" w:rsidRDefault="00304895" w:rsidP="001B2683">
      <w:pPr>
        <w:overflowPunct/>
        <w:autoSpaceDE/>
        <w:autoSpaceDN/>
        <w:jc w:val="both"/>
        <w:textAlignment w:val="auto"/>
        <w:rPr>
          <w:sz w:val="22"/>
          <w:szCs w:val="22"/>
          <w:lang w:val="lt-LT"/>
        </w:rPr>
      </w:pPr>
    </w:p>
    <w:p w14:paraId="14AE22AA"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bCs/>
          <w:sz w:val="22"/>
          <w:szCs w:val="22"/>
          <w:u w:color="800000"/>
          <w:lang w:val="lt-LT"/>
        </w:rPr>
        <w:t>2</w:t>
      </w:r>
      <w:r w:rsidRPr="00AC10F7">
        <w:rPr>
          <w:rFonts w:eastAsiaTheme="minorHAnsi"/>
          <w:b/>
          <w:sz w:val="22"/>
          <w:szCs w:val="22"/>
          <w:u w:color="800000"/>
          <w:lang w:val="lt-LT"/>
        </w:rPr>
        <w:t> veiksmas. Pasiruošimas injekcijai</w:t>
      </w:r>
    </w:p>
    <w:p w14:paraId="7774A2F4" w14:textId="77777777" w:rsidR="00304895" w:rsidRPr="00AC10F7" w:rsidRDefault="00304895" w:rsidP="001B2683">
      <w:pPr>
        <w:keepNext/>
        <w:overflowPunct/>
        <w:autoSpaceDE/>
        <w:autoSpaceDN/>
        <w:jc w:val="both"/>
        <w:textAlignment w:val="auto"/>
        <w:rPr>
          <w:sz w:val="22"/>
          <w:szCs w:val="22"/>
          <w:lang w:val="lt-LT"/>
        </w:rPr>
      </w:pPr>
    </w:p>
    <w:tbl>
      <w:tblPr>
        <w:tblStyle w:val="TableGrid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F7613C" w:rsidRPr="00AC10F7" w14:paraId="3C7D46DD" w14:textId="77777777" w:rsidTr="007B0E71">
        <w:tc>
          <w:tcPr>
            <w:tcW w:w="6025" w:type="dxa"/>
          </w:tcPr>
          <w:p w14:paraId="0D1D8B60"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bookmarkStart w:id="5159" w:name="_Hlk180659042"/>
            <w:r w:rsidRPr="00AC10F7">
              <w:rPr>
                <w:rFonts w:eastAsiaTheme="minorHAnsi"/>
                <w:sz w:val="22"/>
                <w:szCs w:val="22"/>
                <w:lang w:val="lt-LT"/>
              </w:rPr>
              <w:t>2.1</w:t>
            </w:r>
            <w:r w:rsidRPr="00AC10F7">
              <w:rPr>
                <w:rFonts w:eastAsiaTheme="minorHAnsi"/>
                <w:sz w:val="22"/>
                <w:szCs w:val="22"/>
                <w:lang w:val="lt-LT"/>
              </w:rPr>
              <w:tab/>
              <w:t>Nuimkite švirkštiklio dangtelį (7 pav.).</w:t>
            </w:r>
          </w:p>
          <w:p w14:paraId="41788D7C"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2.2</w:t>
            </w:r>
            <w:r w:rsidRPr="00AC10F7">
              <w:rPr>
                <w:rFonts w:eastAsiaTheme="minorHAnsi"/>
                <w:sz w:val="22"/>
                <w:szCs w:val="22"/>
                <w:lang w:val="lt-LT"/>
              </w:rPr>
              <w:tab/>
              <w:t>Patikrinkite, ar vaistas yra skaidrus, bespalvis ir be dalelių.</w:t>
            </w:r>
          </w:p>
          <w:p w14:paraId="48D89CF2"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užpildyto švirkštiklio, jeigu pakito vaisto spalva arba jis yra drumstas, nes galima užsikrėsti.</w:t>
            </w:r>
          </w:p>
          <w:p w14:paraId="3909D405" w14:textId="2665B513"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2.3</w:t>
            </w:r>
            <w:r w:rsidRPr="00AC10F7">
              <w:rPr>
                <w:rFonts w:eastAsiaTheme="minorHAnsi"/>
                <w:sz w:val="22"/>
                <w:szCs w:val="22"/>
                <w:lang w:val="lt-LT"/>
              </w:rPr>
              <w:tab/>
              <w:t>Patikrinkite, ar dozės langelyje nustatyta „0“ (8 pav.)</w:t>
            </w:r>
            <w:r w:rsidR="00195F3E">
              <w:rPr>
                <w:rFonts w:eastAsiaTheme="minorHAnsi"/>
                <w:sz w:val="22"/>
                <w:szCs w:val="22"/>
                <w:lang w:val="lt-LT"/>
              </w:rPr>
              <w:t>.</w:t>
            </w:r>
          </w:p>
          <w:p w14:paraId="49179111" w14:textId="604A390C" w:rsidR="00F7613C" w:rsidRPr="00AC10F7" w:rsidRDefault="00F7613C" w:rsidP="007B0E71">
            <w:pPr>
              <w:tabs>
                <w:tab w:val="left" w:pos="567"/>
              </w:tabs>
              <w:overflowPunct/>
              <w:autoSpaceDE/>
              <w:autoSpaceDN/>
              <w:spacing w:after="160"/>
              <w:textAlignment w:val="auto"/>
              <w:rPr>
                <w:rFonts w:eastAsiaTheme="minorHAnsi"/>
                <w:bCs/>
                <w:sz w:val="22"/>
                <w:szCs w:val="22"/>
                <w:lang w:val="lt-LT"/>
              </w:rPr>
            </w:pPr>
          </w:p>
        </w:tc>
        <w:tc>
          <w:tcPr>
            <w:tcW w:w="2529" w:type="dxa"/>
          </w:tcPr>
          <w:p w14:paraId="28251D6E" w14:textId="77777777" w:rsidR="00F7613C" w:rsidRDefault="00F7613C"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10199" behindDoc="0" locked="0" layoutInCell="1" allowOverlap="1" wp14:anchorId="1CFAFD5B" wp14:editId="63D63DA9">
                      <wp:simplePos x="0" y="0"/>
                      <wp:positionH relativeFrom="column">
                        <wp:posOffset>24765</wp:posOffset>
                      </wp:positionH>
                      <wp:positionV relativeFrom="paragraph">
                        <wp:posOffset>857884</wp:posOffset>
                      </wp:positionV>
                      <wp:extent cx="518160" cy="219075"/>
                      <wp:effectExtent l="0" t="0" r="0" b="9525"/>
                      <wp:wrapNone/>
                      <wp:docPr id="1941106595" name="Text Box 1941106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19075"/>
                              </a:xfrm>
                              <a:prstGeom prst="rect">
                                <a:avLst/>
                              </a:prstGeom>
                              <a:solidFill>
                                <a:srgbClr val="FFFFFF"/>
                              </a:solidFill>
                              <a:ln w="9525">
                                <a:noFill/>
                                <a:miter lim="800000"/>
                                <a:headEnd/>
                                <a:tailEnd/>
                              </a:ln>
                            </wps:spPr>
                            <wps:txbx>
                              <w:txbxContent>
                                <w:p w14:paraId="5F5A9FB0" w14:textId="77777777" w:rsidR="00F7613C" w:rsidRPr="000D55C2" w:rsidRDefault="00F7613C" w:rsidP="00F7613C">
                                  <w:pPr>
                                    <w:rPr>
                                      <w:sz w:val="16"/>
                                      <w:szCs w:val="16"/>
                                    </w:rPr>
                                  </w:pPr>
                                  <w:r w:rsidRPr="000D55C2">
                                    <w:rPr>
                                      <w:sz w:val="16"/>
                                      <w:szCs w:val="16"/>
                                    </w:rPr>
                                    <w:t>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941106595" style="position:absolute;margin-left:1.95pt;margin-top:67.55pt;width:40.8pt;height:17.25pt;z-index:251910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" w14:anchorId="1CFAFD5B">
                      <v:textbox>
                        <w:txbxContent>
                          <w:p w:rsidRPr="000D55C2" w:rsidR="00F7613C" w:rsidP="00F7613C" w:rsidRDefault="00F7613C" w14:paraId="5F5A9FB0" w14:textId="77777777">
                            <w:pPr>
                              <w:rPr>
                                <w:sz w:val="16"/>
                                <w:szCs w:val="16"/>
                              </w:rPr>
                            </w:pPr>
                            <w:r w:rsidRPr="000D55C2">
                              <w:rPr>
                                <w:sz w:val="16"/>
                                <w:szCs w:val="16"/>
                              </w:rPr>
                              <w:t>7 pav.</w:t>
                            </w:r>
                          </w:p>
                        </w:txbxContent>
                      </v:textbox>
                    </v:shape>
                  </w:pict>
                </mc:Fallback>
              </mc:AlternateContent>
            </w:r>
            <w:r w:rsidRPr="00AC10F7">
              <w:rPr>
                <w:rFonts w:eastAsiaTheme="minorHAnsi"/>
                <w:noProof/>
                <w:sz w:val="22"/>
                <w:szCs w:val="22"/>
                <w:lang w:val="lt-LT" w:eastAsia="lt-LT"/>
              </w:rPr>
              <w:drawing>
                <wp:inline distT="0" distB="0" distL="0" distR="0" wp14:anchorId="2D085FAD" wp14:editId="354B3D2D">
                  <wp:extent cx="1409700" cy="981075"/>
                  <wp:effectExtent l="0" t="0" r="0" b="0"/>
                  <wp:docPr id="1291632295" name="Picture 129163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5E31EDD1" w14:textId="5AAC0BD4" w:rsidR="00F7613C" w:rsidRPr="00AC10F7" w:rsidRDefault="00F7613C" w:rsidP="00195F3E">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11223" behindDoc="0" locked="0" layoutInCell="1" allowOverlap="1" wp14:anchorId="2276AC35" wp14:editId="3DB94452">
                      <wp:simplePos x="0" y="0"/>
                      <wp:positionH relativeFrom="column">
                        <wp:posOffset>31115</wp:posOffset>
                      </wp:positionH>
                      <wp:positionV relativeFrom="paragraph">
                        <wp:posOffset>802912</wp:posOffset>
                      </wp:positionV>
                      <wp:extent cx="487680" cy="219075"/>
                      <wp:effectExtent l="0" t="0" r="7620" b="9525"/>
                      <wp:wrapNone/>
                      <wp:docPr id="225071940" name="Text Box 225071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19075"/>
                              </a:xfrm>
                              <a:prstGeom prst="rect">
                                <a:avLst/>
                              </a:prstGeom>
                              <a:solidFill>
                                <a:srgbClr val="FFFFFF"/>
                              </a:solidFill>
                              <a:ln w="9525">
                                <a:noFill/>
                                <a:miter lim="800000"/>
                                <a:headEnd/>
                                <a:tailEnd/>
                              </a:ln>
                            </wps:spPr>
                            <wps:txbx>
                              <w:txbxContent>
                                <w:p w14:paraId="32AD1701" w14:textId="77777777" w:rsidR="00F7613C" w:rsidRPr="00414017" w:rsidRDefault="00F7613C" w:rsidP="00F7613C">
                                  <w:pPr>
                                    <w:rPr>
                                      <w:sz w:val="16"/>
                                      <w:szCs w:val="16"/>
                                    </w:rPr>
                                  </w:pPr>
                                  <w:r w:rsidRPr="00414017">
                                    <w:rPr>
                                      <w:sz w:val="16"/>
                                      <w:szCs w:val="16"/>
                                    </w:rPr>
                                    <w:t>8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5071940" style="position:absolute;margin-left:2.45pt;margin-top:63.2pt;width:38.4pt;height:17.25pt;z-index:251911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" w14:anchorId="2276AC35">
                      <v:textbox>
                        <w:txbxContent>
                          <w:p w:rsidRPr="00414017" w:rsidR="00F7613C" w:rsidP="00F7613C" w:rsidRDefault="00F7613C" w14:paraId="32AD1701" w14:textId="77777777">
                            <w:pPr>
                              <w:rPr>
                                <w:sz w:val="16"/>
                                <w:szCs w:val="16"/>
                              </w:rPr>
                            </w:pPr>
                            <w:r w:rsidRPr="00414017">
                              <w:rPr>
                                <w:sz w:val="16"/>
                                <w:szCs w:val="16"/>
                              </w:rPr>
                              <w:t>8 pav.</w:t>
                            </w:r>
                          </w:p>
                        </w:txbxContent>
                      </v:textbox>
                    </v:shape>
                  </w:pict>
                </mc:Fallback>
              </mc:AlternateContent>
            </w:r>
            <w:r w:rsidRPr="00AC10F7">
              <w:rPr>
                <w:rFonts w:eastAsiaTheme="minorHAnsi"/>
                <w:noProof/>
                <w:sz w:val="22"/>
                <w:szCs w:val="22"/>
                <w:lang w:val="lt-LT" w:eastAsia="lt-LT"/>
              </w:rPr>
              <w:drawing>
                <wp:inline distT="0" distB="0" distL="0" distR="0" wp14:anchorId="077EDA2E" wp14:editId="2884C8C4">
                  <wp:extent cx="1419225" cy="914400"/>
                  <wp:effectExtent l="0" t="0" r="0" b="0"/>
                  <wp:docPr id="1986355308" name="Picture 1986355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F7613C" w:rsidRPr="00AC10F7" w14:paraId="329A13A3" w14:textId="77777777" w:rsidTr="007B0E71">
        <w:tc>
          <w:tcPr>
            <w:tcW w:w="6025" w:type="dxa"/>
          </w:tcPr>
          <w:p w14:paraId="01E3D3B5"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Pasirinkite injekcijos vietą:</w:t>
            </w:r>
          </w:p>
          <w:p w14:paraId="1C3D791C"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2.4</w:t>
            </w:r>
            <w:r w:rsidRPr="00AC10F7">
              <w:rPr>
                <w:rFonts w:eastAsiaTheme="minorHAnsi"/>
                <w:sz w:val="22"/>
                <w:szCs w:val="22"/>
                <w:lang w:val="lt-LT"/>
              </w:rPr>
              <w:tab/>
              <w:t>Sveikatos priežiūros specialistas turi parodyti Jums injekcijos vietas pilvo srityje, kur turite leistis vaistą (9 pav.). Kad oda būtų mažiau dirginama, kiekvieną dieną rinkitės vis kitą injekcijos vietą.</w:t>
            </w:r>
          </w:p>
          <w:p w14:paraId="7D5BDD0B"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2.5</w:t>
            </w:r>
            <w:r w:rsidRPr="00AC10F7">
              <w:rPr>
                <w:rFonts w:eastAsiaTheme="minorHAnsi"/>
                <w:sz w:val="22"/>
                <w:szCs w:val="22"/>
                <w:lang w:val="lt-LT"/>
              </w:rPr>
              <w:tab/>
              <w:t>Nuvalykite pasirinktą odos vietą alkoholiu suvilgytu tamponėliu.</w:t>
            </w:r>
          </w:p>
          <w:p w14:paraId="483BF6D7"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Nuvalytos odos </w:t>
            </w:r>
            <w:r w:rsidRPr="00AC10F7">
              <w:rPr>
                <w:rFonts w:eastAsiaTheme="minorHAnsi"/>
                <w:b/>
                <w:bCs/>
                <w:sz w:val="22"/>
                <w:szCs w:val="22"/>
                <w:lang w:val="lt-LT"/>
              </w:rPr>
              <w:t>negalima</w:t>
            </w:r>
            <w:r w:rsidRPr="00AC10F7">
              <w:rPr>
                <w:rFonts w:eastAsiaTheme="minorHAnsi"/>
                <w:sz w:val="22"/>
                <w:szCs w:val="22"/>
                <w:lang w:val="lt-LT"/>
              </w:rPr>
              <w:t xml:space="preserve"> liesti arba dengti.</w:t>
            </w:r>
          </w:p>
        </w:tc>
        <w:tc>
          <w:tcPr>
            <w:tcW w:w="2529" w:type="dxa"/>
          </w:tcPr>
          <w:p w14:paraId="3F797C15" w14:textId="1A7B7C18" w:rsidR="00F7613C" w:rsidRPr="00AC10F7" w:rsidRDefault="00F7613C"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00983" behindDoc="0" locked="0" layoutInCell="1" allowOverlap="1" wp14:anchorId="0916C792" wp14:editId="49F2E0A3">
                      <wp:simplePos x="0" y="0"/>
                      <wp:positionH relativeFrom="column">
                        <wp:posOffset>46355</wp:posOffset>
                      </wp:positionH>
                      <wp:positionV relativeFrom="paragraph">
                        <wp:posOffset>804182</wp:posOffset>
                      </wp:positionV>
                      <wp:extent cx="449580" cy="167640"/>
                      <wp:effectExtent l="0" t="0" r="7620" b="3810"/>
                      <wp:wrapNone/>
                      <wp:docPr id="941361646" name="Text Box 941361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67640"/>
                              </a:xfrm>
                              <a:prstGeom prst="rect">
                                <a:avLst/>
                              </a:prstGeom>
                              <a:solidFill>
                                <a:srgbClr val="FFFFFF"/>
                              </a:solidFill>
                              <a:ln w="9525">
                                <a:noFill/>
                                <a:miter lim="800000"/>
                                <a:headEnd/>
                                <a:tailEnd/>
                              </a:ln>
                            </wps:spPr>
                            <wps:txbx>
                              <w:txbxContent>
                                <w:p w14:paraId="355842B4" w14:textId="77777777" w:rsidR="00F7613C" w:rsidRPr="00414017" w:rsidRDefault="00F7613C" w:rsidP="00F7613C">
                                  <w:pPr>
                                    <w:rPr>
                                      <w:sz w:val="16"/>
                                      <w:szCs w:val="16"/>
                                    </w:rPr>
                                  </w:pPr>
                                  <w:r w:rsidRPr="00414017">
                                    <w:rPr>
                                      <w:sz w:val="16"/>
                                      <w:szCs w:val="16"/>
                                    </w:rPr>
                                    <w:t>9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41361646" style="position:absolute;margin-left:3.65pt;margin-top:63.3pt;width:35.4pt;height:13.2pt;z-index:2519009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" w14:anchorId="0916C792">
                      <v:textbox inset="0,0,0,0">
                        <w:txbxContent>
                          <w:p w:rsidRPr="00414017" w:rsidR="00F7613C" w:rsidP="00F7613C" w:rsidRDefault="00F7613C" w14:paraId="355842B4" w14:textId="77777777">
                            <w:pPr>
                              <w:rPr>
                                <w:sz w:val="16"/>
                                <w:szCs w:val="16"/>
                              </w:rPr>
                            </w:pPr>
                            <w:r w:rsidRPr="00414017">
                              <w:rPr>
                                <w:sz w:val="16"/>
                                <w:szCs w:val="16"/>
                              </w:rPr>
                              <w:t>9 pav.</w:t>
                            </w:r>
                          </w:p>
                        </w:txbxContent>
                      </v:textbox>
                    </v:shape>
                  </w:pict>
                </mc:Fallback>
              </mc:AlternateContent>
            </w:r>
            <w:r>
              <w:rPr>
                <w:noProof/>
              </w:rPr>
              <w:drawing>
                <wp:inline distT="0" distB="0" distL="0" distR="0" wp14:anchorId="21CF6C39" wp14:editId="2D778401">
                  <wp:extent cx="1429385" cy="980440"/>
                  <wp:effectExtent l="0" t="0" r="0" b="0"/>
                  <wp:docPr id="1273524994" name="Grafik 19"/>
                  <wp:cNvGraphicFramePr/>
                  <a:graphic xmlns:a="http://schemas.openxmlformats.org/drawingml/2006/main">
                    <a:graphicData uri="http://schemas.openxmlformats.org/drawingml/2006/picture">
                      <pic:pic xmlns:pic="http://schemas.openxmlformats.org/drawingml/2006/picture">
                        <pic:nvPicPr>
                          <pic:cNvPr id="810411233" name="Grafik 19"/>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29385" cy="980440"/>
                          </a:xfrm>
                          <a:prstGeom prst="rect">
                            <a:avLst/>
                          </a:prstGeom>
                        </pic:spPr>
                      </pic:pic>
                    </a:graphicData>
                  </a:graphic>
                </wp:inline>
              </w:drawing>
            </w:r>
          </w:p>
        </w:tc>
      </w:tr>
    </w:tbl>
    <w:p w14:paraId="5BF01E2B" w14:textId="77777777" w:rsidR="00F7613C" w:rsidRPr="00AC10F7" w:rsidRDefault="00F7613C" w:rsidP="00F7613C">
      <w:pPr>
        <w:tabs>
          <w:tab w:val="left" w:pos="567"/>
        </w:tabs>
        <w:overflowPunct/>
        <w:autoSpaceDE/>
        <w:autoSpaceDN/>
        <w:textAlignment w:val="auto"/>
        <w:rPr>
          <w:sz w:val="22"/>
          <w:szCs w:val="22"/>
          <w:lang w:val="lt-LT"/>
        </w:rPr>
      </w:pPr>
    </w:p>
    <w:p w14:paraId="25C23C2D" w14:textId="77777777" w:rsidR="00F7613C" w:rsidRPr="00AC10F7" w:rsidRDefault="00F7613C" w:rsidP="00F7613C">
      <w:pPr>
        <w:overflowPunct/>
        <w:autoSpaceDE/>
        <w:autoSpaceDN/>
        <w:ind w:left="567" w:hanging="567"/>
        <w:textAlignment w:val="auto"/>
        <w:rPr>
          <w:sz w:val="22"/>
          <w:szCs w:val="22"/>
          <w:u w:color="800000"/>
          <w:lang w:val="lt-LT"/>
        </w:rPr>
      </w:pPr>
    </w:p>
    <w:p w14:paraId="278B5B0C" w14:textId="77777777" w:rsidR="00F7613C" w:rsidRPr="00AC10F7" w:rsidRDefault="00F7613C" w:rsidP="00F7613C">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3 veiksmas. Adatos pritvirtinimas</w:t>
      </w:r>
    </w:p>
    <w:p w14:paraId="2830A6E4" w14:textId="77777777" w:rsidR="00F7613C" w:rsidRPr="00AC10F7" w:rsidRDefault="00F7613C" w:rsidP="00F7613C">
      <w:pPr>
        <w:keepNext/>
        <w:tabs>
          <w:tab w:val="left" w:pos="567"/>
        </w:tabs>
        <w:overflowPunct/>
        <w:autoSpaceDE/>
        <w:autoSpaceDN/>
        <w:ind w:left="567" w:hanging="567"/>
        <w:textAlignment w:val="auto"/>
        <w:rPr>
          <w:bCs/>
          <w:sz w:val="22"/>
          <w:szCs w:val="22"/>
          <w:lang w:val="lt-LT"/>
        </w:rPr>
      </w:pPr>
    </w:p>
    <w:tbl>
      <w:tblPr>
        <w:tblStyle w:val="TableGrid1"/>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3687"/>
      </w:tblGrid>
      <w:tr w:rsidR="00F7613C" w:rsidRPr="00AC10F7" w14:paraId="67701DF5" w14:textId="77777777" w:rsidTr="007B0E71">
        <w:tc>
          <w:tcPr>
            <w:tcW w:w="4961" w:type="dxa"/>
          </w:tcPr>
          <w:p w14:paraId="6D7F2FE6"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b/>
                <w:sz w:val="22"/>
                <w:szCs w:val="22"/>
                <w:lang w:val="lt-LT"/>
              </w:rPr>
              <w:t>Svarbu:</w:t>
            </w:r>
            <w:r w:rsidRPr="00AC10F7">
              <w:rPr>
                <w:rFonts w:eastAsiaTheme="minorHAnsi"/>
                <w:sz w:val="22"/>
                <w:szCs w:val="22"/>
                <w:lang w:val="lt-LT"/>
              </w:rPr>
              <w:t xml:space="preserve"> kiekvienai injekcijai visada būtinai naudokite naują adatą. Pakartotinai naudojant adatas, galima užsikrėsti.</w:t>
            </w:r>
          </w:p>
          <w:p w14:paraId="435D77CD"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3.1</w:t>
            </w:r>
            <w:r w:rsidRPr="00AC10F7">
              <w:rPr>
                <w:rFonts w:eastAsiaTheme="minorHAnsi"/>
                <w:sz w:val="22"/>
                <w:szCs w:val="22"/>
                <w:lang w:val="lt-LT"/>
              </w:rPr>
              <w:tab/>
              <w:t>Paimkite naują adatą. Naudokite tik pateiktas „vienkartines“ adatas.</w:t>
            </w:r>
          </w:p>
          <w:p w14:paraId="73C9C704"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3.2</w:t>
            </w:r>
            <w:r w:rsidRPr="00AC10F7">
              <w:rPr>
                <w:rFonts w:eastAsiaTheme="minorHAnsi"/>
                <w:sz w:val="22"/>
                <w:szCs w:val="22"/>
                <w:lang w:val="lt-LT"/>
              </w:rPr>
              <w:tab/>
              <w:t>Patikrinkite, ar išorinis adatos dangtelis nėra pažeistas.</w:t>
            </w:r>
          </w:p>
          <w:p w14:paraId="1EE4D29A"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3.3</w:t>
            </w:r>
            <w:r w:rsidRPr="00AC10F7">
              <w:rPr>
                <w:rFonts w:eastAsiaTheme="minorHAnsi"/>
                <w:sz w:val="22"/>
                <w:szCs w:val="22"/>
                <w:lang w:val="lt-LT"/>
              </w:rPr>
              <w:tab/>
              <w:t>Tvirtai laikykite išorinį adatos dangtelį.</w:t>
            </w:r>
          </w:p>
          <w:p w14:paraId="4B701205"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3.4</w:t>
            </w:r>
            <w:r w:rsidRPr="00AC10F7">
              <w:rPr>
                <w:rFonts w:eastAsiaTheme="minorHAnsi"/>
                <w:sz w:val="22"/>
                <w:szCs w:val="22"/>
                <w:lang w:val="lt-LT"/>
              </w:rPr>
              <w:tab/>
              <w:t>Patikrinkite, ar nulupamas išorinio adatos dangtelio sandariklis nėra pažeistas ar atsilaisvinęs ir ar nepasibaigęs tinkamumo laikas (10 pav.).</w:t>
            </w:r>
          </w:p>
          <w:p w14:paraId="25702CE0"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3.5</w:t>
            </w:r>
            <w:r w:rsidRPr="00AC10F7">
              <w:rPr>
                <w:rFonts w:eastAsiaTheme="minorHAnsi"/>
                <w:sz w:val="22"/>
                <w:szCs w:val="22"/>
                <w:lang w:val="lt-LT"/>
              </w:rPr>
              <w:tab/>
              <w:t>Nulupkite nulupamą sandariklį (11 pav.).</w:t>
            </w:r>
          </w:p>
          <w:p w14:paraId="5B7645CB" w14:textId="77777777" w:rsidR="00F7613C" w:rsidRPr="00AC10F7" w:rsidRDefault="00F7613C" w:rsidP="007B0E71">
            <w:pPr>
              <w:tabs>
                <w:tab w:val="left" w:pos="567"/>
              </w:tabs>
              <w:overflowPunct/>
              <w:autoSpaceDE/>
              <w:autoSpaceDN/>
              <w:ind w:left="360"/>
              <w:textAlignment w:val="auto"/>
              <w:rPr>
                <w:rFonts w:eastAsiaTheme="minorHAnsi"/>
                <w:bCs/>
                <w:sz w:val="22"/>
                <w:szCs w:val="22"/>
                <w:lang w:val="lt-LT"/>
              </w:rPr>
            </w:pPr>
          </w:p>
          <w:p w14:paraId="63607454"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jei ji yra pažeista, jos tinkamumo laikas pasibaigęs arba jei išorinis adatos dangtelis arba nulupamas sandariklis yra pažeistas ar atsilaisvinęs. Naudojant adatas, kurių tinkamumo laikas pasibaigęs arba kurių nulupamas sandariklis arba išorinis adatos dangtelis yra pažeistas, galima užsikrėsti. Išmeskite ją į aštrių atliekų talpyklę ir paimkite naują adatą.</w:t>
            </w:r>
          </w:p>
          <w:p w14:paraId="065BB6D3"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p>
          <w:p w14:paraId="07817D3F"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3.6</w:t>
            </w:r>
            <w:r w:rsidRPr="00AC10F7">
              <w:rPr>
                <w:rFonts w:eastAsiaTheme="minorHAnsi"/>
                <w:sz w:val="22"/>
                <w:szCs w:val="22"/>
                <w:lang w:val="lt-LT"/>
              </w:rPr>
              <w:tab/>
              <w:t>Sriegiuotą GONAL-f</w:t>
            </w:r>
            <w:r w:rsidRPr="00AC10F7">
              <w:rPr>
                <w:rFonts w:eastAsiaTheme="minorHAnsi"/>
                <w:sz w:val="22"/>
                <w:szCs w:val="22"/>
                <w:vertAlign w:val="superscript"/>
                <w:lang w:val="lt-LT"/>
              </w:rPr>
              <w:t xml:space="preserve"> </w:t>
            </w:r>
            <w:r w:rsidRPr="00AC10F7">
              <w:rPr>
                <w:rFonts w:eastAsiaTheme="minorHAnsi"/>
                <w:sz w:val="22"/>
                <w:szCs w:val="22"/>
                <w:lang w:val="lt-LT"/>
              </w:rPr>
              <w:t>užpildyto švirkštiklio galą sukite į išorinį adatos dangtelį, kol pajusite lengvą pasipriešinimą (12 pav.).</w:t>
            </w:r>
          </w:p>
          <w:p w14:paraId="0DAE7D08"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Nepritvirtinkite</w:t>
            </w:r>
            <w:r w:rsidRPr="00AC10F7">
              <w:rPr>
                <w:rFonts w:eastAsiaTheme="minorHAnsi"/>
                <w:sz w:val="22"/>
                <w:szCs w:val="22"/>
                <w:lang w:val="lt-LT"/>
              </w:rPr>
              <w:t xml:space="preserve"> adatos per smarkiai; po injekcijos adatą gali būti sunku nuimti.</w:t>
            </w:r>
          </w:p>
          <w:p w14:paraId="79FF56A6"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3.7</w:t>
            </w:r>
            <w:r w:rsidRPr="00AC10F7">
              <w:rPr>
                <w:rFonts w:eastAsiaTheme="minorHAnsi"/>
                <w:sz w:val="22"/>
                <w:szCs w:val="22"/>
                <w:lang w:val="lt-LT"/>
              </w:rPr>
              <w:tab/>
              <w:t>Nuimkite išorinį adatos dangtelį švelniai patraukdami (13 pav.).</w:t>
            </w:r>
          </w:p>
          <w:p w14:paraId="53AC07BA" w14:textId="77777777" w:rsidR="00F7613C" w:rsidRPr="00AC10F7" w:rsidRDefault="00F7613C" w:rsidP="007B0E71">
            <w:pPr>
              <w:tabs>
                <w:tab w:val="left" w:pos="319"/>
              </w:tabs>
              <w:overflowPunct/>
              <w:autoSpaceDE/>
              <w:autoSpaceDN/>
              <w:textAlignment w:val="auto"/>
              <w:rPr>
                <w:rFonts w:eastAsiaTheme="minorHAnsi"/>
                <w:bCs/>
                <w:sz w:val="22"/>
                <w:szCs w:val="22"/>
                <w:lang w:val="lt-LT"/>
              </w:rPr>
            </w:pPr>
            <w:r w:rsidRPr="00AC10F7">
              <w:rPr>
                <w:rFonts w:eastAsiaTheme="minorHAnsi"/>
                <w:sz w:val="22"/>
                <w:szCs w:val="22"/>
                <w:lang w:val="lt-LT"/>
              </w:rPr>
              <w:t>3.8</w:t>
            </w:r>
            <w:r w:rsidRPr="00AC10F7">
              <w:rPr>
                <w:rFonts w:eastAsiaTheme="minorHAnsi"/>
                <w:sz w:val="22"/>
                <w:szCs w:val="22"/>
                <w:lang w:val="lt-LT"/>
              </w:rPr>
              <w:tab/>
              <w:t>Atidėkite jį naudoti vėliau (14 pav.).</w:t>
            </w:r>
          </w:p>
          <w:p w14:paraId="09B15A4B"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Išorinio adatos dangtelio </w:t>
            </w:r>
            <w:r w:rsidRPr="00AC10F7">
              <w:rPr>
                <w:rFonts w:eastAsiaTheme="minorHAnsi"/>
                <w:b/>
                <w:bCs/>
                <w:sz w:val="22"/>
                <w:szCs w:val="22"/>
                <w:lang w:val="lt-LT"/>
              </w:rPr>
              <w:t>neišmeskite</w:t>
            </w:r>
            <w:r w:rsidRPr="00AC10F7">
              <w:rPr>
                <w:rFonts w:eastAsiaTheme="minorHAnsi"/>
                <w:sz w:val="22"/>
                <w:szCs w:val="22"/>
                <w:lang w:val="lt-LT"/>
              </w:rPr>
              <w:t>, nes jis apsaugos nuo susižalojimo adata ir nuo užsikrėtimo nuimant adatą nuo užpildyto švirkštiklio.</w:t>
            </w:r>
          </w:p>
          <w:p w14:paraId="73E19C0D" w14:textId="77777777" w:rsidR="00F7613C" w:rsidRPr="00AC10F7" w:rsidRDefault="00F7613C"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3.9</w:t>
            </w:r>
            <w:r w:rsidRPr="00AC10F7">
              <w:rPr>
                <w:rFonts w:eastAsiaTheme="minorHAnsi"/>
                <w:sz w:val="22"/>
                <w:szCs w:val="22"/>
                <w:lang w:val="lt-LT"/>
              </w:rPr>
              <w:tab/>
              <w:t>Laikykite GONAL-f užpildytą švirkštiklį nukreipę adatą į viršų (15 pav.).</w:t>
            </w:r>
          </w:p>
          <w:p w14:paraId="312C9064" w14:textId="0E546C6E" w:rsidR="00F7613C" w:rsidRPr="00AC10F7" w:rsidRDefault="00F7613C"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3.10</w:t>
            </w:r>
            <w:r w:rsidRPr="00AC10F7">
              <w:rPr>
                <w:rFonts w:eastAsiaTheme="minorHAnsi"/>
                <w:sz w:val="22"/>
                <w:szCs w:val="22"/>
                <w:lang w:val="lt-LT"/>
              </w:rPr>
              <w:tab/>
              <w:t>Atsargiai nuimkite ir išmeskite vidinį adatos gaubtelį (16 pav.).</w:t>
            </w:r>
          </w:p>
          <w:p w14:paraId="15AC14F0" w14:textId="57D064EB"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Nebedenkite</w:t>
            </w:r>
            <w:r w:rsidRPr="00AC10F7">
              <w:rPr>
                <w:rFonts w:eastAsiaTheme="minorHAnsi"/>
                <w:sz w:val="22"/>
                <w:szCs w:val="22"/>
                <w:lang w:val="lt-LT"/>
              </w:rPr>
              <w:t xml:space="preserve"> adatos vidiniu gaubteliu, nes galite ja įsidurti ir užsikrėsti.</w:t>
            </w:r>
          </w:p>
          <w:p w14:paraId="05ABEF0B" w14:textId="77777777" w:rsidR="00F7613C" w:rsidRPr="00AC10F7" w:rsidRDefault="00F7613C"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3.11</w:t>
            </w:r>
            <w:r w:rsidRPr="00AC10F7">
              <w:rPr>
                <w:rFonts w:eastAsiaTheme="minorHAnsi"/>
                <w:sz w:val="22"/>
                <w:szCs w:val="22"/>
                <w:lang w:val="lt-LT"/>
              </w:rPr>
              <w:tab/>
              <w:t>Atidžiai žiūrėkite, ar adatos gale yra skysčio lašelis (-ių)</w:t>
            </w:r>
            <w:r>
              <w:rPr>
                <w:rFonts w:eastAsiaTheme="minorHAnsi"/>
                <w:sz w:val="22"/>
                <w:szCs w:val="22"/>
                <w:lang w:val="lt-LT"/>
              </w:rPr>
              <w:t xml:space="preserve"> (17 pav.)</w:t>
            </w:r>
            <w:r w:rsidRPr="00AC10F7">
              <w:rPr>
                <w:rFonts w:eastAsiaTheme="minorHAnsi"/>
                <w:sz w:val="22"/>
                <w:szCs w:val="22"/>
                <w:lang w:val="lt-LT"/>
              </w:rPr>
              <w:t>.</w:t>
            </w:r>
          </w:p>
          <w:p w14:paraId="2FFE20C9" w14:textId="77777777" w:rsidR="00F7613C" w:rsidRPr="00AC10F7" w:rsidRDefault="00F7613C" w:rsidP="007B0E71">
            <w:pPr>
              <w:tabs>
                <w:tab w:val="left" w:pos="567"/>
              </w:tabs>
              <w:overflowPunct/>
              <w:autoSpaceDE/>
              <w:autoSpaceDN/>
              <w:ind w:left="457" w:hanging="457"/>
              <w:textAlignment w:val="auto"/>
              <w:rPr>
                <w:rFonts w:eastAsiaTheme="minorHAnsi"/>
                <w:bCs/>
                <w:sz w:val="22"/>
                <w:szCs w:val="22"/>
                <w:lang w:val="lt-LT"/>
              </w:rPr>
            </w:pPr>
          </w:p>
          <w:tbl>
            <w:tblPr>
              <w:tblStyle w:val="TableGrid1"/>
              <w:tblW w:w="5134" w:type="dxa"/>
              <w:tblLook w:val="04A0" w:firstRow="1" w:lastRow="0" w:firstColumn="1" w:lastColumn="0" w:noHBand="0" w:noVBand="1"/>
            </w:tblPr>
            <w:tblGrid>
              <w:gridCol w:w="1426"/>
              <w:gridCol w:w="3708"/>
            </w:tblGrid>
            <w:tr w:rsidR="00F7613C" w:rsidRPr="00AC10F7" w14:paraId="2A1CC255" w14:textId="77777777" w:rsidTr="007B0E71">
              <w:tc>
                <w:tcPr>
                  <w:tcW w:w="1426" w:type="dxa"/>
                  <w:tcBorders>
                    <w:top w:val="single" w:sz="4" w:space="0" w:color="auto"/>
                    <w:left w:val="single" w:sz="4" w:space="0" w:color="auto"/>
                    <w:bottom w:val="single" w:sz="4" w:space="0" w:color="auto"/>
                    <w:right w:val="single" w:sz="4" w:space="0" w:color="auto"/>
                  </w:tcBorders>
                </w:tcPr>
                <w:p w14:paraId="433C83CE" w14:textId="77777777" w:rsidR="00F7613C" w:rsidRPr="00AC10F7" w:rsidRDefault="00F7613C"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Jeigu</w:t>
                  </w:r>
                </w:p>
              </w:tc>
              <w:tc>
                <w:tcPr>
                  <w:tcW w:w="3708" w:type="dxa"/>
                  <w:tcBorders>
                    <w:top w:val="single" w:sz="4" w:space="0" w:color="auto"/>
                    <w:left w:val="single" w:sz="4" w:space="0" w:color="auto"/>
                    <w:bottom w:val="single" w:sz="4" w:space="0" w:color="auto"/>
                    <w:right w:val="single" w:sz="4" w:space="0" w:color="auto"/>
                  </w:tcBorders>
                </w:tcPr>
                <w:p w14:paraId="039945F0" w14:textId="77777777" w:rsidR="00F7613C" w:rsidRPr="00AC10F7" w:rsidRDefault="00F7613C"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Tada</w:t>
                  </w:r>
                </w:p>
              </w:tc>
            </w:tr>
            <w:tr w:rsidR="00F7613C" w:rsidRPr="00DB242F" w14:paraId="56DFCC0F" w14:textId="77777777" w:rsidTr="007B0E71">
              <w:tc>
                <w:tcPr>
                  <w:tcW w:w="1426" w:type="dxa"/>
                  <w:tcBorders>
                    <w:top w:val="single" w:sz="4" w:space="0" w:color="auto"/>
                    <w:left w:val="single" w:sz="4" w:space="0" w:color="auto"/>
                    <w:bottom w:val="single" w:sz="4" w:space="0" w:color="auto"/>
                    <w:right w:val="single" w:sz="4" w:space="0" w:color="auto"/>
                  </w:tcBorders>
                </w:tcPr>
                <w:p w14:paraId="2C580EEC"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Naudojate naują švirkštiklį</w:t>
                  </w:r>
                </w:p>
              </w:tc>
              <w:tc>
                <w:tcPr>
                  <w:tcW w:w="3708" w:type="dxa"/>
                  <w:tcBorders>
                    <w:top w:val="single" w:sz="4" w:space="0" w:color="auto"/>
                    <w:left w:val="single" w:sz="4" w:space="0" w:color="auto"/>
                    <w:bottom w:val="single" w:sz="4" w:space="0" w:color="auto"/>
                    <w:right w:val="single" w:sz="4" w:space="0" w:color="auto"/>
                  </w:tcBorders>
                </w:tcPr>
                <w:p w14:paraId="4941379F" w14:textId="70BC649C" w:rsidR="00F7613C" w:rsidRPr="00AC10F7" w:rsidRDefault="00F7613C" w:rsidP="007B0E71">
                  <w:pPr>
                    <w:overflowPunct/>
                    <w:textAlignment w:val="auto"/>
                    <w:rPr>
                      <w:rFonts w:eastAsiaTheme="minorHAnsi"/>
                      <w:color w:val="000000"/>
                      <w:sz w:val="22"/>
                      <w:szCs w:val="22"/>
                      <w:lang w:val="lt-LT"/>
                    </w:rPr>
                  </w:pPr>
                  <w:r w:rsidRPr="00AC10F7">
                    <w:rPr>
                      <w:rFonts w:eastAsiaTheme="minorHAnsi"/>
                      <w:color w:val="000000"/>
                      <w:sz w:val="22"/>
                      <w:szCs w:val="22"/>
                      <w:lang w:val="lt-LT"/>
                    </w:rPr>
                    <w:t>Patikrinkite, ar adatos gale yra skysčio lašelis.</w:t>
                  </w:r>
                </w:p>
                <w:p w14:paraId="65FF97F7" w14:textId="77777777" w:rsidR="00F7613C" w:rsidRPr="00692A45" w:rsidRDefault="00F7613C" w:rsidP="007B0E71">
                  <w:pPr>
                    <w:overflowPunct/>
                    <w:ind w:left="273" w:hanging="273"/>
                    <w:textAlignment w:val="auto"/>
                    <w:rPr>
                      <w:rFonts w:eastAsiaTheme="minorHAnsi"/>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pamatėte skysčio lašelį, pereikite prie </w:t>
                  </w:r>
                  <w:r w:rsidRPr="00AC10F7">
                    <w:rPr>
                      <w:rFonts w:eastAsiaTheme="minorHAnsi"/>
                      <w:b/>
                      <w:bCs/>
                      <w:sz w:val="22"/>
                      <w:szCs w:val="22"/>
                      <w:lang w:val="lt-LT"/>
                    </w:rPr>
                    <w:t>4 veiksmo „Dozės nustatymas“.</w:t>
                  </w:r>
                </w:p>
                <w:p w14:paraId="1975CA55" w14:textId="0F8F934D" w:rsidR="00F7613C" w:rsidRPr="00AC10F7" w:rsidRDefault="00F7613C" w:rsidP="007B0E71">
                  <w:pPr>
                    <w:overflowPunct/>
                    <w:ind w:left="273" w:hanging="273"/>
                    <w:textAlignment w:val="auto"/>
                    <w:rPr>
                      <w:rFonts w:eastAsiaTheme="minorHAnsi"/>
                      <w:bCs/>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nematote lašelio adatos gale ar greta jo, turite atlikti </w:t>
                  </w:r>
                  <w:r>
                    <w:rPr>
                      <w:rFonts w:eastAsiaTheme="minorHAnsi"/>
                      <w:b/>
                      <w:bCs/>
                      <w:sz w:val="22"/>
                      <w:szCs w:val="22"/>
                      <w:lang w:val="lt-LT"/>
                    </w:rPr>
                    <w:t>t</w:t>
                  </w:r>
                  <w:r w:rsidRPr="00D84D64">
                    <w:rPr>
                      <w:rFonts w:eastAsiaTheme="minorHAnsi"/>
                      <w:b/>
                      <w:bCs/>
                      <w:sz w:val="22"/>
                      <w:szCs w:val="22"/>
                      <w:lang w:val="lt-LT"/>
                      <w:rPrChange w:id="5160" w:author="QC" w:date="2026-07-21T14:04:00Z">
                        <w:rPr>
                          <w:rFonts w:eastAsiaTheme="minorHAnsi"/>
                          <w:b/>
                          <w:bCs/>
                          <w:sz w:val="22"/>
                          <w:szCs w:val="22"/>
                        </w:rPr>
                      </w:rPrChange>
                    </w:rPr>
                    <w:t xml:space="preserve">olesniame </w:t>
                  </w:r>
                  <w:r>
                    <w:rPr>
                      <w:rFonts w:eastAsiaTheme="minorHAnsi"/>
                      <w:b/>
                      <w:bCs/>
                      <w:sz w:val="22"/>
                      <w:szCs w:val="22"/>
                      <w:lang w:val="lt-LT"/>
                    </w:rPr>
                    <w:t>skyriuje</w:t>
                  </w:r>
                  <w:r w:rsidRPr="00AC10F7">
                    <w:rPr>
                      <w:rFonts w:eastAsiaTheme="minorHAnsi"/>
                      <w:sz w:val="22"/>
                      <w:szCs w:val="22"/>
                      <w:lang w:val="lt-LT"/>
                    </w:rPr>
                    <w:t xml:space="preserve"> nurodytus veiksmus, kad pašalintumėte iš sistemos orą</w:t>
                  </w:r>
                  <w:r w:rsidRPr="00AC10F7">
                    <w:rPr>
                      <w:rFonts w:eastAsiaTheme="minorHAnsi"/>
                      <w:color w:val="000000"/>
                      <w:sz w:val="22"/>
                      <w:szCs w:val="22"/>
                      <w:lang w:val="lt-LT"/>
                    </w:rPr>
                    <w:t>.</w:t>
                  </w:r>
                </w:p>
              </w:tc>
            </w:tr>
            <w:tr w:rsidR="00F7613C" w:rsidRPr="00AC10F7" w14:paraId="74DA1E58" w14:textId="77777777" w:rsidTr="007B0E71">
              <w:tc>
                <w:tcPr>
                  <w:tcW w:w="1426" w:type="dxa"/>
                  <w:tcBorders>
                    <w:top w:val="single" w:sz="4" w:space="0" w:color="auto"/>
                    <w:left w:val="single" w:sz="4" w:space="0" w:color="auto"/>
                    <w:bottom w:val="single" w:sz="4" w:space="0" w:color="auto"/>
                    <w:right w:val="single" w:sz="4" w:space="0" w:color="auto"/>
                  </w:tcBorders>
                </w:tcPr>
                <w:p w14:paraId="62A44998"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Švirkštiklį naudojate pakartotinai</w:t>
                  </w:r>
                </w:p>
              </w:tc>
              <w:tc>
                <w:tcPr>
                  <w:tcW w:w="3708" w:type="dxa"/>
                  <w:tcBorders>
                    <w:top w:val="single" w:sz="4" w:space="0" w:color="auto"/>
                    <w:left w:val="single" w:sz="4" w:space="0" w:color="auto"/>
                    <w:bottom w:val="single" w:sz="4" w:space="0" w:color="auto"/>
                    <w:right w:val="single" w:sz="4" w:space="0" w:color="auto"/>
                  </w:tcBorders>
                </w:tcPr>
                <w:p w14:paraId="53A82682" w14:textId="77777777" w:rsidR="00F7613C" w:rsidRPr="00AC10F7" w:rsidRDefault="00F7613C" w:rsidP="007B0E71">
                  <w:pPr>
                    <w:tabs>
                      <w:tab w:val="left" w:pos="567"/>
                    </w:tabs>
                    <w:overflowPunct/>
                    <w:autoSpaceDE/>
                    <w:autoSpaceDN/>
                    <w:textAlignment w:val="auto"/>
                    <w:rPr>
                      <w:rFonts w:eastAsiaTheme="minorHAnsi"/>
                      <w:sz w:val="22"/>
                      <w:szCs w:val="22"/>
                      <w:lang w:val="lt-LT"/>
                    </w:rPr>
                  </w:pPr>
                  <w:r w:rsidRPr="00AC10F7">
                    <w:rPr>
                      <w:rFonts w:eastAsiaTheme="minorHAnsi"/>
                      <w:sz w:val="22"/>
                      <w:szCs w:val="22"/>
                      <w:lang w:val="lt-LT"/>
                    </w:rPr>
                    <w:t xml:space="preserve">NEREIKIA tikrinti, ar yra skysčio lašelis. Iš karto pereikite prie </w:t>
                  </w:r>
                  <w:r w:rsidRPr="00AC10F7">
                    <w:rPr>
                      <w:rFonts w:eastAsiaTheme="minorHAnsi"/>
                      <w:b/>
                      <w:bCs/>
                      <w:sz w:val="22"/>
                      <w:szCs w:val="22"/>
                      <w:lang w:val="lt-LT"/>
                    </w:rPr>
                    <w:t>4 veiksmo „Dozės nustatymas“</w:t>
                  </w:r>
                  <w:r w:rsidRPr="00AC10F7">
                    <w:rPr>
                      <w:rFonts w:eastAsiaTheme="minorHAnsi"/>
                      <w:sz w:val="22"/>
                      <w:szCs w:val="22"/>
                      <w:lang w:val="lt-LT"/>
                    </w:rPr>
                    <w:t>.</w:t>
                  </w:r>
                </w:p>
              </w:tc>
            </w:tr>
          </w:tbl>
          <w:p w14:paraId="6ECAFCFE" w14:textId="77777777" w:rsidR="00F7613C" w:rsidRPr="00AC10F7" w:rsidRDefault="00F7613C" w:rsidP="007B0E71">
            <w:pPr>
              <w:tabs>
                <w:tab w:val="left" w:pos="567"/>
              </w:tabs>
              <w:overflowPunct/>
              <w:autoSpaceDE/>
              <w:autoSpaceDN/>
              <w:textAlignment w:val="auto"/>
              <w:rPr>
                <w:rFonts w:eastAsiaTheme="minorHAnsi"/>
                <w:bCs/>
                <w:sz w:val="22"/>
                <w:szCs w:val="22"/>
                <w:lang w:val="lt-LT"/>
              </w:rPr>
            </w:pPr>
          </w:p>
        </w:tc>
        <w:tc>
          <w:tcPr>
            <w:tcW w:w="4086" w:type="dxa"/>
          </w:tcPr>
          <w:p w14:paraId="7C58932E" w14:textId="77777777" w:rsidR="00F7613C" w:rsidRDefault="00F7613C" w:rsidP="007B0E71">
            <w:pPr>
              <w:tabs>
                <w:tab w:val="left" w:pos="567"/>
              </w:tabs>
              <w:overflowPunct/>
              <w:autoSpaceDE/>
              <w:autoSpaceDN/>
              <w:ind w:left="360"/>
              <w:jc w:val="center"/>
              <w:textAlignment w:val="auto"/>
              <w:rPr>
                <w:rFonts w:eastAsiaTheme="minorHAnsi"/>
                <w:bCs/>
                <w:sz w:val="22"/>
                <w:szCs w:val="22"/>
                <w:lang w:val="lt-LT"/>
              </w:rPr>
            </w:pPr>
          </w:p>
          <w:p w14:paraId="6D13561A" w14:textId="77777777" w:rsidR="00F7613C" w:rsidRDefault="00F7613C" w:rsidP="007B0E71">
            <w:pPr>
              <w:tabs>
                <w:tab w:val="left" w:pos="567"/>
              </w:tabs>
              <w:overflowPunct/>
              <w:autoSpaceDE/>
              <w:autoSpaceDN/>
              <w:ind w:left="360"/>
              <w:jc w:val="center"/>
              <w:textAlignment w:val="auto"/>
              <w:rPr>
                <w:rFonts w:eastAsiaTheme="minorHAnsi"/>
                <w:bCs/>
                <w:sz w:val="22"/>
                <w:szCs w:val="22"/>
                <w:lang w:val="lt-LT"/>
              </w:rPr>
            </w:pPr>
          </w:p>
          <w:p w14:paraId="19DB102B" w14:textId="77777777"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p>
          <w:p w14:paraId="04080AAE" w14:textId="1212A3C7"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02007" behindDoc="0" locked="0" layoutInCell="1" allowOverlap="1" wp14:anchorId="5D0FD4CE" wp14:editId="4363D6C0">
                      <wp:simplePos x="0" y="0"/>
                      <wp:positionH relativeFrom="column">
                        <wp:posOffset>605790</wp:posOffset>
                      </wp:positionH>
                      <wp:positionV relativeFrom="paragraph">
                        <wp:posOffset>854347</wp:posOffset>
                      </wp:positionV>
                      <wp:extent cx="504825" cy="1404620"/>
                      <wp:effectExtent l="0" t="0" r="9525" b="7620"/>
                      <wp:wrapNone/>
                      <wp:docPr id="816163198" name="Text Box 816163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04620"/>
                              </a:xfrm>
                              <a:prstGeom prst="rect">
                                <a:avLst/>
                              </a:prstGeom>
                              <a:solidFill>
                                <a:srgbClr val="FFFFFF"/>
                              </a:solidFill>
                              <a:ln w="9525">
                                <a:noFill/>
                                <a:miter lim="800000"/>
                                <a:headEnd/>
                                <a:tailEnd/>
                              </a:ln>
                            </wps:spPr>
                            <wps:txbx>
                              <w:txbxContent>
                                <w:p w14:paraId="1603B5DB" w14:textId="77777777" w:rsidR="00F7613C" w:rsidRPr="00927D26" w:rsidRDefault="00F7613C" w:rsidP="00F7613C">
                                  <w:pPr>
                                    <w:rPr>
                                      <w:sz w:val="16"/>
                                      <w:szCs w:val="16"/>
                                    </w:rPr>
                                  </w:pPr>
                                  <w:r w:rsidRPr="00927D26">
                                    <w:rPr>
                                      <w:sz w:val="16"/>
                                      <w:szCs w:val="16"/>
                                    </w:rPr>
                                    <w:t>10 pav.</w:t>
                                  </w:r>
                                </w:p>
                              </w:txbxContent>
                            </wps:txbx>
                            <wps:bodyPr rot="0" vert="horz" wrap="square" lIns="0" tIns="0" rIns="0" bIns="0" anchor="t" anchorCtr="0">
                              <a:sp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16163198" style="position:absolute;left:0;text-align:left;margin-left:47.7pt;margin-top:67.25pt;width:39.75pt;height:110.6pt;z-index:25190200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" w14:anchorId="5D0FD4CE">
                      <v:textbox style="mso-fit-shape-to-text:t" inset="0,0,0,0">
                        <w:txbxContent>
                          <w:p w:rsidRPr="00927D26" w:rsidR="00F7613C" w:rsidP="00F7613C" w:rsidRDefault="00F7613C" w14:paraId="1603B5DB" w14:textId="77777777">
                            <w:pPr>
                              <w:rPr>
                                <w:sz w:val="16"/>
                                <w:szCs w:val="16"/>
                              </w:rPr>
                            </w:pPr>
                            <w:r w:rsidRPr="00927D26">
                              <w:rPr>
                                <w:sz w:val="16"/>
                                <w:szCs w:val="16"/>
                              </w:rPr>
                              <w:t>10 pav.</w:t>
                            </w:r>
                          </w:p>
                        </w:txbxContent>
                      </v:textbox>
                    </v:shape>
                  </w:pict>
                </mc:Fallback>
              </mc:AlternateContent>
            </w:r>
            <w:r>
              <w:rPr>
                <w:noProof/>
              </w:rPr>
              <w:drawing>
                <wp:inline distT="0" distB="0" distL="0" distR="0" wp14:anchorId="68325D83" wp14:editId="6F3A5BA7">
                  <wp:extent cx="1557020" cy="962660"/>
                  <wp:effectExtent l="0" t="0" r="5080" b="8890"/>
                  <wp:docPr id="578636837" name="Grafik 20"/>
                  <wp:cNvGraphicFramePr/>
                  <a:graphic xmlns:a="http://schemas.openxmlformats.org/drawingml/2006/main">
                    <a:graphicData uri="http://schemas.openxmlformats.org/drawingml/2006/picture">
                      <pic:pic xmlns:pic="http://schemas.openxmlformats.org/drawingml/2006/picture">
                        <pic:nvPicPr>
                          <pic:cNvPr id="1719220062" name="Grafik 20"/>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57020" cy="962660"/>
                          </a:xfrm>
                          <a:prstGeom prst="rect">
                            <a:avLst/>
                          </a:prstGeom>
                        </pic:spPr>
                      </pic:pic>
                    </a:graphicData>
                  </a:graphic>
                </wp:inline>
              </w:drawing>
            </w:r>
          </w:p>
          <w:p w14:paraId="438E6C82" w14:textId="7021C29C"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p>
          <w:p w14:paraId="49E59303" w14:textId="77777777"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03031" behindDoc="0" locked="0" layoutInCell="1" allowOverlap="1" wp14:anchorId="3D2CDB94" wp14:editId="7CF09ACC">
                      <wp:simplePos x="0" y="0"/>
                      <wp:positionH relativeFrom="column">
                        <wp:posOffset>609600</wp:posOffset>
                      </wp:positionH>
                      <wp:positionV relativeFrom="paragraph">
                        <wp:posOffset>825772</wp:posOffset>
                      </wp:positionV>
                      <wp:extent cx="436245" cy="117475"/>
                      <wp:effectExtent l="0" t="0" r="1905" b="0"/>
                      <wp:wrapNone/>
                      <wp:docPr id="1350011050" name="Text Box 135001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 cy="117475"/>
                              </a:xfrm>
                              <a:prstGeom prst="rect">
                                <a:avLst/>
                              </a:prstGeom>
                              <a:solidFill>
                                <a:srgbClr val="FFFFFF"/>
                              </a:solidFill>
                              <a:ln w="9525">
                                <a:noFill/>
                                <a:miter lim="800000"/>
                                <a:headEnd/>
                                <a:tailEnd/>
                              </a:ln>
                            </wps:spPr>
                            <wps:txbx>
                              <w:txbxContent>
                                <w:p w14:paraId="27644A75" w14:textId="77777777" w:rsidR="00F7613C" w:rsidRPr="00927D26" w:rsidRDefault="00F7613C" w:rsidP="00F7613C">
                                  <w:pPr>
                                    <w:rPr>
                                      <w:sz w:val="16"/>
                                      <w:szCs w:val="16"/>
                                    </w:rPr>
                                  </w:pPr>
                                  <w:r w:rsidRPr="00927D26">
                                    <w:rPr>
                                      <w:sz w:val="16"/>
                                      <w:szCs w:val="16"/>
                                    </w:rPr>
                                    <w:t>11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50011050" style="position:absolute;left:0;text-align:left;margin-left:48pt;margin-top:65pt;width:34.35pt;height:9.25pt;z-index:2519030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" w14:anchorId="3D2CDB94">
                      <v:textbox inset="0,0,0,0">
                        <w:txbxContent>
                          <w:p w:rsidRPr="00927D26" w:rsidR="00F7613C" w:rsidP="00F7613C" w:rsidRDefault="00F7613C" w14:paraId="27644A75" w14:textId="77777777">
                            <w:pPr>
                              <w:rPr>
                                <w:sz w:val="16"/>
                                <w:szCs w:val="16"/>
                              </w:rPr>
                            </w:pPr>
                            <w:r w:rsidRPr="00927D26">
                              <w:rPr>
                                <w:sz w:val="16"/>
                                <w:szCs w:val="16"/>
                              </w:rPr>
                              <w:t>11 pav.</w:t>
                            </w:r>
                          </w:p>
                        </w:txbxContent>
                      </v:textbox>
                    </v:shape>
                  </w:pict>
                </mc:Fallback>
              </mc:AlternateContent>
            </w:r>
            <w:r>
              <w:rPr>
                <w:noProof/>
              </w:rPr>
              <w:drawing>
                <wp:inline distT="0" distB="0" distL="0" distR="0" wp14:anchorId="356F82BD" wp14:editId="11F7659A">
                  <wp:extent cx="1575435" cy="922020"/>
                  <wp:effectExtent l="0" t="0" r="5715" b="0"/>
                  <wp:docPr id="1629028716" name="Grafik 21"/>
                  <wp:cNvGraphicFramePr/>
                  <a:graphic xmlns:a="http://schemas.openxmlformats.org/drawingml/2006/main">
                    <a:graphicData uri="http://schemas.openxmlformats.org/drawingml/2006/picture">
                      <pic:pic xmlns:pic="http://schemas.openxmlformats.org/drawingml/2006/picture">
                        <pic:nvPicPr>
                          <pic:cNvPr id="686185457" name="Grafik 21"/>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75435" cy="922020"/>
                          </a:xfrm>
                          <a:prstGeom prst="rect">
                            <a:avLst/>
                          </a:prstGeom>
                        </pic:spPr>
                      </pic:pic>
                    </a:graphicData>
                  </a:graphic>
                </wp:inline>
              </w:drawing>
            </w:r>
          </w:p>
          <w:p w14:paraId="0745C77D" w14:textId="77777777"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p>
          <w:p w14:paraId="1B02C162" w14:textId="77777777"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p>
          <w:p w14:paraId="53C17E34" w14:textId="5A33D926"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p>
          <w:p w14:paraId="4113742C" w14:textId="77777777"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04055" behindDoc="0" locked="0" layoutInCell="1" allowOverlap="1" wp14:anchorId="4C0279AB" wp14:editId="160264C6">
                      <wp:simplePos x="0" y="0"/>
                      <wp:positionH relativeFrom="column">
                        <wp:posOffset>342628</wp:posOffset>
                      </wp:positionH>
                      <wp:positionV relativeFrom="paragraph">
                        <wp:posOffset>721995</wp:posOffset>
                      </wp:positionV>
                      <wp:extent cx="411480" cy="137160"/>
                      <wp:effectExtent l="0" t="0" r="7620" b="0"/>
                      <wp:wrapNone/>
                      <wp:docPr id="2046661771" name="Text Box 2046661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37160"/>
                              </a:xfrm>
                              <a:prstGeom prst="rect">
                                <a:avLst/>
                              </a:prstGeom>
                              <a:solidFill>
                                <a:srgbClr val="FFFFFF"/>
                              </a:solidFill>
                              <a:ln w="9525">
                                <a:noFill/>
                                <a:miter lim="800000"/>
                                <a:headEnd/>
                                <a:tailEnd/>
                              </a:ln>
                            </wps:spPr>
                            <wps:txbx>
                              <w:txbxContent>
                                <w:p w14:paraId="4D893150" w14:textId="77777777" w:rsidR="00F7613C" w:rsidRPr="00927D26" w:rsidRDefault="00F7613C" w:rsidP="00F7613C">
                                  <w:pPr>
                                    <w:rPr>
                                      <w:sz w:val="16"/>
                                      <w:szCs w:val="16"/>
                                    </w:rPr>
                                  </w:pPr>
                                  <w:r w:rsidRPr="00927D26">
                                    <w:rPr>
                                      <w:sz w:val="16"/>
                                      <w:szCs w:val="16"/>
                                    </w:rPr>
                                    <w:t>12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46661771" style="position:absolute;left:0;text-align:left;margin-left:27pt;margin-top:56.85pt;width:32.4pt;height:10.8pt;z-index:251904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" w14:anchorId="4C0279AB">
                      <v:textbox inset="0,0,0,0">
                        <w:txbxContent>
                          <w:p w:rsidRPr="00927D26" w:rsidR="00F7613C" w:rsidP="00F7613C" w:rsidRDefault="00F7613C" w14:paraId="4D893150" w14:textId="77777777">
                            <w:pPr>
                              <w:rPr>
                                <w:sz w:val="16"/>
                                <w:szCs w:val="16"/>
                              </w:rPr>
                            </w:pPr>
                            <w:r w:rsidRPr="00927D26">
                              <w:rPr>
                                <w:sz w:val="16"/>
                                <w:szCs w:val="16"/>
                              </w:rPr>
                              <w:t>12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07127" behindDoc="0" locked="0" layoutInCell="1" allowOverlap="1" wp14:anchorId="74E0B6A0" wp14:editId="6BCB08E4">
                      <wp:simplePos x="0" y="0"/>
                      <wp:positionH relativeFrom="column">
                        <wp:posOffset>441325</wp:posOffset>
                      </wp:positionH>
                      <wp:positionV relativeFrom="paragraph">
                        <wp:posOffset>2342878</wp:posOffset>
                      </wp:positionV>
                      <wp:extent cx="373380" cy="175260"/>
                      <wp:effectExtent l="0" t="0" r="7620" b="0"/>
                      <wp:wrapNone/>
                      <wp:docPr id="380585112" name="Text Box 380585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5260"/>
                              </a:xfrm>
                              <a:prstGeom prst="rect">
                                <a:avLst/>
                              </a:prstGeom>
                              <a:solidFill>
                                <a:srgbClr val="FFFFFF"/>
                              </a:solidFill>
                              <a:ln w="9525">
                                <a:noFill/>
                                <a:miter lim="800000"/>
                                <a:headEnd/>
                                <a:tailEnd/>
                              </a:ln>
                            </wps:spPr>
                            <wps:txbx>
                              <w:txbxContent>
                                <w:p w14:paraId="2335967E" w14:textId="77777777" w:rsidR="00F7613C" w:rsidRPr="00927D26" w:rsidRDefault="00F7613C" w:rsidP="00F7613C">
                                  <w:pPr>
                                    <w:rPr>
                                      <w:sz w:val="16"/>
                                      <w:szCs w:val="16"/>
                                    </w:rPr>
                                  </w:pPr>
                                  <w:r w:rsidRPr="00927D26">
                                    <w:rPr>
                                      <w:sz w:val="16"/>
                                      <w:szCs w:val="16"/>
                                    </w:rPr>
                                    <w:t>14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380585112" style="position:absolute;left:0;text-align:left;margin-left:34.75pt;margin-top:184.5pt;width:29.4pt;height:13.8pt;z-index:2519071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" w14:anchorId="74E0B6A0">
                      <v:textbox inset="0,0,0,0">
                        <w:txbxContent>
                          <w:p w:rsidRPr="00927D26" w:rsidR="00F7613C" w:rsidP="00F7613C" w:rsidRDefault="00F7613C" w14:paraId="2335967E" w14:textId="77777777">
                            <w:pPr>
                              <w:rPr>
                                <w:sz w:val="16"/>
                                <w:szCs w:val="16"/>
                              </w:rPr>
                            </w:pPr>
                            <w:r w:rsidRPr="00927D26">
                              <w:rPr>
                                <w:sz w:val="16"/>
                                <w:szCs w:val="16"/>
                              </w:rPr>
                              <w:t>14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08151" behindDoc="0" locked="0" layoutInCell="1" allowOverlap="1" wp14:anchorId="6720FAE7" wp14:editId="7746554B">
                      <wp:simplePos x="0" y="0"/>
                      <wp:positionH relativeFrom="column">
                        <wp:posOffset>480060</wp:posOffset>
                      </wp:positionH>
                      <wp:positionV relativeFrom="paragraph">
                        <wp:posOffset>3173730</wp:posOffset>
                      </wp:positionV>
                      <wp:extent cx="434340" cy="205740"/>
                      <wp:effectExtent l="0" t="0" r="3810" b="3810"/>
                      <wp:wrapNone/>
                      <wp:docPr id="1829815061" name="Text Box 1829815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205740"/>
                              </a:xfrm>
                              <a:prstGeom prst="rect">
                                <a:avLst/>
                              </a:prstGeom>
                              <a:solidFill>
                                <a:srgbClr val="FFFFFF"/>
                              </a:solidFill>
                              <a:ln w="9525">
                                <a:noFill/>
                                <a:miter lim="800000"/>
                                <a:headEnd/>
                                <a:tailEnd/>
                              </a:ln>
                            </wps:spPr>
                            <wps:txbx>
                              <w:txbxContent>
                                <w:p w14:paraId="59DB1DBD" w14:textId="77777777" w:rsidR="00F7613C" w:rsidRPr="00927D26" w:rsidRDefault="00F7613C" w:rsidP="00F7613C">
                                  <w:pPr>
                                    <w:rPr>
                                      <w:sz w:val="16"/>
                                      <w:szCs w:val="16"/>
                                    </w:rPr>
                                  </w:pPr>
                                  <w:r w:rsidRPr="00927D26">
                                    <w:rPr>
                                      <w:sz w:val="16"/>
                                      <w:szCs w:val="16"/>
                                    </w:rPr>
                                    <w:t>15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29815061" style="position:absolute;left:0;text-align:left;margin-left:37.8pt;margin-top:249.9pt;width:34.2pt;height:16.2pt;z-index:251908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" w14:anchorId="6720FAE7">
                      <v:textbox inset="0,0,0,0">
                        <w:txbxContent>
                          <w:p w:rsidRPr="00927D26" w:rsidR="00F7613C" w:rsidP="00F7613C" w:rsidRDefault="00F7613C" w14:paraId="59DB1DBD" w14:textId="77777777">
                            <w:pPr>
                              <w:rPr>
                                <w:sz w:val="16"/>
                                <w:szCs w:val="16"/>
                              </w:rPr>
                            </w:pPr>
                            <w:r w:rsidRPr="00927D26">
                              <w:rPr>
                                <w:sz w:val="16"/>
                                <w:szCs w:val="16"/>
                              </w:rPr>
                              <w:t>15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05079" behindDoc="0" locked="0" layoutInCell="1" allowOverlap="1" wp14:anchorId="6043153B" wp14:editId="0892635C">
                      <wp:simplePos x="0" y="0"/>
                      <wp:positionH relativeFrom="column">
                        <wp:posOffset>1330325</wp:posOffset>
                      </wp:positionH>
                      <wp:positionV relativeFrom="paragraph">
                        <wp:posOffset>3153409</wp:posOffset>
                      </wp:positionV>
                      <wp:extent cx="690880" cy="219075"/>
                      <wp:effectExtent l="0" t="0" r="0" b="9525"/>
                      <wp:wrapNone/>
                      <wp:docPr id="89423313" name="Text Box 89423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219075"/>
                              </a:xfrm>
                              <a:prstGeom prst="rect">
                                <a:avLst/>
                              </a:prstGeom>
                              <a:solidFill>
                                <a:srgbClr val="FFFFFF"/>
                              </a:solidFill>
                              <a:ln w="9525">
                                <a:noFill/>
                                <a:miter lim="800000"/>
                                <a:headEnd/>
                                <a:tailEnd/>
                              </a:ln>
                            </wps:spPr>
                            <wps:txbx>
                              <w:txbxContent>
                                <w:p w14:paraId="4610BDD1" w14:textId="77777777" w:rsidR="00F7613C" w:rsidRPr="00927D26" w:rsidRDefault="00F7613C" w:rsidP="00F7613C">
                                  <w:pPr>
                                    <w:rPr>
                                      <w:sz w:val="16"/>
                                      <w:szCs w:val="16"/>
                                    </w:rPr>
                                  </w:pPr>
                                  <w:r w:rsidRPr="00927D26">
                                    <w:rPr>
                                      <w:sz w:val="16"/>
                                      <w:szCs w:val="16"/>
                                    </w:rPr>
                                    <w:t>16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9423313" style="position:absolute;left:0;text-align:left;margin-left:104.75pt;margin-top:248.3pt;width:54.4pt;height:17.25pt;z-index:2519050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" w14:anchorId="6043153B">
                      <v:textbox>
                        <w:txbxContent>
                          <w:p w:rsidRPr="00927D26" w:rsidR="00F7613C" w:rsidP="00F7613C" w:rsidRDefault="00F7613C" w14:paraId="4610BDD1" w14:textId="77777777">
                            <w:pPr>
                              <w:rPr>
                                <w:sz w:val="16"/>
                                <w:szCs w:val="16"/>
                              </w:rPr>
                            </w:pPr>
                            <w:r w:rsidRPr="00927D26">
                              <w:rPr>
                                <w:sz w:val="16"/>
                                <w:szCs w:val="16"/>
                              </w:rPr>
                              <w:t>16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06103" behindDoc="0" locked="0" layoutInCell="1" allowOverlap="1" wp14:anchorId="72FA7B9D" wp14:editId="0E6522E9">
                      <wp:simplePos x="0" y="0"/>
                      <wp:positionH relativeFrom="column">
                        <wp:posOffset>390525</wp:posOffset>
                      </wp:positionH>
                      <wp:positionV relativeFrom="paragraph">
                        <wp:posOffset>1528445</wp:posOffset>
                      </wp:positionV>
                      <wp:extent cx="392430" cy="167640"/>
                      <wp:effectExtent l="0" t="0" r="7620" b="3810"/>
                      <wp:wrapNone/>
                      <wp:docPr id="414393900" name="Text Box 414393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67640"/>
                              </a:xfrm>
                              <a:prstGeom prst="rect">
                                <a:avLst/>
                              </a:prstGeom>
                              <a:solidFill>
                                <a:srgbClr val="FFFFFF"/>
                              </a:solidFill>
                              <a:ln w="9525">
                                <a:noFill/>
                                <a:miter lim="800000"/>
                                <a:headEnd/>
                                <a:tailEnd/>
                              </a:ln>
                            </wps:spPr>
                            <wps:txbx>
                              <w:txbxContent>
                                <w:p w14:paraId="0B4ED2D2" w14:textId="77777777" w:rsidR="00F7613C" w:rsidRPr="00927D26" w:rsidRDefault="00F7613C" w:rsidP="00F7613C">
                                  <w:pPr>
                                    <w:rPr>
                                      <w:sz w:val="16"/>
                                      <w:szCs w:val="16"/>
                                    </w:rPr>
                                  </w:pPr>
                                  <w:r w:rsidRPr="00927D26">
                                    <w:rPr>
                                      <w:sz w:val="16"/>
                                      <w:szCs w:val="16"/>
                                    </w:rPr>
                                    <w:t>13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414393900" style="position:absolute;left:0;text-align:left;margin-left:30.75pt;margin-top:120.35pt;width:30.9pt;height:13.2pt;z-index:251906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" w14:anchorId="72FA7B9D">
                      <v:textbox inset="0,0,0,0">
                        <w:txbxContent>
                          <w:p w:rsidRPr="00927D26" w:rsidR="00F7613C" w:rsidP="00F7613C" w:rsidRDefault="00F7613C" w14:paraId="0B4ED2D2" w14:textId="77777777">
                            <w:pPr>
                              <w:rPr>
                                <w:sz w:val="16"/>
                                <w:szCs w:val="16"/>
                              </w:rPr>
                            </w:pPr>
                            <w:r w:rsidRPr="00927D26">
                              <w:rPr>
                                <w:sz w:val="16"/>
                                <w:szCs w:val="16"/>
                              </w:rPr>
                              <w:t>13 pav.</w:t>
                            </w:r>
                          </w:p>
                        </w:txbxContent>
                      </v:textbox>
                    </v:shape>
                  </w:pict>
                </mc:Fallback>
              </mc:AlternateContent>
            </w:r>
            <w:r>
              <w:rPr>
                <w:noProof/>
              </w:rPr>
              <w:drawing>
                <wp:inline distT="0" distB="0" distL="0" distR="0" wp14:anchorId="58F8F546" wp14:editId="61E653D9">
                  <wp:extent cx="1911350" cy="3336925"/>
                  <wp:effectExtent l="0" t="0" r="0" b="0"/>
                  <wp:docPr id="1305267789" name="Grafik 22"/>
                  <wp:cNvGraphicFramePr/>
                  <a:graphic xmlns:a="http://schemas.openxmlformats.org/drawingml/2006/main">
                    <a:graphicData uri="http://schemas.openxmlformats.org/drawingml/2006/picture">
                      <pic:pic xmlns:pic="http://schemas.openxmlformats.org/drawingml/2006/picture">
                        <pic:nvPicPr>
                          <pic:cNvPr id="150285027" name="Grafik 22"/>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350" cy="3336925"/>
                          </a:xfrm>
                          <a:prstGeom prst="rect">
                            <a:avLst/>
                          </a:prstGeom>
                        </pic:spPr>
                      </pic:pic>
                    </a:graphicData>
                  </a:graphic>
                </wp:inline>
              </w:drawing>
            </w:r>
          </w:p>
          <w:p w14:paraId="7B0AC68E" w14:textId="70DBC5F2" w:rsidR="00F7613C" w:rsidRPr="00AC10F7" w:rsidRDefault="00F7613C"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09175" behindDoc="0" locked="0" layoutInCell="1" allowOverlap="1" wp14:anchorId="5C2B885E" wp14:editId="0D1B6481">
                      <wp:simplePos x="0" y="0"/>
                      <wp:positionH relativeFrom="column">
                        <wp:posOffset>441325</wp:posOffset>
                      </wp:positionH>
                      <wp:positionV relativeFrom="paragraph">
                        <wp:posOffset>1535702</wp:posOffset>
                      </wp:positionV>
                      <wp:extent cx="506730" cy="222885"/>
                      <wp:effectExtent l="0" t="0" r="7620" b="5715"/>
                      <wp:wrapNone/>
                      <wp:docPr id="431046426" name="Text Box 431046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22885"/>
                              </a:xfrm>
                              <a:prstGeom prst="rect">
                                <a:avLst/>
                              </a:prstGeom>
                              <a:solidFill>
                                <a:srgbClr val="FFFFFF"/>
                              </a:solidFill>
                              <a:ln w="9525">
                                <a:noFill/>
                                <a:miter lim="800000"/>
                                <a:headEnd/>
                                <a:tailEnd/>
                              </a:ln>
                            </wps:spPr>
                            <wps:txbx>
                              <w:txbxContent>
                                <w:p w14:paraId="69FA783C" w14:textId="77777777" w:rsidR="00F7613C" w:rsidRPr="00927D26" w:rsidRDefault="00F7613C" w:rsidP="00F7613C">
                                  <w:pPr>
                                    <w:rPr>
                                      <w:sz w:val="16"/>
                                      <w:szCs w:val="16"/>
                                    </w:rPr>
                                  </w:pPr>
                                  <w:r w:rsidRPr="00927D26">
                                    <w:rPr>
                                      <w:sz w:val="16"/>
                                      <w:szCs w:val="16"/>
                                    </w:rPr>
                                    <w:t>17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431046426" style="position:absolute;left:0;text-align:left;margin-left:34.75pt;margin-top:120.9pt;width:39.9pt;height:17.55pt;z-index:251909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" w14:anchorId="5C2B885E">
                      <v:textbox>
                        <w:txbxContent>
                          <w:p w:rsidRPr="00927D26" w:rsidR="00F7613C" w:rsidP="00F7613C" w:rsidRDefault="00F7613C" w14:paraId="69FA783C" w14:textId="77777777">
                            <w:pPr>
                              <w:rPr>
                                <w:sz w:val="16"/>
                                <w:szCs w:val="16"/>
                              </w:rPr>
                            </w:pPr>
                            <w:r w:rsidRPr="00927D26">
                              <w:rPr>
                                <w:sz w:val="16"/>
                                <w:szCs w:val="16"/>
                              </w:rPr>
                              <w:t>17 pav.</w:t>
                            </w:r>
                          </w:p>
                        </w:txbxContent>
                      </v:textbox>
                    </v:shape>
                  </w:pict>
                </mc:Fallback>
              </mc:AlternateContent>
            </w:r>
            <w:r>
              <w:rPr>
                <w:noProof/>
              </w:rPr>
              <w:drawing>
                <wp:inline distT="0" distB="0" distL="0" distR="0" wp14:anchorId="6EEB60FB" wp14:editId="56F47F42">
                  <wp:extent cx="1497965" cy="1699260"/>
                  <wp:effectExtent l="0" t="0" r="6985" b="0"/>
                  <wp:docPr id="677257560" name="Grafik 25"/>
                  <wp:cNvGraphicFramePr/>
                  <a:graphic xmlns:a="http://schemas.openxmlformats.org/drawingml/2006/main">
                    <a:graphicData uri="http://schemas.openxmlformats.org/drawingml/2006/picture">
                      <pic:pic xmlns:pic="http://schemas.openxmlformats.org/drawingml/2006/picture">
                        <pic:nvPicPr>
                          <pic:cNvPr id="266427040" name="Grafik 25"/>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497965" cy="1699260"/>
                          </a:xfrm>
                          <a:prstGeom prst="rect">
                            <a:avLst/>
                          </a:prstGeom>
                        </pic:spPr>
                      </pic:pic>
                    </a:graphicData>
                  </a:graphic>
                </wp:inline>
              </w:drawing>
            </w:r>
          </w:p>
        </w:tc>
      </w:tr>
    </w:tbl>
    <w:p w14:paraId="533A4141" w14:textId="77777777" w:rsidR="00F7613C" w:rsidRPr="00AC10F7" w:rsidRDefault="00F7613C" w:rsidP="00F7613C">
      <w:pPr>
        <w:tabs>
          <w:tab w:val="left" w:pos="567"/>
        </w:tabs>
        <w:overflowPunct/>
        <w:autoSpaceDE/>
        <w:autoSpaceDN/>
        <w:ind w:right="161"/>
        <w:textAlignment w:val="auto"/>
        <w:rPr>
          <w:bCs/>
          <w:sz w:val="22"/>
          <w:szCs w:val="22"/>
          <w:lang w:val="lt-LT"/>
        </w:rPr>
      </w:pPr>
    </w:p>
    <w:p w14:paraId="7CE6411D" w14:textId="77777777" w:rsidR="00F7613C" w:rsidRPr="00AC10F7" w:rsidRDefault="00F7613C" w:rsidP="00F7613C">
      <w:pPr>
        <w:tabs>
          <w:tab w:val="left" w:pos="567"/>
        </w:tabs>
        <w:rPr>
          <w:sz w:val="22"/>
          <w:szCs w:val="22"/>
          <w:lang w:val="lt-LT"/>
        </w:rPr>
      </w:pPr>
    </w:p>
    <w:p w14:paraId="285CE1F5" w14:textId="77777777" w:rsidR="00F7613C" w:rsidRPr="00AC10F7" w:rsidRDefault="00F7613C" w:rsidP="00F7613C">
      <w:pPr>
        <w:keepNext/>
        <w:pBdr>
          <w:bottom w:val="single" w:sz="4" w:space="1" w:color="auto"/>
        </w:pBdr>
        <w:tabs>
          <w:tab w:val="left" w:pos="567"/>
        </w:tabs>
        <w:rPr>
          <w:bCs/>
          <w:sz w:val="22"/>
          <w:szCs w:val="22"/>
          <w:lang w:val="lt-LT"/>
        </w:rPr>
      </w:pPr>
      <w:r w:rsidRPr="00AC10F7">
        <w:rPr>
          <w:bCs/>
          <w:sz w:val="22"/>
          <w:szCs w:val="22"/>
          <w:lang w:val="lt-LT"/>
        </w:rPr>
        <w:t>Jeigu pirmą kartą naudodami naują švirkštiklį skysčio lašelio (-ių) ant adatos galiuko ar greta jo nematote:</w:t>
      </w:r>
    </w:p>
    <w:p w14:paraId="0E55478D" w14:textId="77777777" w:rsidR="00F7613C" w:rsidRPr="00F91952" w:rsidRDefault="00F7613C" w:rsidP="00F7613C">
      <w:pPr>
        <w:keepNext/>
        <w:tabs>
          <w:tab w:val="left" w:pos="567"/>
        </w:tabs>
        <w:rPr>
          <w:bCs/>
          <w:sz w:val="22"/>
          <w:szCs w:val="22"/>
          <w:lang w:val="lt-LT"/>
        </w:rPr>
      </w:pPr>
    </w:p>
    <w:p w14:paraId="78A6B400" w14:textId="77777777" w:rsidR="00F7613C" w:rsidRPr="00F91952" w:rsidRDefault="00F7613C" w:rsidP="00F7613C">
      <w:pPr>
        <w:keepNext/>
        <w:tabs>
          <w:tab w:val="left" w:pos="567"/>
        </w:tabs>
        <w:ind w:firstLine="567"/>
        <w:jc w:val="center"/>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896887" behindDoc="0" locked="0" layoutInCell="1" allowOverlap="1" wp14:anchorId="59F5DBC0" wp14:editId="47FC497D">
                <wp:simplePos x="0" y="0"/>
                <wp:positionH relativeFrom="column">
                  <wp:posOffset>1221740</wp:posOffset>
                </wp:positionH>
                <wp:positionV relativeFrom="paragraph">
                  <wp:posOffset>1567815</wp:posOffset>
                </wp:positionV>
                <wp:extent cx="381000" cy="152400"/>
                <wp:effectExtent l="0" t="0" r="0" b="0"/>
                <wp:wrapNone/>
                <wp:docPr id="1270099800" name="Text Box 1270099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2400"/>
                        </a:xfrm>
                        <a:prstGeom prst="rect">
                          <a:avLst/>
                        </a:prstGeom>
                        <a:solidFill>
                          <a:srgbClr val="FFFFFF"/>
                        </a:solidFill>
                        <a:ln w="9525">
                          <a:noFill/>
                          <a:miter lim="800000"/>
                          <a:headEnd/>
                          <a:tailEnd/>
                        </a:ln>
                      </wps:spPr>
                      <wps:txbx>
                        <w:txbxContent>
                          <w:p w14:paraId="48E38D9B" w14:textId="77777777" w:rsidR="00F7613C" w:rsidRPr="00692A45" w:rsidRDefault="00F7613C" w:rsidP="00F7613C">
                            <w:pPr>
                              <w:rPr>
                                <w:sz w:val="16"/>
                                <w:szCs w:val="16"/>
                                <w:lang w:val="lt-LT"/>
                              </w:rPr>
                            </w:pPr>
                            <w:r w:rsidRPr="00692A45">
                              <w:rPr>
                                <w:sz w:val="16"/>
                                <w:szCs w:val="16"/>
                                <w:lang w:val="lt-LT"/>
                              </w:rPr>
                              <w:t>18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70099800" style="position:absolute;left:0;text-align:left;margin-left:96.2pt;margin-top:123.45pt;width:30pt;height:12pt;z-index:2518968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" w14:anchorId="59F5DBC0">
                <v:textbox inset="0,0,0,0">
                  <w:txbxContent>
                    <w:p w:rsidRPr="00692A45" w:rsidR="00F7613C" w:rsidP="00F7613C" w:rsidRDefault="00F7613C" w14:paraId="48E38D9B" w14:textId="77777777">
                      <w:pPr>
                        <w:rPr>
                          <w:sz w:val="16"/>
                          <w:szCs w:val="16"/>
                          <w:lang w:val="lt-LT"/>
                        </w:rPr>
                      </w:pPr>
                      <w:r w:rsidRPr="00692A45">
                        <w:rPr>
                          <w:sz w:val="16"/>
                          <w:szCs w:val="16"/>
                          <w:lang w:val="lt-LT"/>
                        </w:rPr>
                        <w:t>18 pav.</w:t>
                      </w:r>
                    </w:p>
                  </w:txbxContent>
                </v:textbox>
              </v:shape>
            </w:pict>
          </mc:Fallback>
        </mc:AlternateContent>
      </w:r>
      <w:r w:rsidRPr="00F91952">
        <w:rPr>
          <w:noProof/>
          <w:sz w:val="22"/>
          <w:szCs w:val="22"/>
          <w:lang w:val="lt-LT" w:eastAsia="lt-LT"/>
        </w:rPr>
        <w:drawing>
          <wp:inline distT="0" distB="0" distL="0" distR="0" wp14:anchorId="349C1A1A" wp14:editId="63A21B2E">
            <wp:extent cx="3714750" cy="1743075"/>
            <wp:effectExtent l="0" t="0" r="0" b="0"/>
            <wp:docPr id="438334476" name="Picture 438334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2E5464A7" w14:textId="77777777" w:rsidR="00F7613C" w:rsidRPr="00F91952" w:rsidRDefault="00F7613C" w:rsidP="00F7613C">
      <w:pPr>
        <w:tabs>
          <w:tab w:val="left" w:pos="567"/>
        </w:tabs>
        <w:ind w:firstLine="567"/>
        <w:rPr>
          <w:sz w:val="22"/>
          <w:szCs w:val="22"/>
          <w:lang w:val="lt-LT" w:eastAsia="de-DE"/>
        </w:rPr>
      </w:pPr>
    </w:p>
    <w:p w14:paraId="76A62FDC" w14:textId="77777777" w:rsidR="00F7613C" w:rsidRPr="00F91952" w:rsidRDefault="00F7613C" w:rsidP="00F7613C">
      <w:pPr>
        <w:keepNext/>
        <w:tabs>
          <w:tab w:val="left" w:pos="567"/>
        </w:tabs>
        <w:ind w:left="567" w:hanging="567"/>
        <w:rPr>
          <w:sz w:val="22"/>
          <w:szCs w:val="22"/>
          <w:lang w:val="lt-LT"/>
        </w:rPr>
      </w:pPr>
      <w:r w:rsidRPr="00F91952">
        <w:rPr>
          <w:b/>
          <w:sz w:val="22"/>
          <w:szCs w:val="22"/>
          <w:lang w:val="lt-LT"/>
        </w:rPr>
        <w:t>1.</w:t>
      </w:r>
      <w:r w:rsidRPr="00F91952">
        <w:rPr>
          <w:sz w:val="22"/>
          <w:szCs w:val="22"/>
          <w:lang w:val="lt-LT"/>
        </w:rPr>
        <w:tab/>
        <w:t xml:space="preserve">Po truputį sukite dozės nustatymo rankenėlę į priekį, kol </w:t>
      </w:r>
      <w:r w:rsidRPr="00F91952">
        <w:rPr>
          <w:b/>
          <w:bCs/>
          <w:sz w:val="22"/>
          <w:szCs w:val="22"/>
          <w:lang w:val="lt-LT"/>
        </w:rPr>
        <w:t>dozės langelyje</w:t>
      </w:r>
      <w:r w:rsidRPr="00F91952">
        <w:rPr>
          <w:sz w:val="22"/>
          <w:szCs w:val="22"/>
          <w:lang w:val="lt-LT"/>
        </w:rPr>
        <w:t xml:space="preserve"> </w:t>
      </w:r>
      <w:r w:rsidRPr="00F91952">
        <w:rPr>
          <w:b/>
          <w:sz w:val="22"/>
          <w:szCs w:val="22"/>
          <w:lang w:val="lt-LT"/>
        </w:rPr>
        <w:t>bus „25“</w:t>
      </w:r>
      <w:r w:rsidRPr="00F91952">
        <w:rPr>
          <w:bCs/>
          <w:sz w:val="22"/>
          <w:szCs w:val="22"/>
          <w:lang w:val="lt-LT"/>
        </w:rPr>
        <w:t xml:space="preserve"> (18 pav.). </w:t>
      </w:r>
    </w:p>
    <w:p w14:paraId="6086F8EA" w14:textId="77777777" w:rsidR="00F7613C" w:rsidRPr="00F91952" w:rsidRDefault="00F7613C" w:rsidP="00F7613C">
      <w:pPr>
        <w:pStyle w:val="ListParagraph"/>
        <w:keepNext/>
        <w:widowControl/>
        <w:numPr>
          <w:ilvl w:val="0"/>
          <w:numId w:val="106"/>
        </w:numPr>
        <w:spacing w:before="0" w:line="240" w:lineRule="auto"/>
        <w:ind w:left="851" w:hanging="284"/>
        <w:jc w:val="left"/>
        <w:rPr>
          <w:sz w:val="22"/>
          <w:szCs w:val="22"/>
          <w:lang w:val="lt-LT"/>
        </w:rPr>
      </w:pPr>
      <w:r w:rsidRPr="00F91952">
        <w:rPr>
          <w:sz w:val="22"/>
          <w:szCs w:val="22"/>
          <w:lang w:val="lt-LT"/>
        </w:rPr>
        <w:t>Jei praleidote padėtį „25“, galite pasukti dozės rankenėlę atgal.</w:t>
      </w:r>
    </w:p>
    <w:p w14:paraId="35081BB9" w14:textId="77777777" w:rsidR="00F7613C" w:rsidRPr="00F91952" w:rsidRDefault="00F7613C" w:rsidP="00F7613C">
      <w:pPr>
        <w:tabs>
          <w:tab w:val="left" w:pos="567"/>
        </w:tabs>
        <w:rPr>
          <w:sz w:val="22"/>
          <w:szCs w:val="22"/>
          <w:lang w:val="lt-LT"/>
        </w:rPr>
      </w:pPr>
    </w:p>
    <w:p w14:paraId="131C6592" w14:textId="3A45D51E" w:rsidR="00F7613C" w:rsidRPr="00F91952" w:rsidRDefault="00F7613C" w:rsidP="00F7613C">
      <w:pPr>
        <w:overflowPunct/>
        <w:ind w:firstLine="567"/>
        <w:jc w:val="both"/>
        <w:textAlignment w:val="auto"/>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899959" behindDoc="0" locked="0" layoutInCell="1" allowOverlap="1" wp14:anchorId="5CF99557" wp14:editId="6DE31E71">
                <wp:simplePos x="0" y="0"/>
                <wp:positionH relativeFrom="column">
                  <wp:posOffset>3446145</wp:posOffset>
                </wp:positionH>
                <wp:positionV relativeFrom="paragraph">
                  <wp:posOffset>1752600</wp:posOffset>
                </wp:positionV>
                <wp:extent cx="373380" cy="161925"/>
                <wp:effectExtent l="0" t="0" r="7620" b="9525"/>
                <wp:wrapNone/>
                <wp:docPr id="17055614" name="Text Box 17055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61925"/>
                        </a:xfrm>
                        <a:prstGeom prst="rect">
                          <a:avLst/>
                        </a:prstGeom>
                        <a:solidFill>
                          <a:schemeClr val="bg1">
                            <a:lumMod val="85000"/>
                          </a:schemeClr>
                        </a:solidFill>
                        <a:ln w="9525">
                          <a:noFill/>
                          <a:miter lim="800000"/>
                          <a:headEnd/>
                          <a:tailEnd/>
                        </a:ln>
                      </wps:spPr>
                      <wps:txbx>
                        <w:txbxContent>
                          <w:p w14:paraId="5CBC5E28" w14:textId="77777777" w:rsidR="00F7613C" w:rsidRPr="00692A45" w:rsidRDefault="00F7613C" w:rsidP="00F7613C">
                            <w:pPr>
                              <w:rPr>
                                <w:sz w:val="16"/>
                                <w:szCs w:val="16"/>
                                <w:lang w:val="lt-LT"/>
                              </w:rPr>
                            </w:pPr>
                            <w:r w:rsidRPr="00692A45">
                              <w:rPr>
                                <w:sz w:val="16"/>
                                <w:szCs w:val="16"/>
                                <w:lang w:val="lt-LT"/>
                              </w:rPr>
                              <w:t>21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055614" style="position:absolute;left:0;text-align:left;margin-left:271.35pt;margin-top:138pt;width:29.4pt;height:12.75pt;z-index:2518999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4"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" w14:anchorId="5CF99557">
                <v:textbox inset="0,0,0,0">
                  <w:txbxContent>
                    <w:p w:rsidRPr="00692A45" w:rsidR="00F7613C" w:rsidP="00F7613C" w:rsidRDefault="00F7613C" w14:paraId="5CBC5E28" w14:textId="77777777">
                      <w:pPr>
                        <w:rPr>
                          <w:sz w:val="16"/>
                          <w:szCs w:val="16"/>
                          <w:lang w:val="lt-LT"/>
                        </w:rPr>
                      </w:pPr>
                      <w:r w:rsidRPr="00692A45">
                        <w:rPr>
                          <w:sz w:val="16"/>
                          <w:szCs w:val="16"/>
                          <w:lang w:val="lt-LT"/>
                        </w:rPr>
                        <w:t>21 pav.</w:t>
                      </w:r>
                    </w:p>
                  </w:txbxContent>
                </v:textbox>
              </v:shape>
            </w:pict>
          </mc:Fallback>
        </mc:AlternateContent>
      </w:r>
      <w:r w:rsidRPr="00F91952">
        <w:rPr>
          <w:rFonts w:eastAsiaTheme="minorHAnsi"/>
          <w:noProof/>
          <w:sz w:val="22"/>
          <w:szCs w:val="22"/>
          <w:lang w:val="lt-LT" w:eastAsia="lt-LT"/>
        </w:rPr>
        <mc:AlternateContent>
          <mc:Choice Requires="wps">
            <w:drawing>
              <wp:anchor distT="45720" distB="45720" distL="114300" distR="114300" simplePos="0" relativeHeight="251898935" behindDoc="0" locked="0" layoutInCell="1" allowOverlap="1" wp14:anchorId="3D13CE36" wp14:editId="3BDABC84">
                <wp:simplePos x="0" y="0"/>
                <wp:positionH relativeFrom="column">
                  <wp:posOffset>1607821</wp:posOffset>
                </wp:positionH>
                <wp:positionV relativeFrom="paragraph">
                  <wp:posOffset>1730375</wp:posOffset>
                </wp:positionV>
                <wp:extent cx="431800" cy="171450"/>
                <wp:effectExtent l="0" t="0" r="6350" b="0"/>
                <wp:wrapNone/>
                <wp:docPr id="820758386" name="Text Box 820758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71450"/>
                        </a:xfrm>
                        <a:prstGeom prst="rect">
                          <a:avLst/>
                        </a:prstGeom>
                        <a:solidFill>
                          <a:schemeClr val="bg1">
                            <a:lumMod val="85000"/>
                          </a:schemeClr>
                        </a:solidFill>
                        <a:ln w="9525">
                          <a:noFill/>
                          <a:miter lim="800000"/>
                          <a:headEnd/>
                          <a:tailEnd/>
                        </a:ln>
                      </wps:spPr>
                      <wps:txbx>
                        <w:txbxContent>
                          <w:p w14:paraId="4174FF1F" w14:textId="77777777" w:rsidR="00F7613C" w:rsidRPr="00692A45" w:rsidRDefault="00F7613C" w:rsidP="00F7613C">
                            <w:pPr>
                              <w:rPr>
                                <w:sz w:val="16"/>
                                <w:szCs w:val="16"/>
                                <w:lang w:val="lt-LT"/>
                              </w:rPr>
                            </w:pPr>
                            <w:r w:rsidRPr="00692A45">
                              <w:rPr>
                                <w:sz w:val="16"/>
                                <w:szCs w:val="16"/>
                                <w:lang w:val="lt-LT"/>
                              </w:rPr>
                              <w:t>20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20758386" style="position:absolute;left:0;text-align:left;margin-left:126.6pt;margin-top:136.25pt;width:34pt;height:13.5pt;z-index:2518989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5"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" w14:anchorId="3D13CE36">
                <v:textbox inset="0,0,0,0">
                  <w:txbxContent>
                    <w:p w:rsidRPr="00692A45" w:rsidR="00F7613C" w:rsidP="00F7613C" w:rsidRDefault="00F7613C" w14:paraId="4174FF1F" w14:textId="77777777">
                      <w:pPr>
                        <w:rPr>
                          <w:sz w:val="16"/>
                          <w:szCs w:val="16"/>
                          <w:lang w:val="lt-LT"/>
                        </w:rPr>
                      </w:pPr>
                      <w:r w:rsidRPr="00692A45">
                        <w:rPr>
                          <w:sz w:val="16"/>
                          <w:szCs w:val="16"/>
                          <w:lang w:val="lt-LT"/>
                        </w:rPr>
                        <w:t>20 pav.</w:t>
                      </w:r>
                    </w:p>
                  </w:txbxContent>
                </v:textbox>
              </v:shape>
            </w:pict>
          </mc:Fallback>
        </mc:AlternateContent>
      </w:r>
      <w:r w:rsidRPr="00F91952">
        <w:rPr>
          <w:noProof/>
          <w:sz w:val="22"/>
          <w:szCs w:val="22"/>
        </w:rPr>
        <w:drawing>
          <wp:inline distT="0" distB="0" distL="0" distR="0" wp14:anchorId="517EF80E" wp14:editId="0EFF24B4">
            <wp:extent cx="4883285" cy="2002316"/>
            <wp:effectExtent l="0" t="0" r="0" b="0"/>
            <wp:docPr id="1652883225"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sidRPr="00F91952">
        <w:rPr>
          <w:rFonts w:eastAsiaTheme="minorHAnsi"/>
          <w:noProof/>
          <w:sz w:val="22"/>
          <w:szCs w:val="22"/>
          <w:lang w:val="lt-LT" w:eastAsia="lt-LT"/>
        </w:rPr>
        <mc:AlternateContent>
          <mc:Choice Requires="wps">
            <w:drawing>
              <wp:anchor distT="45720" distB="45720" distL="114300" distR="114300" simplePos="0" relativeHeight="251897911" behindDoc="0" locked="0" layoutInCell="1" allowOverlap="1" wp14:anchorId="6D2FCB47" wp14:editId="5D966458">
                <wp:simplePos x="0" y="0"/>
                <wp:positionH relativeFrom="column">
                  <wp:posOffset>455930</wp:posOffset>
                </wp:positionH>
                <wp:positionV relativeFrom="paragraph">
                  <wp:posOffset>1729105</wp:posOffset>
                </wp:positionV>
                <wp:extent cx="600075" cy="251460"/>
                <wp:effectExtent l="0" t="0" r="9525" b="0"/>
                <wp:wrapNone/>
                <wp:docPr id="1568865364" name="Text Box 1568865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1460"/>
                        </a:xfrm>
                        <a:prstGeom prst="rect">
                          <a:avLst/>
                        </a:prstGeom>
                        <a:solidFill>
                          <a:schemeClr val="bg1">
                            <a:lumMod val="85000"/>
                          </a:schemeClr>
                        </a:solidFill>
                        <a:ln w="9525">
                          <a:noFill/>
                          <a:miter lim="800000"/>
                          <a:headEnd/>
                          <a:tailEnd/>
                        </a:ln>
                      </wps:spPr>
                      <wps:txbx>
                        <w:txbxContent>
                          <w:p w14:paraId="406C12E4" w14:textId="77777777" w:rsidR="00F7613C" w:rsidRPr="00692A45" w:rsidRDefault="00F7613C" w:rsidP="00F7613C">
                            <w:pPr>
                              <w:rPr>
                                <w:sz w:val="16"/>
                                <w:szCs w:val="16"/>
                                <w:lang w:val="lt-LT"/>
                              </w:rPr>
                            </w:pPr>
                            <w:r w:rsidRPr="00692A45">
                              <w:rPr>
                                <w:sz w:val="16"/>
                                <w:szCs w:val="16"/>
                                <w:lang w:val="lt-LT"/>
                              </w:rPr>
                              <w:t>19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68865364" style="position:absolute;left:0;text-align:left;margin-left:35.9pt;margin-top:136.15pt;width:47.25pt;height:19.8pt;z-index:2518979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6"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" w14:anchorId="6D2FCB47">
                <v:textbox>
                  <w:txbxContent>
                    <w:p w:rsidRPr="00692A45" w:rsidR="00F7613C" w:rsidP="00F7613C" w:rsidRDefault="00F7613C" w14:paraId="406C12E4" w14:textId="77777777">
                      <w:pPr>
                        <w:rPr>
                          <w:sz w:val="16"/>
                          <w:szCs w:val="16"/>
                          <w:lang w:val="lt-LT"/>
                        </w:rPr>
                      </w:pPr>
                      <w:r w:rsidRPr="00692A45">
                        <w:rPr>
                          <w:sz w:val="16"/>
                          <w:szCs w:val="16"/>
                          <w:lang w:val="lt-LT"/>
                        </w:rPr>
                        <w:t>19 pav.</w:t>
                      </w:r>
                    </w:p>
                  </w:txbxContent>
                </v:textbox>
              </v:shape>
            </w:pict>
          </mc:Fallback>
        </mc:AlternateContent>
      </w:r>
    </w:p>
    <w:p w14:paraId="437151F4" w14:textId="77777777" w:rsidR="00F7613C" w:rsidRPr="00F91952" w:rsidRDefault="00F7613C" w:rsidP="00F7613C">
      <w:pPr>
        <w:overflowPunct/>
        <w:ind w:firstLine="567"/>
        <w:jc w:val="both"/>
        <w:textAlignment w:val="auto"/>
        <w:rPr>
          <w:sz w:val="22"/>
          <w:szCs w:val="22"/>
          <w:lang w:val="lt-LT" w:eastAsia="de-DE"/>
        </w:rPr>
      </w:pPr>
    </w:p>
    <w:p w14:paraId="6D61D528" w14:textId="77777777" w:rsidR="00F7613C" w:rsidRPr="00F91952" w:rsidRDefault="00F7613C" w:rsidP="00F7613C">
      <w:pPr>
        <w:overflowPunct/>
        <w:ind w:left="567" w:hanging="567"/>
        <w:jc w:val="both"/>
        <w:textAlignment w:val="auto"/>
        <w:rPr>
          <w:sz w:val="22"/>
          <w:szCs w:val="22"/>
          <w:lang w:val="lt-LT"/>
        </w:rPr>
      </w:pPr>
      <w:r w:rsidRPr="00F91952">
        <w:rPr>
          <w:b/>
          <w:sz w:val="22"/>
          <w:szCs w:val="22"/>
          <w:lang w:val="lt-LT"/>
        </w:rPr>
        <w:t>2.</w:t>
      </w:r>
      <w:r w:rsidRPr="00F91952">
        <w:rPr>
          <w:sz w:val="22"/>
          <w:szCs w:val="22"/>
          <w:lang w:val="lt-LT"/>
        </w:rPr>
        <w:tab/>
        <w:t>Laikykite švirkštiklį, nukreipę adatą į viršų.</w:t>
      </w:r>
    </w:p>
    <w:p w14:paraId="5D3B3F5D" w14:textId="77777777" w:rsidR="00F7613C" w:rsidRPr="00F91952" w:rsidRDefault="00F7613C" w:rsidP="00F7613C">
      <w:pPr>
        <w:overflowPunct/>
        <w:autoSpaceDE/>
        <w:autoSpaceDN/>
        <w:adjustRightInd/>
        <w:ind w:left="567" w:hanging="567"/>
        <w:textAlignment w:val="auto"/>
        <w:rPr>
          <w:sz w:val="22"/>
          <w:szCs w:val="22"/>
          <w:lang w:val="lt-LT"/>
        </w:rPr>
      </w:pPr>
      <w:r w:rsidRPr="00F91952">
        <w:rPr>
          <w:b/>
          <w:sz w:val="22"/>
          <w:szCs w:val="22"/>
          <w:lang w:val="lt-LT"/>
        </w:rPr>
        <w:t>3.</w:t>
      </w:r>
      <w:r w:rsidRPr="00F91952">
        <w:rPr>
          <w:sz w:val="22"/>
          <w:szCs w:val="22"/>
          <w:lang w:val="lt-LT"/>
        </w:rPr>
        <w:tab/>
        <w:t>Švelniai patapšnokite pirštu rezervuaro laikiklį (19 pav.).</w:t>
      </w:r>
    </w:p>
    <w:p w14:paraId="44FAB8EA" w14:textId="77777777" w:rsidR="00F7613C" w:rsidRPr="00F91952" w:rsidRDefault="00F7613C" w:rsidP="00F7613C">
      <w:pPr>
        <w:overflowPunct/>
        <w:autoSpaceDE/>
        <w:autoSpaceDN/>
        <w:adjustRightInd/>
        <w:ind w:left="567" w:hanging="567"/>
        <w:textAlignment w:val="auto"/>
        <w:rPr>
          <w:sz w:val="22"/>
          <w:szCs w:val="22"/>
          <w:lang w:val="lt-LT"/>
        </w:rPr>
      </w:pPr>
      <w:r w:rsidRPr="00F91952">
        <w:rPr>
          <w:b/>
          <w:sz w:val="22"/>
          <w:szCs w:val="22"/>
          <w:lang w:val="lt-LT"/>
        </w:rPr>
        <w:t>4.</w:t>
      </w:r>
      <w:r w:rsidRPr="00F91952">
        <w:rPr>
          <w:sz w:val="22"/>
          <w:szCs w:val="22"/>
          <w:lang w:val="lt-LT"/>
        </w:rPr>
        <w:tab/>
        <w:t xml:space="preserve">Spauskite dozės nustatymo rankenėlę </w:t>
      </w:r>
      <w:r w:rsidRPr="00F91952">
        <w:rPr>
          <w:b/>
          <w:sz w:val="22"/>
          <w:szCs w:val="22"/>
          <w:lang w:val="lt-LT"/>
        </w:rPr>
        <w:t>iki galo</w:t>
      </w:r>
      <w:r w:rsidRPr="00F91952">
        <w:rPr>
          <w:sz w:val="22"/>
          <w:szCs w:val="22"/>
          <w:lang w:val="lt-LT"/>
        </w:rPr>
        <w:t>. Ant adatos galiuko pasirodys lašelis skysčio (20 pav.).</w:t>
      </w:r>
    </w:p>
    <w:p w14:paraId="6194B296" w14:textId="77777777" w:rsidR="00F7613C" w:rsidRPr="00F91952" w:rsidRDefault="00F7613C" w:rsidP="00F7613C">
      <w:pPr>
        <w:overflowPunct/>
        <w:autoSpaceDE/>
        <w:autoSpaceDN/>
        <w:adjustRightInd/>
        <w:ind w:left="567" w:hanging="567"/>
        <w:textAlignment w:val="auto"/>
        <w:rPr>
          <w:sz w:val="22"/>
          <w:szCs w:val="22"/>
          <w:lang w:val="lt-LT"/>
        </w:rPr>
      </w:pPr>
      <w:r w:rsidRPr="00F91952">
        <w:rPr>
          <w:b/>
          <w:sz w:val="22"/>
          <w:szCs w:val="22"/>
          <w:lang w:val="lt-LT"/>
        </w:rPr>
        <w:t>5.</w:t>
      </w:r>
      <w:r w:rsidRPr="00F91952">
        <w:rPr>
          <w:sz w:val="22"/>
          <w:szCs w:val="22"/>
          <w:lang w:val="lt-LT"/>
        </w:rPr>
        <w:tab/>
        <w:t>Patikrinkite, ar dozės langelyje rodomas „0“ (21 pav.).</w:t>
      </w:r>
    </w:p>
    <w:p w14:paraId="20940C92" w14:textId="77777777" w:rsidR="00F7613C" w:rsidRPr="00F91952" w:rsidRDefault="00F7613C" w:rsidP="00F7613C">
      <w:pPr>
        <w:overflowPunct/>
        <w:autoSpaceDE/>
        <w:autoSpaceDN/>
        <w:adjustRightInd/>
        <w:ind w:left="567" w:hanging="567"/>
        <w:textAlignment w:val="auto"/>
        <w:rPr>
          <w:sz w:val="22"/>
          <w:szCs w:val="22"/>
          <w:lang w:val="lt-LT"/>
        </w:rPr>
      </w:pPr>
      <w:r w:rsidRPr="00F91952">
        <w:rPr>
          <w:b/>
          <w:sz w:val="22"/>
          <w:szCs w:val="22"/>
          <w:lang w:val="lt-LT"/>
        </w:rPr>
        <w:t>6.</w:t>
      </w:r>
      <w:r w:rsidRPr="00F91952">
        <w:rPr>
          <w:sz w:val="22"/>
          <w:szCs w:val="22"/>
          <w:lang w:val="lt-LT"/>
        </w:rPr>
        <w:tab/>
        <w:t xml:space="preserve">Pereikite prie </w:t>
      </w:r>
      <w:r w:rsidRPr="00F91952">
        <w:rPr>
          <w:b/>
          <w:bCs/>
          <w:sz w:val="22"/>
          <w:szCs w:val="22"/>
          <w:lang w:val="lt-LT"/>
        </w:rPr>
        <w:t>4 veiksmo</w:t>
      </w:r>
      <w:r w:rsidRPr="00F91952">
        <w:rPr>
          <w:sz w:val="22"/>
          <w:szCs w:val="22"/>
          <w:lang w:val="lt-LT"/>
        </w:rPr>
        <w:t xml:space="preserve"> „</w:t>
      </w:r>
      <w:r w:rsidRPr="00F91952">
        <w:rPr>
          <w:b/>
          <w:sz w:val="22"/>
          <w:szCs w:val="22"/>
          <w:lang w:val="lt-LT"/>
        </w:rPr>
        <w:t>Dozės nustatymas“</w:t>
      </w:r>
      <w:r w:rsidRPr="00F91952">
        <w:rPr>
          <w:sz w:val="22"/>
          <w:szCs w:val="22"/>
          <w:lang w:val="lt-LT"/>
        </w:rPr>
        <w:t>.</w:t>
      </w:r>
    </w:p>
    <w:p w14:paraId="6AB2FBFA" w14:textId="77777777" w:rsidR="00F7613C" w:rsidRPr="00F91952" w:rsidRDefault="00F7613C" w:rsidP="00F7613C">
      <w:pPr>
        <w:overflowPunct/>
        <w:autoSpaceDE/>
        <w:autoSpaceDN/>
        <w:adjustRightInd/>
        <w:ind w:left="567" w:hanging="567"/>
        <w:textAlignment w:val="auto"/>
        <w:rPr>
          <w:bCs/>
          <w:sz w:val="22"/>
          <w:szCs w:val="22"/>
          <w:lang w:val="lt-LT"/>
        </w:rPr>
      </w:pPr>
    </w:p>
    <w:bookmarkEnd w:id="5159"/>
    <w:p w14:paraId="52604892" w14:textId="77777777" w:rsidR="00304895" w:rsidRPr="00AC10F7" w:rsidRDefault="00304895" w:rsidP="001B2683">
      <w:pPr>
        <w:tabs>
          <w:tab w:val="left" w:pos="567"/>
        </w:tabs>
        <w:overflowPunct/>
        <w:autoSpaceDE/>
        <w:autoSpaceDN/>
        <w:ind w:left="567" w:hanging="567"/>
        <w:textAlignment w:val="auto"/>
        <w:rPr>
          <w:bCs/>
          <w:sz w:val="22"/>
          <w:szCs w:val="22"/>
          <w:lang w:val="lt-LT"/>
        </w:rPr>
      </w:pPr>
      <w:r w:rsidRPr="00AC10F7">
        <w:rPr>
          <w:rFonts w:eastAsiaTheme="minorHAnsi"/>
          <w:sz w:val="22"/>
          <w:szCs w:val="22"/>
          <w:lang w:val="lt-LT"/>
        </w:rPr>
        <w:t>Jei skysčio lašelio nėra, kreipkitės į sveikatos priežiūros specialistą.</w:t>
      </w:r>
    </w:p>
    <w:p w14:paraId="52CCFA68" w14:textId="77777777" w:rsidR="00304895" w:rsidRPr="00AC10F7" w:rsidRDefault="00304895" w:rsidP="001B2683">
      <w:pPr>
        <w:overflowPunct/>
        <w:autoSpaceDE/>
        <w:autoSpaceDN/>
        <w:adjustRightInd/>
        <w:textAlignment w:val="auto"/>
        <w:rPr>
          <w:bCs/>
          <w:sz w:val="22"/>
          <w:szCs w:val="22"/>
          <w:lang w:val="lt-LT"/>
        </w:rPr>
      </w:pPr>
    </w:p>
    <w:p w14:paraId="1CAF3ACE" w14:textId="77777777" w:rsidR="00304895" w:rsidRPr="00AC10F7" w:rsidRDefault="00304895" w:rsidP="001B2683">
      <w:pPr>
        <w:overflowPunct/>
        <w:autoSpaceDE/>
        <w:autoSpaceDN/>
        <w:adjustRightInd/>
        <w:textAlignment w:val="auto"/>
        <w:rPr>
          <w:bCs/>
          <w:sz w:val="22"/>
          <w:szCs w:val="22"/>
          <w:lang w:val="lt-LT"/>
        </w:rPr>
      </w:pPr>
    </w:p>
    <w:p w14:paraId="096FAE35"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b/>
          <w:sz w:val="22"/>
          <w:szCs w:val="22"/>
          <w:lang w:val="lt-LT"/>
        </w:rPr>
        <w:t>4 veiksmas. Dozės nustatymas</w:t>
      </w:r>
    </w:p>
    <w:p w14:paraId="1C7AD1AA" w14:textId="77777777" w:rsidR="00304895" w:rsidRPr="00AC10F7" w:rsidRDefault="00304895" w:rsidP="001B2683">
      <w:pPr>
        <w:keepNext/>
        <w:rPr>
          <w:color w:val="000000"/>
          <w:sz w:val="22"/>
          <w:szCs w:val="22"/>
          <w:lang w:val="lt-LT"/>
        </w:rPr>
      </w:pPr>
    </w:p>
    <w:p w14:paraId="617E2872" w14:textId="77777777" w:rsidR="00304895" w:rsidRPr="00AC10F7" w:rsidRDefault="00304895" w:rsidP="001B2683">
      <w:pPr>
        <w:ind w:left="851" w:hanging="851"/>
        <w:rPr>
          <w:bCs/>
          <w:sz w:val="22"/>
          <w:szCs w:val="22"/>
          <w:lang w:val="lt-LT"/>
        </w:rPr>
      </w:pPr>
      <w:r w:rsidRPr="00AC10F7">
        <w:rPr>
          <w:b/>
          <w:sz w:val="22"/>
          <w:szCs w:val="22"/>
          <w:lang w:val="lt-LT"/>
        </w:rPr>
        <w:t>Pastaba:</w:t>
      </w:r>
      <w:r w:rsidRPr="00AC10F7">
        <w:rPr>
          <w:b/>
          <w:sz w:val="22"/>
          <w:szCs w:val="22"/>
          <w:lang w:val="lt-LT"/>
        </w:rPr>
        <w:tab/>
      </w:r>
      <w:r w:rsidRPr="00AC10F7">
        <w:rPr>
          <w:bCs/>
          <w:sz w:val="22"/>
          <w:szCs w:val="22"/>
          <w:lang w:val="lt-LT"/>
        </w:rPr>
        <w:t xml:space="preserve">švirkštiklyje yra 300 TV folitropino alfa. </w:t>
      </w:r>
      <w:r w:rsidRPr="00AC10F7">
        <w:rPr>
          <w:sz w:val="22"/>
          <w:szCs w:val="22"/>
          <w:lang w:val="lt-LT"/>
        </w:rPr>
        <w:t>300 TV švirkštiklio didžiausia vienos dozės nuostata yra 300 TV</w:t>
      </w:r>
      <w:r w:rsidRPr="00AC10F7">
        <w:rPr>
          <w:bCs/>
          <w:sz w:val="22"/>
          <w:szCs w:val="22"/>
          <w:lang w:val="lt-LT"/>
        </w:rPr>
        <w:t>. Mažiausia vienos dozės nuostata yra 12,5 TV, dozę galima didinti 12,5 TV padalomis.</w:t>
      </w:r>
    </w:p>
    <w:p w14:paraId="7BA0F3C6" w14:textId="77777777" w:rsidR="00304895" w:rsidRPr="00AC10F7" w:rsidRDefault="00304895" w:rsidP="001B2683">
      <w:pPr>
        <w:rPr>
          <w:color w:val="000000"/>
          <w:sz w:val="22"/>
          <w:szCs w:val="22"/>
          <w:lang w:val="lt-LT"/>
        </w:rPr>
      </w:pPr>
    </w:p>
    <w:p w14:paraId="68B4F1A2" w14:textId="77777777" w:rsidR="00304895" w:rsidRPr="00AC10F7" w:rsidRDefault="00304895" w:rsidP="001B2683">
      <w:pPr>
        <w:keepNext/>
        <w:ind w:left="567" w:hanging="567"/>
        <w:rPr>
          <w:b/>
          <w:sz w:val="22"/>
          <w:szCs w:val="22"/>
          <w:lang w:val="lt-LT"/>
        </w:rPr>
      </w:pPr>
      <w:r w:rsidRPr="00AC10F7">
        <w:rPr>
          <w:b/>
          <w:sz w:val="22"/>
          <w:szCs w:val="22"/>
          <w:lang w:val="lt-LT"/>
        </w:rPr>
        <w:t>4.1</w:t>
      </w:r>
      <w:r w:rsidRPr="00AC10F7">
        <w:rPr>
          <w:b/>
          <w:sz w:val="22"/>
          <w:szCs w:val="22"/>
          <w:lang w:val="lt-LT"/>
        </w:rPr>
        <w:tab/>
        <w:t>Sukite dozės nustatymo rankenėlę, kol dozės langelyje bus rodoma reikiama dozė.</w:t>
      </w:r>
    </w:p>
    <w:p w14:paraId="00A6B3B0" w14:textId="77777777" w:rsidR="00304895" w:rsidRPr="00AC10F7" w:rsidRDefault="00304895" w:rsidP="001B2683">
      <w:pPr>
        <w:numPr>
          <w:ilvl w:val="0"/>
          <w:numId w:val="107"/>
        </w:numPr>
        <w:overflowPunct/>
        <w:autoSpaceDE/>
        <w:autoSpaceDN/>
        <w:adjustRightInd/>
        <w:ind w:left="851" w:hanging="284"/>
        <w:jc w:val="both"/>
        <w:textAlignment w:val="auto"/>
        <w:rPr>
          <w:sz w:val="22"/>
          <w:szCs w:val="22"/>
          <w:lang w:val="lt-LT"/>
        </w:rPr>
      </w:pPr>
      <w:r w:rsidRPr="00AC10F7">
        <w:rPr>
          <w:rFonts w:eastAsiaTheme="minorHAnsi"/>
          <w:sz w:val="22"/>
          <w:szCs w:val="22"/>
          <w:lang w:val="lt-LT"/>
        </w:rPr>
        <w:t>Pavyzdys. Jei Jums paskirta dozė yra 150 TV, patikrinkite, ar dozės langelyje rodoma „150“ (22 pav.). Susileidus neteisingą vaisto kiekį, gali nukentėti Jūsų gydymas.</w:t>
      </w:r>
    </w:p>
    <w:p w14:paraId="164826A1" w14:textId="77777777" w:rsidR="00304895" w:rsidRPr="00AC10F7" w:rsidRDefault="00304895" w:rsidP="00195F3E">
      <w:pPr>
        <w:ind w:left="567" w:hanging="567"/>
        <w:rPr>
          <w:sz w:val="22"/>
          <w:szCs w:val="22"/>
          <w:lang w:val="lt-LT"/>
        </w:rPr>
      </w:pPr>
    </w:p>
    <w:tbl>
      <w:tblPr>
        <w:tblW w:w="0" w:type="auto"/>
        <w:tblLook w:val="04A0" w:firstRow="1" w:lastRow="0" w:firstColumn="1" w:lastColumn="0" w:noHBand="0" w:noVBand="1"/>
      </w:tblPr>
      <w:tblGrid>
        <w:gridCol w:w="4954"/>
        <w:gridCol w:w="4116"/>
      </w:tblGrid>
      <w:tr w:rsidR="00304895" w:rsidRPr="00195F3E" w14:paraId="1DB2B4AB" w14:textId="77777777" w:rsidTr="00742B8B">
        <w:tc>
          <w:tcPr>
            <w:tcW w:w="4644" w:type="dxa"/>
          </w:tcPr>
          <w:p w14:paraId="68FEB119" w14:textId="77777777" w:rsidR="00304895" w:rsidRPr="00195F3E" w:rsidRDefault="00304895" w:rsidP="001B2683">
            <w:pPr>
              <w:ind w:firstLine="567"/>
              <w:rPr>
                <w:sz w:val="22"/>
                <w:szCs w:val="18"/>
                <w:lang w:val="lt-LT"/>
              </w:rPr>
            </w:pPr>
            <w:r w:rsidRPr="00195F3E">
              <w:rPr>
                <w:rFonts w:eastAsiaTheme="minorHAnsi"/>
                <w:noProof/>
                <w:sz w:val="22"/>
                <w:szCs w:val="18"/>
                <w:lang w:val="lt-LT" w:eastAsia="lt-LT"/>
              </w:rPr>
              <w:lastRenderedPageBreak/>
              <mc:AlternateContent>
                <mc:Choice Requires="wps">
                  <w:drawing>
                    <wp:anchor distT="45720" distB="45720" distL="114300" distR="114300" simplePos="0" relativeHeight="251685943" behindDoc="0" locked="0" layoutInCell="1" allowOverlap="1" wp14:anchorId="7D15953E" wp14:editId="400B6AD4">
                      <wp:simplePos x="0" y="0"/>
                      <wp:positionH relativeFrom="column">
                        <wp:posOffset>502285</wp:posOffset>
                      </wp:positionH>
                      <wp:positionV relativeFrom="paragraph">
                        <wp:posOffset>977265</wp:posOffset>
                      </wp:positionV>
                      <wp:extent cx="525780" cy="205740"/>
                      <wp:effectExtent l="0" t="0" r="7620" b="3810"/>
                      <wp:wrapNone/>
                      <wp:docPr id="1795563893" name="Text Box 1795563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05740"/>
                              </a:xfrm>
                              <a:prstGeom prst="rect">
                                <a:avLst/>
                              </a:prstGeom>
                              <a:solidFill>
                                <a:srgbClr val="FFFFFF"/>
                              </a:solidFill>
                              <a:ln w="9525">
                                <a:noFill/>
                                <a:miter lim="800000"/>
                                <a:headEnd/>
                                <a:tailEnd/>
                              </a:ln>
                            </wps:spPr>
                            <wps:txbx>
                              <w:txbxContent>
                                <w:p w14:paraId="3AE3722B" w14:textId="77777777" w:rsidR="00304895" w:rsidRPr="007A2DE2" w:rsidRDefault="00304895" w:rsidP="00304895">
                                  <w:pPr>
                                    <w:rPr>
                                      <w:sz w:val="16"/>
                                      <w:szCs w:val="16"/>
                                    </w:rPr>
                                  </w:pPr>
                                  <w:r w:rsidRPr="007A2DE2">
                                    <w:rPr>
                                      <w:sz w:val="16"/>
                                      <w:szCs w:val="16"/>
                                    </w:rPr>
                                    <w:t>22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95563893" style="position:absolute;left:0;text-align:left;margin-left:39.55pt;margin-top:76.95pt;width:41.4pt;height:16.2pt;z-index:2516859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" w14:anchorId="7D15953E">
                      <v:textbox>
                        <w:txbxContent>
                          <w:p w:rsidRPr="007A2DE2" w:rsidR="00304895" w:rsidP="00304895" w:rsidRDefault="00304895" w14:paraId="3AE3722B" w14:textId="77777777">
                            <w:pPr>
                              <w:rPr>
                                <w:sz w:val="16"/>
                                <w:szCs w:val="16"/>
                              </w:rPr>
                            </w:pPr>
                            <w:r w:rsidRPr="007A2DE2">
                              <w:rPr>
                                <w:sz w:val="16"/>
                                <w:szCs w:val="16"/>
                              </w:rPr>
                              <w:t>22 pav.</w:t>
                            </w:r>
                          </w:p>
                        </w:txbxContent>
                      </v:textbox>
                    </v:shape>
                  </w:pict>
                </mc:Fallback>
              </mc:AlternateContent>
            </w:r>
            <w:r w:rsidRPr="00195F3E">
              <w:rPr>
                <w:noProof/>
                <w:sz w:val="22"/>
                <w:szCs w:val="18"/>
                <w:lang w:val="lt-LT" w:eastAsia="lt-LT"/>
              </w:rPr>
              <w:drawing>
                <wp:inline distT="0" distB="0" distL="0" distR="0" wp14:anchorId="110E11DF" wp14:editId="63D05D18">
                  <wp:extent cx="2647950" cy="1133475"/>
                  <wp:effectExtent l="0" t="0" r="0" b="0"/>
                  <wp:docPr id="1292792982" name="Picture 129279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p w14:paraId="0DDD03C9" w14:textId="77777777" w:rsidR="00304895" w:rsidRPr="00195F3E" w:rsidRDefault="00304895" w:rsidP="001B2683">
            <w:pPr>
              <w:ind w:firstLine="567"/>
              <w:rPr>
                <w:sz w:val="22"/>
                <w:szCs w:val="18"/>
                <w:lang w:val="lt-LT"/>
              </w:rPr>
            </w:pPr>
          </w:p>
        </w:tc>
        <w:tc>
          <w:tcPr>
            <w:tcW w:w="4500" w:type="dxa"/>
          </w:tcPr>
          <w:p w14:paraId="72E6DCD4" w14:textId="77777777" w:rsidR="00304895" w:rsidRPr="00195F3E" w:rsidRDefault="00304895" w:rsidP="001B2683">
            <w:pPr>
              <w:rPr>
                <w:sz w:val="22"/>
                <w:szCs w:val="18"/>
                <w:lang w:val="lt-LT"/>
              </w:rPr>
            </w:pPr>
            <w:r w:rsidRPr="00195F3E">
              <w:rPr>
                <w:rFonts w:eastAsiaTheme="minorHAnsi"/>
                <w:noProof/>
                <w:sz w:val="22"/>
                <w:szCs w:val="18"/>
                <w:lang w:val="lt-LT" w:eastAsia="lt-LT"/>
              </w:rPr>
              <mc:AlternateContent>
                <mc:Choice Requires="wps">
                  <w:drawing>
                    <wp:anchor distT="45720" distB="45720" distL="114300" distR="114300" simplePos="0" relativeHeight="251684919" behindDoc="0" locked="0" layoutInCell="1" allowOverlap="1" wp14:anchorId="4B904DB1" wp14:editId="7A014F52">
                      <wp:simplePos x="0" y="0"/>
                      <wp:positionH relativeFrom="column">
                        <wp:posOffset>53340</wp:posOffset>
                      </wp:positionH>
                      <wp:positionV relativeFrom="paragraph">
                        <wp:posOffset>953770</wp:posOffset>
                      </wp:positionV>
                      <wp:extent cx="600075" cy="228600"/>
                      <wp:effectExtent l="0" t="0" r="9525" b="0"/>
                      <wp:wrapNone/>
                      <wp:docPr id="504237436" name="Text Box 504237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28600"/>
                              </a:xfrm>
                              <a:prstGeom prst="rect">
                                <a:avLst/>
                              </a:prstGeom>
                              <a:solidFill>
                                <a:srgbClr val="FFFFFF"/>
                              </a:solidFill>
                              <a:ln w="9525">
                                <a:noFill/>
                                <a:miter lim="800000"/>
                                <a:headEnd/>
                                <a:tailEnd/>
                              </a:ln>
                            </wps:spPr>
                            <wps:txbx>
                              <w:txbxContent>
                                <w:p w14:paraId="00526BF6" w14:textId="77777777" w:rsidR="00304895" w:rsidRPr="007A2DE2" w:rsidRDefault="00304895" w:rsidP="00304895">
                                  <w:pPr>
                                    <w:rPr>
                                      <w:sz w:val="16"/>
                                      <w:szCs w:val="16"/>
                                    </w:rPr>
                                  </w:pPr>
                                  <w:r w:rsidRPr="007A2DE2">
                                    <w:rPr>
                                      <w:sz w:val="16"/>
                                      <w:szCs w:val="16"/>
                                    </w:rPr>
                                    <w:t>23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504237436" style="position:absolute;margin-left:4.2pt;margin-top:75.1pt;width:47.25pt;height:18pt;z-index:2516849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" w14:anchorId="4B904DB1">
                      <v:textbox>
                        <w:txbxContent>
                          <w:p w:rsidRPr="007A2DE2" w:rsidR="00304895" w:rsidP="00304895" w:rsidRDefault="00304895" w14:paraId="00526BF6" w14:textId="77777777">
                            <w:pPr>
                              <w:rPr>
                                <w:sz w:val="16"/>
                                <w:szCs w:val="16"/>
                              </w:rPr>
                            </w:pPr>
                            <w:r w:rsidRPr="007A2DE2">
                              <w:rPr>
                                <w:sz w:val="16"/>
                                <w:szCs w:val="16"/>
                              </w:rPr>
                              <w:t>23 pav.</w:t>
                            </w:r>
                          </w:p>
                        </w:txbxContent>
                      </v:textbox>
                    </v:shape>
                  </w:pict>
                </mc:Fallback>
              </mc:AlternateContent>
            </w:r>
            <w:r w:rsidRPr="00195F3E">
              <w:rPr>
                <w:noProof/>
                <w:sz w:val="22"/>
                <w:szCs w:val="18"/>
                <w:lang w:val="lt-LT" w:eastAsia="lt-LT"/>
              </w:rPr>
              <w:drawing>
                <wp:inline distT="0" distB="0" distL="0" distR="0" wp14:anchorId="1F4CFCB2" wp14:editId="6786EE89">
                  <wp:extent cx="2447925" cy="1114425"/>
                  <wp:effectExtent l="0" t="0" r="0" b="0"/>
                  <wp:docPr id="522441048" name="Picture 52244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304895" w:rsidRPr="00DB242F" w14:paraId="3C4344EA" w14:textId="77777777" w:rsidTr="00742B8B">
        <w:tc>
          <w:tcPr>
            <w:tcW w:w="4644" w:type="dxa"/>
          </w:tcPr>
          <w:p w14:paraId="6BC9BD24" w14:textId="77777777" w:rsidR="00304895" w:rsidRPr="00AC10F7" w:rsidRDefault="00304895" w:rsidP="001B2683">
            <w:pPr>
              <w:numPr>
                <w:ilvl w:val="0"/>
                <w:numId w:val="96"/>
              </w:numPr>
              <w:overflowPunct/>
              <w:autoSpaceDE/>
              <w:autoSpaceDN/>
              <w:ind w:left="993" w:hanging="426"/>
              <w:textAlignment w:val="auto"/>
              <w:rPr>
                <w:sz w:val="18"/>
                <w:szCs w:val="18"/>
                <w:lang w:val="lt-LT"/>
              </w:rPr>
            </w:pPr>
            <w:r w:rsidRPr="00AC10F7">
              <w:rPr>
                <w:sz w:val="18"/>
                <w:lang w:val="lt-LT"/>
              </w:rPr>
              <w:t xml:space="preserve">Dozės nustatymo rankenėlę sukite </w:t>
            </w:r>
            <w:r w:rsidRPr="00AC10F7">
              <w:rPr>
                <w:b/>
                <w:bCs/>
                <w:sz w:val="18"/>
                <w:lang w:val="lt-LT"/>
              </w:rPr>
              <w:t>į priekį</w:t>
            </w:r>
            <w:r w:rsidRPr="00AC10F7">
              <w:rPr>
                <w:sz w:val="18"/>
                <w:lang w:val="lt-LT"/>
              </w:rPr>
              <w:t xml:space="preserve"> (22 pav.).</w:t>
            </w:r>
          </w:p>
        </w:tc>
        <w:tc>
          <w:tcPr>
            <w:tcW w:w="4500" w:type="dxa"/>
          </w:tcPr>
          <w:p w14:paraId="3569F0AF" w14:textId="77777777" w:rsidR="00304895" w:rsidRPr="00AC10F7" w:rsidRDefault="00304895" w:rsidP="001B2683">
            <w:pPr>
              <w:numPr>
                <w:ilvl w:val="0"/>
                <w:numId w:val="96"/>
              </w:numPr>
              <w:overflowPunct/>
              <w:autoSpaceDE/>
              <w:autoSpaceDN/>
              <w:ind w:left="360"/>
              <w:textAlignment w:val="auto"/>
              <w:rPr>
                <w:sz w:val="18"/>
                <w:szCs w:val="18"/>
                <w:lang w:val="lt-LT"/>
              </w:rPr>
            </w:pPr>
            <w:r w:rsidRPr="00AC10F7">
              <w:rPr>
                <w:sz w:val="18"/>
                <w:lang w:val="lt-LT"/>
              </w:rPr>
              <w:t xml:space="preserve">Jeigu prasukote dozės nustatymo rankenėlę pro paskirtos dozės žymą, galite pasukti rankenėlę </w:t>
            </w:r>
            <w:r w:rsidRPr="00AC10F7">
              <w:rPr>
                <w:b/>
                <w:sz w:val="18"/>
                <w:lang w:val="lt-LT"/>
              </w:rPr>
              <w:t>atgal</w:t>
            </w:r>
            <w:r w:rsidRPr="00AC10F7">
              <w:rPr>
                <w:sz w:val="18"/>
                <w:lang w:val="lt-LT"/>
              </w:rPr>
              <w:t xml:space="preserve"> (23 pav.).</w:t>
            </w:r>
          </w:p>
        </w:tc>
      </w:tr>
    </w:tbl>
    <w:p w14:paraId="7BB78897" w14:textId="77777777" w:rsidR="00304895" w:rsidRPr="00AC10F7" w:rsidRDefault="00304895" w:rsidP="001B2683">
      <w:pPr>
        <w:tabs>
          <w:tab w:val="left" w:pos="567"/>
        </w:tabs>
        <w:overflowPunct/>
        <w:autoSpaceDE/>
        <w:autoSpaceDN/>
        <w:ind w:left="567" w:hanging="567"/>
        <w:textAlignment w:val="auto"/>
        <w:rPr>
          <w:sz w:val="22"/>
          <w:szCs w:val="22"/>
          <w:lang w:val="lt-LT"/>
        </w:rPr>
      </w:pPr>
    </w:p>
    <w:p w14:paraId="4B0002EA" w14:textId="17892126" w:rsidR="00304895" w:rsidRPr="00AC10F7" w:rsidRDefault="00304895" w:rsidP="001B2683">
      <w:pPr>
        <w:tabs>
          <w:tab w:val="left" w:pos="567"/>
        </w:tabs>
        <w:overflowPunct/>
        <w:autoSpaceDE/>
        <w:autoSpaceDN/>
        <w:ind w:left="567" w:hanging="567"/>
        <w:textAlignment w:val="auto"/>
        <w:rPr>
          <w:sz w:val="22"/>
          <w:szCs w:val="22"/>
          <w:lang w:val="lt-LT"/>
        </w:rPr>
      </w:pPr>
      <w:r w:rsidRPr="00AC10F7">
        <w:rPr>
          <w:b/>
          <w:bCs/>
          <w:sz w:val="22"/>
          <w:szCs w:val="22"/>
          <w:lang w:val="lt-LT" w:eastAsia="en-GB"/>
        </w:rPr>
        <w:t>4.2</w:t>
      </w:r>
      <w:r w:rsidRPr="00AC10F7">
        <w:rPr>
          <w:b/>
          <w:bCs/>
          <w:sz w:val="22"/>
          <w:szCs w:val="22"/>
          <w:lang w:val="lt-LT" w:eastAsia="en-GB"/>
        </w:rPr>
        <w:tab/>
      </w:r>
      <w:r w:rsidRPr="00AC10F7">
        <w:rPr>
          <w:bCs/>
          <w:sz w:val="22"/>
          <w:lang w:val="lt-LT" w:eastAsia="lt-LT"/>
        </w:rPr>
        <w:t xml:space="preserve">Prieš pereidami prie kito veiksmo patikrinkite, ar </w:t>
      </w:r>
      <w:r w:rsidRPr="00AC10F7">
        <w:rPr>
          <w:b/>
          <w:bCs/>
          <w:sz w:val="22"/>
          <w:lang w:val="lt-LT" w:eastAsia="lt-LT"/>
        </w:rPr>
        <w:t>dozės langelyje</w:t>
      </w:r>
      <w:r w:rsidRPr="00AC10F7">
        <w:rPr>
          <w:bCs/>
          <w:sz w:val="22"/>
          <w:lang w:val="lt-LT" w:eastAsia="lt-LT"/>
        </w:rPr>
        <w:t xml:space="preserve"> rodoma </w:t>
      </w:r>
      <w:r w:rsidRPr="00AC10F7">
        <w:rPr>
          <w:b/>
          <w:bCs/>
          <w:sz w:val="22"/>
          <w:lang w:val="lt-LT" w:eastAsia="lt-LT"/>
        </w:rPr>
        <w:t>visa paskirta dozė.</w:t>
      </w:r>
    </w:p>
    <w:p w14:paraId="5A7CA0CD" w14:textId="77777777" w:rsidR="00304895" w:rsidRPr="00AC10F7" w:rsidRDefault="00304895" w:rsidP="001B2683">
      <w:pPr>
        <w:tabs>
          <w:tab w:val="left" w:pos="567"/>
        </w:tabs>
        <w:overflowPunct/>
        <w:autoSpaceDE/>
        <w:autoSpaceDN/>
        <w:textAlignment w:val="auto"/>
        <w:rPr>
          <w:rFonts w:eastAsiaTheme="minorHAnsi"/>
          <w:bCs/>
          <w:sz w:val="22"/>
          <w:szCs w:val="22"/>
          <w:lang w:val="lt-LT"/>
        </w:rPr>
      </w:pPr>
    </w:p>
    <w:p w14:paraId="7A31B17C" w14:textId="77777777" w:rsidR="00304895" w:rsidRPr="00AC10F7" w:rsidRDefault="00304895" w:rsidP="00195F3E">
      <w:pPr>
        <w:pBdr>
          <w:bottom w:val="single" w:sz="4" w:space="1" w:color="auto"/>
        </w:pBdr>
        <w:tabs>
          <w:tab w:val="left" w:pos="567"/>
        </w:tabs>
        <w:overflowPunct/>
        <w:autoSpaceDE/>
        <w:autoSpaceDN/>
        <w:textAlignment w:val="auto"/>
        <w:rPr>
          <w:rFonts w:eastAsiaTheme="minorHAnsi"/>
          <w:bCs/>
          <w:sz w:val="22"/>
          <w:szCs w:val="22"/>
          <w:lang w:val="lt-LT"/>
        </w:rPr>
      </w:pPr>
    </w:p>
    <w:p w14:paraId="5F72DA28" w14:textId="77777777" w:rsidR="00304895" w:rsidRPr="00AC10F7" w:rsidRDefault="00304895" w:rsidP="001B2683">
      <w:pPr>
        <w:keepNext/>
        <w:pBdr>
          <w:bottom w:val="single" w:sz="4" w:space="1" w:color="auto"/>
        </w:pBdr>
        <w:tabs>
          <w:tab w:val="left" w:pos="567"/>
        </w:tabs>
        <w:overflowPunct/>
        <w:autoSpaceDE/>
        <w:autoSpaceDN/>
        <w:textAlignment w:val="auto"/>
        <w:rPr>
          <w:b/>
          <w:sz w:val="22"/>
          <w:szCs w:val="22"/>
          <w:lang w:val="lt-LT"/>
        </w:rPr>
      </w:pPr>
      <w:r w:rsidRPr="00AC10F7">
        <w:rPr>
          <w:rFonts w:eastAsiaTheme="minorHAnsi"/>
          <w:b/>
          <w:bCs/>
          <w:sz w:val="22"/>
          <w:szCs w:val="22"/>
          <w:lang w:val="lt-LT"/>
        </w:rPr>
        <w:t>5 veiksmas.</w:t>
      </w:r>
      <w:r w:rsidRPr="00AC10F7">
        <w:rPr>
          <w:rFonts w:eastAsiaTheme="minorHAnsi"/>
          <w:b/>
          <w:sz w:val="22"/>
          <w:szCs w:val="22"/>
          <w:lang w:val="lt-LT"/>
        </w:rPr>
        <w:t xml:space="preserve"> Dozės leidimas</w:t>
      </w:r>
    </w:p>
    <w:p w14:paraId="542810F7" w14:textId="77777777" w:rsidR="00304895" w:rsidRPr="00AC10F7" w:rsidRDefault="00304895" w:rsidP="001B2683">
      <w:pPr>
        <w:keepNext/>
        <w:tabs>
          <w:tab w:val="left" w:pos="567"/>
        </w:tabs>
        <w:overflowPunct/>
        <w:autoSpaceDE/>
        <w:autoSpaceDN/>
        <w:ind w:left="567" w:hanging="567"/>
        <w:textAlignment w:val="auto"/>
        <w:rPr>
          <w:sz w:val="22"/>
          <w:szCs w:val="22"/>
          <w:lang w:val="lt-LT"/>
        </w:rPr>
      </w:pPr>
    </w:p>
    <w:tbl>
      <w:tblPr>
        <w:tblStyle w:val="TableGrid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10"/>
      </w:tblGrid>
      <w:tr w:rsidR="00F7613C" w:rsidRPr="00AC10F7" w14:paraId="6A8B0801" w14:textId="77777777" w:rsidTr="007B0E71">
        <w:tc>
          <w:tcPr>
            <w:tcW w:w="4962" w:type="dxa"/>
          </w:tcPr>
          <w:p w14:paraId="69E5C65D" w14:textId="77777777" w:rsidR="00F7613C" w:rsidRPr="00AC10F7" w:rsidRDefault="00F7613C" w:rsidP="007B0E71">
            <w:pPr>
              <w:overflowPunct/>
              <w:spacing w:line="259" w:lineRule="auto"/>
              <w:textAlignment w:val="auto"/>
              <w:rPr>
                <w:rFonts w:eastAsiaTheme="minorHAnsi"/>
                <w:color w:val="000000"/>
                <w:sz w:val="22"/>
                <w:szCs w:val="22"/>
                <w:lang w:val="lt-LT"/>
              </w:rPr>
            </w:pPr>
            <w:r w:rsidRPr="00AC10F7">
              <w:rPr>
                <w:rFonts w:eastAsiaTheme="minorHAnsi"/>
                <w:b/>
                <w:color w:val="000000"/>
                <w:sz w:val="22"/>
                <w:szCs w:val="22"/>
                <w:lang w:val="lt-LT"/>
              </w:rPr>
              <w:t xml:space="preserve">Svarbu. </w:t>
            </w:r>
            <w:r w:rsidRPr="00AC10F7">
              <w:rPr>
                <w:rFonts w:eastAsiaTheme="minorHAnsi"/>
                <w:color w:val="000000"/>
                <w:sz w:val="22"/>
                <w:szCs w:val="22"/>
                <w:lang w:val="lt-LT"/>
              </w:rPr>
              <w:t>Suleiskite dozę, kaip mokė sveikatos priežiūros specialistas.</w:t>
            </w:r>
          </w:p>
          <w:p w14:paraId="2EF7D60C"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5.1</w:t>
            </w:r>
            <w:r w:rsidRPr="00AC10F7">
              <w:rPr>
                <w:rFonts w:eastAsiaTheme="minorHAnsi"/>
                <w:color w:val="000000"/>
                <w:sz w:val="22"/>
                <w:szCs w:val="22"/>
                <w:lang w:val="lt-LT"/>
              </w:rPr>
              <w:tab/>
              <w:t>Lėtai įdurkite visą adatą į odą (24 pav.).</w:t>
            </w:r>
          </w:p>
          <w:p w14:paraId="74DB524A"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1CF0C91C" w14:textId="2FB116EE"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BC38B3">
              <w:rPr>
                <w:noProof/>
              </w:rPr>
              <w:drawing>
                <wp:inline distT="0" distB="0" distL="0" distR="0" wp14:anchorId="33E3B2E1" wp14:editId="415224A6">
                  <wp:extent cx="2188723" cy="1104653"/>
                  <wp:effectExtent l="0" t="0" r="2540" b="635"/>
                  <wp:docPr id="1098898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1913271" behindDoc="0" locked="0" layoutInCell="1" allowOverlap="1" wp14:anchorId="0754D604" wp14:editId="5CA30588">
                      <wp:simplePos x="0" y="0"/>
                      <wp:positionH relativeFrom="column">
                        <wp:posOffset>69850</wp:posOffset>
                      </wp:positionH>
                      <wp:positionV relativeFrom="paragraph">
                        <wp:posOffset>942975</wp:posOffset>
                      </wp:positionV>
                      <wp:extent cx="419100" cy="144780"/>
                      <wp:effectExtent l="0" t="0" r="0" b="7620"/>
                      <wp:wrapNone/>
                      <wp:docPr id="917397733" name="Text Box 917397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FC83EE1" w14:textId="77777777" w:rsidR="00F7613C" w:rsidRPr="00927D26" w:rsidRDefault="00F7613C" w:rsidP="00F7613C">
                                  <w:pPr>
                                    <w:rPr>
                                      <w:sz w:val="16"/>
                                      <w:szCs w:val="16"/>
                                    </w:rPr>
                                  </w:pPr>
                                  <w:r w:rsidRPr="00927D26">
                                    <w:rPr>
                                      <w:sz w:val="16"/>
                                      <w:szCs w:val="16"/>
                                    </w:rPr>
                                    <w:t>24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17397733" style="position:absolute;left:0;text-align:left;margin-left:5.5pt;margin-top:74.25pt;width:33pt;height:11.4pt;z-index:251913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3+BwIAAO0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" w14:anchorId="0754D604">
                      <v:textbox inset="0,0,0,0">
                        <w:txbxContent>
                          <w:p w:rsidRPr="00927D26" w:rsidR="00F7613C" w:rsidP="00F7613C" w:rsidRDefault="00F7613C" w14:paraId="5FC83EE1" w14:textId="77777777">
                            <w:pPr>
                              <w:rPr>
                                <w:sz w:val="16"/>
                                <w:szCs w:val="16"/>
                              </w:rPr>
                            </w:pPr>
                            <w:r w:rsidRPr="00927D26">
                              <w:rPr>
                                <w:sz w:val="16"/>
                                <w:szCs w:val="16"/>
                              </w:rPr>
                              <w:t>24 pav.</w:t>
                            </w:r>
                          </w:p>
                        </w:txbxContent>
                      </v:textbox>
                    </v:shape>
                  </w:pict>
                </mc:Fallback>
              </mc:AlternateContent>
            </w:r>
          </w:p>
          <w:p w14:paraId="5C60041F"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p>
        </w:tc>
      </w:tr>
      <w:tr w:rsidR="00F7613C" w:rsidRPr="00AC10F7" w14:paraId="7D709A15" w14:textId="77777777" w:rsidTr="007B0E71">
        <w:tc>
          <w:tcPr>
            <w:tcW w:w="4962" w:type="dxa"/>
          </w:tcPr>
          <w:p w14:paraId="72BEFA08"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5.2</w:t>
            </w:r>
            <w:r w:rsidRPr="00AC10F7">
              <w:rPr>
                <w:rFonts w:eastAsiaTheme="minorHAnsi"/>
                <w:color w:val="000000"/>
                <w:sz w:val="22"/>
                <w:szCs w:val="22"/>
                <w:lang w:val="lt-LT"/>
              </w:rPr>
              <w:tab/>
              <w:t xml:space="preserve">Uždėkite nykštį dozės nustatymo rankenėlės viduryje. </w:t>
            </w:r>
            <w:r w:rsidRPr="00AC10F7">
              <w:rPr>
                <w:rFonts w:eastAsiaTheme="minorHAnsi"/>
                <w:b/>
                <w:bCs/>
                <w:color w:val="000000"/>
                <w:sz w:val="22"/>
                <w:szCs w:val="22"/>
                <w:lang w:val="lt-LT"/>
              </w:rPr>
              <w:t>Lėtai iki pat galo spauskite dozės rankenėlę</w:t>
            </w:r>
            <w:r w:rsidRPr="00AC10F7">
              <w:rPr>
                <w:rFonts w:eastAsiaTheme="minorHAnsi"/>
                <w:color w:val="000000"/>
                <w:sz w:val="22"/>
                <w:szCs w:val="22"/>
                <w:lang w:val="lt-LT"/>
              </w:rPr>
              <w:t xml:space="preserve"> ir laikykite, kol bus visiškai suleista injekcija (25 pav.).</w:t>
            </w:r>
          </w:p>
          <w:p w14:paraId="238B05C9" w14:textId="77777777" w:rsidR="00F7613C" w:rsidRPr="00AC10F7" w:rsidRDefault="00F7613C" w:rsidP="007B0E71">
            <w:pPr>
              <w:overflowPunct/>
              <w:spacing w:line="259" w:lineRule="auto"/>
              <w:ind w:left="360"/>
              <w:textAlignment w:val="auto"/>
              <w:rPr>
                <w:rFonts w:eastAsiaTheme="minorHAnsi"/>
                <w:color w:val="000000"/>
                <w:sz w:val="22"/>
                <w:szCs w:val="22"/>
                <w:lang w:val="lt-LT"/>
              </w:rPr>
            </w:pPr>
          </w:p>
          <w:p w14:paraId="2769B3AE" w14:textId="77777777" w:rsidR="00F7613C" w:rsidRPr="00AC10F7" w:rsidRDefault="00F7613C" w:rsidP="007B0E71">
            <w:pPr>
              <w:tabs>
                <w:tab w:val="left" w:pos="567"/>
              </w:tabs>
              <w:overflowPunct/>
              <w:autoSpaceDE/>
              <w:autoSpaceDN/>
              <w:spacing w:line="259" w:lineRule="auto"/>
              <w:textAlignment w:val="auto"/>
              <w:rPr>
                <w:rFonts w:eastAsiaTheme="minorHAnsi"/>
                <w:color w:val="000000"/>
                <w:sz w:val="22"/>
                <w:szCs w:val="22"/>
                <w:lang w:val="lt-LT"/>
              </w:rPr>
            </w:pPr>
            <w:r w:rsidRPr="00AC10F7">
              <w:rPr>
                <w:rFonts w:eastAsiaTheme="minorHAnsi"/>
                <w:b/>
                <w:color w:val="000000"/>
                <w:sz w:val="22"/>
                <w:szCs w:val="22"/>
                <w:lang w:val="lt-LT"/>
              </w:rPr>
              <w:t xml:space="preserve">Pastaba. </w:t>
            </w:r>
            <w:r w:rsidRPr="00AC10F7">
              <w:rPr>
                <w:rFonts w:eastAsiaTheme="minorHAnsi"/>
                <w:color w:val="000000"/>
                <w:sz w:val="22"/>
                <w:szCs w:val="22"/>
                <w:lang w:val="lt-LT"/>
              </w:rPr>
              <w:t>Kuo didesnė dozė, tuo ilgiau truks jos leidimas.</w:t>
            </w:r>
          </w:p>
          <w:p w14:paraId="1D1EF4E0"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47A506F9"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14295" behindDoc="0" locked="0" layoutInCell="1" allowOverlap="1" wp14:anchorId="4299D3B9" wp14:editId="225C4A4F">
                      <wp:simplePos x="0" y="0"/>
                      <wp:positionH relativeFrom="column">
                        <wp:posOffset>63500</wp:posOffset>
                      </wp:positionH>
                      <wp:positionV relativeFrom="paragraph">
                        <wp:posOffset>958215</wp:posOffset>
                      </wp:positionV>
                      <wp:extent cx="419100" cy="144780"/>
                      <wp:effectExtent l="0" t="0" r="0" b="7620"/>
                      <wp:wrapNone/>
                      <wp:docPr id="920494445" name="Text Box 920494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20212A89" w14:textId="77777777" w:rsidR="00F7613C" w:rsidRPr="00927D26" w:rsidRDefault="00F7613C" w:rsidP="00F7613C">
                                  <w:pPr>
                                    <w:rPr>
                                      <w:sz w:val="16"/>
                                      <w:szCs w:val="16"/>
                                    </w:rPr>
                                  </w:pPr>
                                  <w:r w:rsidRPr="00927D26">
                                    <w:rPr>
                                      <w:sz w:val="16"/>
                                      <w:szCs w:val="16"/>
                                    </w:rPr>
                                    <w:t>2</w:t>
                                  </w:r>
                                  <w:r>
                                    <w:rPr>
                                      <w:sz w:val="16"/>
                                      <w:szCs w:val="16"/>
                                    </w:rPr>
                                    <w:t>5</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20494445" style="position:absolute;left:0;text-align:left;margin-left:5pt;margin-top:75.45pt;width:33pt;height:11.4pt;z-index:251914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92NBw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" w14:anchorId="4299D3B9">
                      <v:textbox inset="0,0,0,0">
                        <w:txbxContent>
                          <w:p w:rsidRPr="00927D26" w:rsidR="00F7613C" w:rsidP="00F7613C" w:rsidRDefault="00F7613C" w14:paraId="20212A89" w14:textId="77777777">
                            <w:pPr>
                              <w:rPr>
                                <w:sz w:val="16"/>
                                <w:szCs w:val="16"/>
                              </w:rPr>
                            </w:pPr>
                            <w:r w:rsidRPr="00927D26">
                              <w:rPr>
                                <w:sz w:val="16"/>
                                <w:szCs w:val="16"/>
                              </w:rPr>
                              <w:t>2</w:t>
                            </w:r>
                            <w:r>
                              <w:rPr>
                                <w:sz w:val="16"/>
                                <w:szCs w:val="16"/>
                              </w:rPr>
                              <w:t>5</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499B73F8" wp14:editId="6BBCBE91">
                  <wp:extent cx="2143125" cy="1114425"/>
                  <wp:effectExtent l="0" t="0" r="0" b="0"/>
                  <wp:docPr id="704106128" name="Picture 70410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cstate="print">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p w14:paraId="210950E1"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p>
        </w:tc>
      </w:tr>
      <w:tr w:rsidR="00F7613C" w:rsidRPr="00AC10F7" w14:paraId="76AC943E" w14:textId="77777777" w:rsidTr="007B0E71">
        <w:tc>
          <w:tcPr>
            <w:tcW w:w="4962" w:type="dxa"/>
          </w:tcPr>
          <w:p w14:paraId="63D4095E" w14:textId="77777777" w:rsidR="00F7613C" w:rsidRPr="00AC10F7" w:rsidRDefault="00F7613C" w:rsidP="007B0E71">
            <w:pPr>
              <w:overflowPunct/>
              <w:spacing w:line="259" w:lineRule="auto"/>
              <w:ind w:left="316" w:hanging="316"/>
              <w:textAlignment w:val="auto"/>
              <w:rPr>
                <w:rFonts w:eastAsiaTheme="minorHAnsi"/>
                <w:b/>
                <w:bCs/>
                <w:color w:val="000000"/>
                <w:sz w:val="22"/>
                <w:szCs w:val="22"/>
                <w:lang w:val="lt-LT"/>
              </w:rPr>
            </w:pPr>
            <w:r w:rsidRPr="00AC10F7">
              <w:rPr>
                <w:rFonts w:eastAsiaTheme="minorHAnsi"/>
                <w:color w:val="000000"/>
                <w:sz w:val="22"/>
                <w:szCs w:val="22"/>
                <w:lang w:val="lt-LT"/>
              </w:rPr>
              <w:t>5.3</w:t>
            </w:r>
            <w:r w:rsidRPr="00AC10F7">
              <w:rPr>
                <w:rFonts w:eastAsiaTheme="minorHAnsi"/>
                <w:color w:val="000000"/>
                <w:sz w:val="22"/>
                <w:szCs w:val="22"/>
                <w:lang w:val="lt-LT"/>
              </w:rPr>
              <w:tab/>
              <w:t>Mažiausiai po 5 sekundžių ištraukite adatą iš odos, laikydami nuspaudę dozės nustatymo rankenėlę (26 pav.).</w:t>
            </w:r>
          </w:p>
          <w:p w14:paraId="58785129" w14:textId="77777777" w:rsidR="00F7613C" w:rsidRPr="00AC10F7" w:rsidRDefault="00F7613C"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b/>
                <w:bCs/>
                <w:color w:val="000000"/>
                <w:sz w:val="22"/>
                <w:szCs w:val="22"/>
                <w:lang w:val="lt-LT"/>
              </w:rPr>
              <w:t>Dozės langelyje</w:t>
            </w:r>
            <w:r w:rsidRPr="00AC10F7">
              <w:rPr>
                <w:rFonts w:eastAsiaTheme="minorHAnsi"/>
                <w:color w:val="000000"/>
                <w:sz w:val="22"/>
                <w:szCs w:val="22"/>
                <w:lang w:val="lt-LT"/>
              </w:rPr>
              <w:t xml:space="preserve"> matomas dozę nurodantis skaičius vėl pasikeis į „0“.</w:t>
            </w:r>
          </w:p>
          <w:p w14:paraId="1ACE6EF5" w14:textId="77777777" w:rsidR="00F7613C" w:rsidRPr="00AC10F7" w:rsidRDefault="00F7613C"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color w:val="000000"/>
                <w:sz w:val="22"/>
                <w:szCs w:val="22"/>
                <w:lang w:val="lt-LT"/>
              </w:rPr>
              <w:t xml:space="preserve">Mažiausiai po 5 sekundžių ištraukite adatą iš odos, </w:t>
            </w:r>
            <w:r w:rsidRPr="00AC10F7">
              <w:rPr>
                <w:rFonts w:eastAsiaTheme="minorHAnsi"/>
                <w:b/>
                <w:bCs/>
                <w:color w:val="000000"/>
                <w:sz w:val="22"/>
                <w:szCs w:val="22"/>
                <w:lang w:val="lt-LT"/>
              </w:rPr>
              <w:t>laikydami nuspaudę dozės nustatymo rankenėlę</w:t>
            </w:r>
            <w:r w:rsidRPr="00AC10F7">
              <w:rPr>
                <w:rFonts w:eastAsiaTheme="minorHAnsi"/>
                <w:color w:val="000000"/>
                <w:sz w:val="22"/>
                <w:szCs w:val="22"/>
                <w:lang w:val="lt-LT"/>
              </w:rPr>
              <w:t xml:space="preserve"> (27 pav.).</w:t>
            </w:r>
          </w:p>
          <w:p w14:paraId="7C837768" w14:textId="77777777" w:rsidR="00F7613C" w:rsidRPr="00AC10F7" w:rsidRDefault="00F7613C" w:rsidP="007B0E71">
            <w:pPr>
              <w:keepLines/>
              <w:numPr>
                <w:ilvl w:val="0"/>
                <w:numId w:val="108"/>
              </w:numPr>
              <w:overflowPunct/>
              <w:autoSpaceDE/>
              <w:autoSpaceDN/>
              <w:adjustRightInd/>
              <w:spacing w:line="259" w:lineRule="auto"/>
              <w:ind w:left="760" w:hanging="437"/>
              <w:textAlignment w:val="auto"/>
              <w:rPr>
                <w:rFonts w:eastAsiaTheme="minorHAnsi"/>
                <w:sz w:val="22"/>
                <w:szCs w:val="22"/>
                <w:lang w:val="lt-LT"/>
              </w:rPr>
            </w:pPr>
            <w:r w:rsidRPr="00AC10F7">
              <w:rPr>
                <w:rFonts w:eastAsiaTheme="minorHAnsi"/>
                <w:color w:val="000000"/>
                <w:sz w:val="22"/>
                <w:szCs w:val="22"/>
                <w:lang w:val="lt-LT"/>
              </w:rPr>
              <w:t>Ištraukę adatą iš odos, atleiskite dozės nustatymo rankenėlę.</w:t>
            </w:r>
          </w:p>
          <w:p w14:paraId="5A88B8C8" w14:textId="77777777" w:rsidR="00F7613C" w:rsidRPr="00AC10F7" w:rsidRDefault="00F7613C" w:rsidP="007B0E71">
            <w:pPr>
              <w:overflowPunct/>
              <w:spacing w:line="259" w:lineRule="auto"/>
              <w:ind w:left="398"/>
              <w:textAlignment w:val="auto"/>
              <w:rPr>
                <w:rFonts w:eastAsiaTheme="minorHAnsi"/>
                <w:sz w:val="22"/>
                <w:szCs w:val="22"/>
                <w:lang w:val="lt-LT"/>
              </w:rPr>
            </w:pPr>
          </w:p>
          <w:p w14:paraId="4A25AEFE" w14:textId="77777777" w:rsidR="00F7613C" w:rsidRPr="00AC10F7" w:rsidRDefault="00F7613C" w:rsidP="007B0E71">
            <w:pPr>
              <w:overflowPunct/>
              <w:spacing w:line="259" w:lineRule="auto"/>
              <w:textAlignment w:val="auto"/>
              <w:rPr>
                <w:rFonts w:eastAsiaTheme="minorHAnsi"/>
                <w:sz w:val="22"/>
                <w:szCs w:val="22"/>
                <w:lang w:val="lt-LT"/>
              </w:rPr>
            </w:pPr>
            <w:r w:rsidRPr="00AC10F7">
              <w:rPr>
                <w:rFonts w:eastAsiaTheme="minorHAnsi"/>
                <w:b/>
                <w:bCs/>
                <w:sz w:val="22"/>
                <w:szCs w:val="22"/>
                <w:lang w:val="lt-LT"/>
              </w:rPr>
              <w:t>Neatleiskite</w:t>
            </w:r>
            <w:r w:rsidRPr="00AC10F7">
              <w:rPr>
                <w:rFonts w:eastAsiaTheme="minorHAnsi"/>
                <w:sz w:val="22"/>
                <w:szCs w:val="22"/>
                <w:lang w:val="lt-LT"/>
              </w:rPr>
              <w:t xml:space="preserve"> dozės nustatymo rankenėlės, kol neištraukėte adatos iš odos.</w:t>
            </w:r>
          </w:p>
        </w:tc>
        <w:tc>
          <w:tcPr>
            <w:tcW w:w="4110" w:type="dxa"/>
          </w:tcPr>
          <w:p w14:paraId="22B7140D" w14:textId="77777777"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15319" behindDoc="0" locked="0" layoutInCell="1" allowOverlap="1" wp14:anchorId="42E7B9D6" wp14:editId="4ED115A4">
                      <wp:simplePos x="0" y="0"/>
                      <wp:positionH relativeFrom="column">
                        <wp:posOffset>65405</wp:posOffset>
                      </wp:positionH>
                      <wp:positionV relativeFrom="paragraph">
                        <wp:posOffset>939165</wp:posOffset>
                      </wp:positionV>
                      <wp:extent cx="419100" cy="144780"/>
                      <wp:effectExtent l="0" t="0" r="0" b="7620"/>
                      <wp:wrapNone/>
                      <wp:docPr id="1265852895" name="Text Box 1265852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336999B8" w14:textId="77777777" w:rsidR="00F7613C" w:rsidRPr="00927D26" w:rsidRDefault="00F7613C" w:rsidP="00F7613C">
                                  <w:pPr>
                                    <w:rPr>
                                      <w:sz w:val="16"/>
                                      <w:szCs w:val="16"/>
                                    </w:rPr>
                                  </w:pPr>
                                  <w:r w:rsidRPr="00927D26">
                                    <w:rPr>
                                      <w:sz w:val="16"/>
                                      <w:szCs w:val="16"/>
                                    </w:rPr>
                                    <w:t>2</w:t>
                                  </w:r>
                                  <w:r>
                                    <w:rPr>
                                      <w:sz w:val="16"/>
                                      <w:szCs w:val="16"/>
                                    </w:rPr>
                                    <w:t>6</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65852895" style="position:absolute;left:0;text-align:left;margin-left:5.15pt;margin-top:73.95pt;width:33pt;height:11.4pt;z-index:2519153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" w14:anchorId="42E7B9D6">
                      <v:textbox inset="0,0,0,0">
                        <w:txbxContent>
                          <w:p w:rsidRPr="00927D26" w:rsidR="00F7613C" w:rsidP="00F7613C" w:rsidRDefault="00F7613C" w14:paraId="336999B8" w14:textId="77777777">
                            <w:pPr>
                              <w:rPr>
                                <w:sz w:val="16"/>
                                <w:szCs w:val="16"/>
                              </w:rPr>
                            </w:pPr>
                            <w:r w:rsidRPr="00927D26">
                              <w:rPr>
                                <w:sz w:val="16"/>
                                <w:szCs w:val="16"/>
                              </w:rPr>
                              <w:t>2</w:t>
                            </w:r>
                            <w:r>
                              <w:rPr>
                                <w:sz w:val="16"/>
                                <w:szCs w:val="16"/>
                              </w:rPr>
                              <w:t>6</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463818AF" wp14:editId="7117BED3">
                  <wp:extent cx="2209800" cy="1076325"/>
                  <wp:effectExtent l="0" t="0" r="0" b="0"/>
                  <wp:docPr id="1555822992" name="Picture 155582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488FF07" w14:textId="6FAF2D6F" w:rsidR="00F7613C" w:rsidRPr="00AC10F7" w:rsidRDefault="00F7613C"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16343" behindDoc="0" locked="0" layoutInCell="1" allowOverlap="1" wp14:anchorId="370088E8" wp14:editId="2A91079F">
                      <wp:simplePos x="0" y="0"/>
                      <wp:positionH relativeFrom="column">
                        <wp:posOffset>116840</wp:posOffset>
                      </wp:positionH>
                      <wp:positionV relativeFrom="paragraph">
                        <wp:posOffset>981710</wp:posOffset>
                      </wp:positionV>
                      <wp:extent cx="419100" cy="144780"/>
                      <wp:effectExtent l="0" t="0" r="0" b="7620"/>
                      <wp:wrapNone/>
                      <wp:docPr id="1596778698" name="Text Box 1596778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753AFA69" w14:textId="77777777" w:rsidR="00F7613C" w:rsidRPr="00927D26" w:rsidRDefault="00F7613C" w:rsidP="00F7613C">
                                  <w:pPr>
                                    <w:rPr>
                                      <w:sz w:val="16"/>
                                      <w:szCs w:val="16"/>
                                    </w:rPr>
                                  </w:pPr>
                                  <w:r w:rsidRPr="00927D26">
                                    <w:rPr>
                                      <w:sz w:val="16"/>
                                      <w:szCs w:val="16"/>
                                    </w:rPr>
                                    <w:t>2</w:t>
                                  </w:r>
                                  <w:r>
                                    <w:rPr>
                                      <w:sz w:val="16"/>
                                      <w:szCs w:val="16"/>
                                    </w:rPr>
                                    <w:t>7</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96778698" style="position:absolute;left:0;text-align:left;margin-left:9.2pt;margin-top:77.3pt;width:33pt;height:11.4pt;z-index:2519163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" w14:anchorId="370088E8">
                      <v:textbox inset="0,0,0,0">
                        <w:txbxContent>
                          <w:p w:rsidRPr="00927D26" w:rsidR="00F7613C" w:rsidP="00F7613C" w:rsidRDefault="00F7613C" w14:paraId="753AFA69" w14:textId="77777777">
                            <w:pPr>
                              <w:rPr>
                                <w:sz w:val="16"/>
                                <w:szCs w:val="16"/>
                              </w:rPr>
                            </w:pPr>
                            <w:r w:rsidRPr="00927D26">
                              <w:rPr>
                                <w:sz w:val="16"/>
                                <w:szCs w:val="16"/>
                              </w:rPr>
                              <w:t>2</w:t>
                            </w:r>
                            <w:r>
                              <w:rPr>
                                <w:sz w:val="16"/>
                                <w:szCs w:val="16"/>
                              </w:rPr>
                              <w:t>7</w:t>
                            </w:r>
                            <w:r w:rsidRPr="00927D26">
                              <w:rPr>
                                <w:sz w:val="16"/>
                                <w:szCs w:val="16"/>
                              </w:rPr>
                              <w:t> pav.</w:t>
                            </w:r>
                          </w:p>
                        </w:txbxContent>
                      </v:textbox>
                    </v:shape>
                  </w:pict>
                </mc:Fallback>
              </mc:AlternateContent>
            </w:r>
            <w:r w:rsidRPr="000B035B">
              <w:rPr>
                <w:noProof/>
                <w:sz w:val="22"/>
                <w:lang w:val="en-GB"/>
              </w:rPr>
              <w:drawing>
                <wp:inline distT="0" distB="0" distL="0" distR="0" wp14:anchorId="18DE225A" wp14:editId="1CD88408">
                  <wp:extent cx="2169268" cy="1305641"/>
                  <wp:effectExtent l="0" t="0" r="2540" b="8890"/>
                  <wp:docPr id="16099463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55C01385"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44B9BF0A"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24E2C7CA" w14:textId="77777777" w:rsidR="00F7613C" w:rsidRPr="00AC10F7" w:rsidRDefault="00F7613C" w:rsidP="00F7613C">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lastRenderedPageBreak/>
        <w:t>6 veiksmas.</w:t>
      </w:r>
      <w:r w:rsidRPr="00AC10F7">
        <w:rPr>
          <w:rFonts w:eastAsiaTheme="minorHAnsi"/>
          <w:b/>
          <w:sz w:val="22"/>
          <w:szCs w:val="22"/>
          <w:lang w:val="lt-LT"/>
        </w:rPr>
        <w:t xml:space="preserve"> Adatos nuėmimas po kiekvienos injekcijos</w:t>
      </w:r>
    </w:p>
    <w:p w14:paraId="2B174C1A" w14:textId="77777777" w:rsidR="00F7613C" w:rsidRPr="00AC10F7" w:rsidRDefault="00F7613C" w:rsidP="00F7613C">
      <w:pPr>
        <w:keepNext/>
        <w:tabs>
          <w:tab w:val="left" w:pos="567"/>
        </w:tabs>
        <w:overflowPunct/>
        <w:autoSpaceDE/>
        <w:autoSpaceDN/>
        <w:ind w:left="567" w:hanging="567"/>
        <w:textAlignment w:val="auto"/>
        <w:rPr>
          <w:sz w:val="22"/>
          <w:szCs w:val="22"/>
          <w:lang w:val="lt-LT"/>
        </w:rPr>
      </w:pPr>
    </w:p>
    <w:tbl>
      <w:tblPr>
        <w:tblStyle w:val="TableGrid2"/>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F7613C" w:rsidRPr="00AC10F7" w14:paraId="089A42B2" w14:textId="77777777" w:rsidTr="007B0E71">
        <w:tc>
          <w:tcPr>
            <w:tcW w:w="4252" w:type="dxa"/>
          </w:tcPr>
          <w:p w14:paraId="37CF525E"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6.1</w:t>
            </w:r>
            <w:r w:rsidRPr="00AC10F7">
              <w:rPr>
                <w:rFonts w:eastAsiaTheme="minorHAnsi"/>
                <w:color w:val="000000"/>
                <w:sz w:val="22"/>
                <w:szCs w:val="22"/>
                <w:lang w:val="lt-LT"/>
              </w:rPr>
              <w:tab/>
              <w:t xml:space="preserve">Išorinį adatos dangtelį padėkite ant lygaus paviršiaus. </w:t>
            </w:r>
          </w:p>
          <w:p w14:paraId="2797C095"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6.2</w:t>
            </w:r>
            <w:r w:rsidRPr="00AC10F7">
              <w:rPr>
                <w:rFonts w:eastAsiaTheme="minorHAnsi"/>
                <w:color w:val="000000"/>
                <w:sz w:val="22"/>
                <w:szCs w:val="22"/>
                <w:lang w:val="lt-LT"/>
              </w:rPr>
              <w:tab/>
              <w:t>Viena ranka tvirtai laikydami GONAL</w:t>
            </w:r>
            <w:r w:rsidRPr="00AC10F7">
              <w:rPr>
                <w:rFonts w:eastAsiaTheme="minorHAnsi"/>
                <w:color w:val="000000"/>
                <w:sz w:val="22"/>
                <w:szCs w:val="22"/>
                <w:lang w:val="lt-LT"/>
              </w:rPr>
              <w:noBreakHyphen/>
              <w:t>f užpildytą švirkštiklį, adatą įkiškite į išorinį adatos dangtelį (28 pav.).</w:t>
            </w:r>
          </w:p>
          <w:p w14:paraId="03C3E535"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6.3</w:t>
            </w:r>
            <w:r w:rsidRPr="00AC10F7">
              <w:rPr>
                <w:rFonts w:eastAsiaTheme="minorHAnsi"/>
                <w:color w:val="000000"/>
                <w:sz w:val="22"/>
                <w:szCs w:val="22"/>
                <w:lang w:val="lt-LT"/>
              </w:rPr>
              <w:tab/>
              <w:t>Dangteliu uždengtą adatą toliau spauskite prie kieto paviršiaus, kol išgirsite spragtelėjimą (29 pav.).</w:t>
            </w:r>
          </w:p>
          <w:p w14:paraId="0D3CC3E6"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6.4</w:t>
            </w:r>
            <w:r w:rsidRPr="00AC10F7">
              <w:rPr>
                <w:rFonts w:eastAsiaTheme="minorHAnsi"/>
                <w:color w:val="000000"/>
                <w:sz w:val="22"/>
                <w:szCs w:val="22"/>
                <w:lang w:val="lt-LT"/>
              </w:rPr>
              <w:tab/>
              <w:t>Suimkite išorinį adatos dangtelį ir, sukdami prieš laikrodžio rodyklę, atsukite adatą (30 pav.).</w:t>
            </w:r>
          </w:p>
          <w:p w14:paraId="6F341762" w14:textId="77777777" w:rsidR="00F7613C" w:rsidRPr="00AC10F7" w:rsidRDefault="00F7613C" w:rsidP="007B0E71">
            <w:pPr>
              <w:overflowPunct/>
              <w:spacing w:line="259" w:lineRule="auto"/>
              <w:ind w:left="316" w:hanging="316"/>
              <w:textAlignment w:val="auto"/>
              <w:rPr>
                <w:rFonts w:eastAsiaTheme="minorHAnsi"/>
                <w:b/>
                <w:bCs/>
                <w:sz w:val="22"/>
                <w:szCs w:val="22"/>
                <w:lang w:val="lt-LT"/>
              </w:rPr>
            </w:pPr>
            <w:r w:rsidRPr="00AC10F7">
              <w:rPr>
                <w:rFonts w:eastAsiaTheme="minorHAnsi"/>
                <w:color w:val="000000"/>
                <w:sz w:val="22"/>
                <w:szCs w:val="22"/>
                <w:lang w:val="lt-LT"/>
              </w:rPr>
              <w:t>6.5</w:t>
            </w:r>
            <w:r w:rsidRPr="00AC10F7">
              <w:rPr>
                <w:rFonts w:eastAsiaTheme="minorHAnsi"/>
                <w:color w:val="000000"/>
                <w:sz w:val="22"/>
                <w:szCs w:val="22"/>
                <w:lang w:val="lt-LT"/>
              </w:rPr>
              <w:tab/>
              <w:t>Naudotą adatą saugiai išmeskite į aštrių atliekų talpyklę (31 pav.). Ruoškite adatą atsargiai, kad nesusižeistumėte adata.</w:t>
            </w:r>
          </w:p>
        </w:tc>
        <w:tc>
          <w:tcPr>
            <w:tcW w:w="4356" w:type="dxa"/>
          </w:tcPr>
          <w:p w14:paraId="7B85F011" w14:textId="4C75E1BD"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22487" behindDoc="0" locked="0" layoutInCell="1" allowOverlap="1" wp14:anchorId="762C9DD4" wp14:editId="28AFD483">
                      <wp:simplePos x="0" y="0"/>
                      <wp:positionH relativeFrom="column">
                        <wp:posOffset>265430</wp:posOffset>
                      </wp:positionH>
                      <wp:positionV relativeFrom="paragraph">
                        <wp:posOffset>799465</wp:posOffset>
                      </wp:positionV>
                      <wp:extent cx="419100" cy="144780"/>
                      <wp:effectExtent l="0" t="0" r="0" b="762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72A594CA" w14:textId="6EC077A8" w:rsidR="00F7613C" w:rsidRPr="00C9299D" w:rsidRDefault="00F7613C" w:rsidP="00F7613C">
                                  <w:pPr>
                                    <w:rPr>
                                      <w:sz w:val="16"/>
                                      <w:szCs w:val="16"/>
                                    </w:rPr>
                                  </w:pPr>
                                  <w:r w:rsidRPr="00C9299D">
                                    <w:rPr>
                                      <w:sz w:val="16"/>
                                      <w:szCs w:val="16"/>
                                    </w:rPr>
                                    <w:t>2</w:t>
                                  </w:r>
                                  <w:r>
                                    <w:rPr>
                                      <w:sz w:val="16"/>
                                      <w:szCs w:val="16"/>
                                    </w:rPr>
                                    <w:t>8</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 style="position:absolute;left:0;text-align:left;margin-left:20.9pt;margin-top:62.95pt;width:33pt;height:11.4pt;z-index:2519224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" w14:anchorId="762C9DD4">
                      <v:textbox inset="0,0,0,0">
                        <w:txbxContent>
                          <w:p w:rsidRPr="00C9299D" w:rsidR="00F7613C" w:rsidP="00F7613C" w:rsidRDefault="00F7613C" w14:paraId="72A594CA" w14:textId="6EC077A8">
                            <w:pPr>
                              <w:rPr>
                                <w:sz w:val="16"/>
                                <w:szCs w:val="16"/>
                              </w:rPr>
                            </w:pPr>
                            <w:r w:rsidRPr="00C9299D">
                              <w:rPr>
                                <w:sz w:val="16"/>
                                <w:szCs w:val="16"/>
                              </w:rPr>
                              <w:t>2</w:t>
                            </w:r>
                            <w:r>
                              <w:rPr>
                                <w:sz w:val="16"/>
                                <w:szCs w:val="16"/>
                              </w:rPr>
                              <w:t>8</w:t>
                            </w:r>
                            <w:r w:rsidRPr="00C9299D">
                              <w:rPr>
                                <w:sz w:val="16"/>
                                <w:szCs w:val="16"/>
                              </w:rPr>
                              <w:t> pav.</w:t>
                            </w:r>
                          </w:p>
                        </w:txbxContent>
                      </v:textbox>
                    </v:shape>
                  </w:pict>
                </mc:Fallback>
              </mc:AlternateContent>
            </w:r>
            <w:r w:rsidRPr="000B035B">
              <w:rPr>
                <w:noProof/>
                <w:sz w:val="22"/>
                <w:lang w:val="en-GB"/>
              </w:rPr>
              <w:drawing>
                <wp:inline distT="0" distB="0" distL="0" distR="0" wp14:anchorId="7C788139" wp14:editId="36026D88">
                  <wp:extent cx="1653702" cy="960483"/>
                  <wp:effectExtent l="0" t="0" r="3810" b="0"/>
                  <wp:docPr id="947913132"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C57AF6A" w14:textId="2D7D2E41"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17367" behindDoc="0" locked="0" layoutInCell="1" allowOverlap="1" wp14:anchorId="2A5A9E24" wp14:editId="71719BFF">
                      <wp:simplePos x="0" y="0"/>
                      <wp:positionH relativeFrom="column">
                        <wp:posOffset>283210</wp:posOffset>
                      </wp:positionH>
                      <wp:positionV relativeFrom="paragraph">
                        <wp:posOffset>728345</wp:posOffset>
                      </wp:positionV>
                      <wp:extent cx="419100" cy="144780"/>
                      <wp:effectExtent l="0" t="0" r="0" b="7620"/>
                      <wp:wrapNone/>
                      <wp:docPr id="1205391522" name="Text Box 1205391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549F2F5" w14:textId="77777777" w:rsidR="00F7613C" w:rsidRPr="00C9299D" w:rsidRDefault="00F7613C" w:rsidP="00F7613C">
                                  <w:pPr>
                                    <w:rPr>
                                      <w:sz w:val="16"/>
                                      <w:szCs w:val="16"/>
                                    </w:rPr>
                                  </w:pPr>
                                  <w:r w:rsidRPr="00C9299D">
                                    <w:rPr>
                                      <w:sz w:val="16"/>
                                      <w:szCs w:val="16"/>
                                    </w:rPr>
                                    <w:t>2</w:t>
                                  </w:r>
                                  <w:r>
                                    <w:rPr>
                                      <w:sz w:val="16"/>
                                      <w:szCs w:val="16"/>
                                    </w:rPr>
                                    <w:t>9</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05391522" style="position:absolute;left:0;text-align:left;margin-left:22.3pt;margin-top:57.35pt;width:33pt;height:11.4pt;z-index:2519173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swOBw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" w14:anchorId="2A5A9E24">
                      <v:textbox inset="0,0,0,0">
                        <w:txbxContent>
                          <w:p w:rsidRPr="00C9299D" w:rsidR="00F7613C" w:rsidP="00F7613C" w:rsidRDefault="00F7613C" w14:paraId="5549F2F5" w14:textId="77777777">
                            <w:pPr>
                              <w:rPr>
                                <w:sz w:val="16"/>
                                <w:szCs w:val="16"/>
                              </w:rPr>
                            </w:pPr>
                            <w:r w:rsidRPr="00C9299D">
                              <w:rPr>
                                <w:sz w:val="16"/>
                                <w:szCs w:val="16"/>
                              </w:rPr>
                              <w:t>2</w:t>
                            </w:r>
                            <w:r>
                              <w:rPr>
                                <w:sz w:val="16"/>
                                <w:szCs w:val="16"/>
                              </w:rPr>
                              <w:t>9</w:t>
                            </w:r>
                            <w:r w:rsidRPr="00C9299D">
                              <w:rPr>
                                <w:sz w:val="16"/>
                                <w:szCs w:val="16"/>
                              </w:rPr>
                              <w:t> pav.</w:t>
                            </w:r>
                          </w:p>
                        </w:txbxContent>
                      </v:textbox>
                    </v:shape>
                  </w:pict>
                </mc:Fallback>
              </mc:AlternateContent>
            </w:r>
            <w:r w:rsidRPr="00540A69">
              <w:rPr>
                <w:noProof/>
                <w:sz w:val="22"/>
                <w:lang w:val="en-GB"/>
              </w:rPr>
              <w:drawing>
                <wp:inline distT="0" distB="0" distL="0" distR="0" wp14:anchorId="2E7A8C6F" wp14:editId="2E6A4F79">
                  <wp:extent cx="1702341" cy="909584"/>
                  <wp:effectExtent l="0" t="0" r="0" b="5080"/>
                  <wp:docPr id="64761014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2AF15D6F" w14:textId="751B97ED"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540A69">
              <w:rPr>
                <w:noProof/>
                <w:sz w:val="22"/>
                <w:lang w:val="en-GB"/>
              </w:rPr>
              <w:drawing>
                <wp:inline distT="0" distB="0" distL="0" distR="0" wp14:anchorId="772B6CE6" wp14:editId="57FD982F">
                  <wp:extent cx="2323048" cy="894944"/>
                  <wp:effectExtent l="0" t="0" r="1270" b="635"/>
                  <wp:docPr id="912114290"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1919415" behindDoc="0" locked="0" layoutInCell="1" allowOverlap="1" wp14:anchorId="36C41AD1" wp14:editId="1C45924E">
                      <wp:simplePos x="0" y="0"/>
                      <wp:positionH relativeFrom="column">
                        <wp:posOffset>1959610</wp:posOffset>
                      </wp:positionH>
                      <wp:positionV relativeFrom="paragraph">
                        <wp:posOffset>753745</wp:posOffset>
                      </wp:positionV>
                      <wp:extent cx="419100" cy="144780"/>
                      <wp:effectExtent l="0" t="0" r="0" b="7620"/>
                      <wp:wrapNone/>
                      <wp:docPr id="1033719249" name="Text Box 1033719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10FA784C" w14:textId="77777777" w:rsidR="00F7613C" w:rsidRPr="00C9299D" w:rsidRDefault="00F7613C" w:rsidP="00F7613C">
                                  <w:pPr>
                                    <w:rPr>
                                      <w:sz w:val="16"/>
                                      <w:szCs w:val="16"/>
                                    </w:rPr>
                                  </w:pPr>
                                  <w:r>
                                    <w:rPr>
                                      <w:sz w:val="16"/>
                                      <w:szCs w:val="16"/>
                                    </w:rPr>
                                    <w:t>31</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033719249" style="position:absolute;left:0;text-align:left;margin-left:154.3pt;margin-top:59.35pt;width:33pt;height:11.4pt;z-index:2519194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" w14:anchorId="36C41AD1">
                      <v:textbox inset="0,0,0,0">
                        <w:txbxContent>
                          <w:p w:rsidRPr="00C9299D" w:rsidR="00F7613C" w:rsidP="00F7613C" w:rsidRDefault="00F7613C" w14:paraId="10FA784C" w14:textId="77777777">
                            <w:pPr>
                              <w:rPr>
                                <w:sz w:val="16"/>
                                <w:szCs w:val="16"/>
                              </w:rPr>
                            </w:pPr>
                            <w:r>
                              <w:rPr>
                                <w:sz w:val="16"/>
                                <w:szCs w:val="16"/>
                              </w:rPr>
                              <w:t>31</w:t>
                            </w:r>
                            <w:r w:rsidRPr="00C9299D">
                              <w:rPr>
                                <w:sz w:val="16"/>
                                <w:szCs w:val="16"/>
                              </w:rPr>
                              <w:t> pav.</w:t>
                            </w:r>
                          </w:p>
                        </w:txbxContent>
                      </v:textbox>
                    </v:shape>
                  </w:pict>
                </mc:Fallback>
              </mc:AlternateContent>
            </w:r>
            <w:r w:rsidRPr="00AC10F7">
              <w:rPr>
                <w:rFonts w:eastAsiaTheme="minorHAnsi"/>
                <w:noProof/>
                <w:sz w:val="22"/>
                <w:szCs w:val="22"/>
                <w:lang w:val="lt-LT" w:eastAsia="lt-LT"/>
              </w:rPr>
              <mc:AlternateContent>
                <mc:Choice Requires="wps">
                  <w:drawing>
                    <wp:anchor distT="45720" distB="45720" distL="114300" distR="114300" simplePos="0" relativeHeight="251918391" behindDoc="0" locked="0" layoutInCell="1" allowOverlap="1" wp14:anchorId="340A6DAA" wp14:editId="0F1DD67F">
                      <wp:simplePos x="0" y="0"/>
                      <wp:positionH relativeFrom="column">
                        <wp:posOffset>168910</wp:posOffset>
                      </wp:positionH>
                      <wp:positionV relativeFrom="paragraph">
                        <wp:posOffset>761365</wp:posOffset>
                      </wp:positionV>
                      <wp:extent cx="419100" cy="144780"/>
                      <wp:effectExtent l="0" t="0" r="0" b="7620"/>
                      <wp:wrapNone/>
                      <wp:docPr id="2131388510" name="Text Box 2131388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73E5C689" w14:textId="77777777" w:rsidR="00F7613C" w:rsidRPr="00C9299D" w:rsidRDefault="00F7613C" w:rsidP="00F7613C">
                                  <w:pPr>
                                    <w:rPr>
                                      <w:sz w:val="16"/>
                                      <w:szCs w:val="16"/>
                                    </w:rPr>
                                  </w:pPr>
                                  <w:r>
                                    <w:rPr>
                                      <w:sz w:val="16"/>
                                      <w:szCs w:val="16"/>
                                    </w:rPr>
                                    <w:t>30</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131388510" style="position:absolute;left:0;text-align:left;margin-left:13.3pt;margin-top:59.95pt;width:33pt;height:11.4pt;z-index:2519183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5EcBg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" w14:anchorId="340A6DAA">
                      <v:textbox inset="0,0,0,0">
                        <w:txbxContent>
                          <w:p w:rsidRPr="00C9299D" w:rsidR="00F7613C" w:rsidP="00F7613C" w:rsidRDefault="00F7613C" w14:paraId="73E5C689" w14:textId="77777777">
                            <w:pPr>
                              <w:rPr>
                                <w:sz w:val="16"/>
                                <w:szCs w:val="16"/>
                              </w:rPr>
                            </w:pPr>
                            <w:r>
                              <w:rPr>
                                <w:sz w:val="16"/>
                                <w:szCs w:val="16"/>
                              </w:rPr>
                              <w:t>30</w:t>
                            </w:r>
                            <w:r w:rsidRPr="00C9299D">
                              <w:rPr>
                                <w:sz w:val="16"/>
                                <w:szCs w:val="16"/>
                              </w:rPr>
                              <w:t> pav.</w:t>
                            </w:r>
                          </w:p>
                        </w:txbxContent>
                      </v:textbox>
                    </v:shape>
                  </w:pict>
                </mc:Fallback>
              </mc:AlternateContent>
            </w:r>
          </w:p>
        </w:tc>
      </w:tr>
      <w:tr w:rsidR="00F7613C" w:rsidRPr="00AC10F7" w14:paraId="14010EBB" w14:textId="77777777" w:rsidTr="007B0E71">
        <w:tc>
          <w:tcPr>
            <w:tcW w:w="4252" w:type="dxa"/>
          </w:tcPr>
          <w:p w14:paraId="20FD5233"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pakartotinai ir ja dalytis.</w:t>
            </w:r>
          </w:p>
        </w:tc>
        <w:tc>
          <w:tcPr>
            <w:tcW w:w="4356" w:type="dxa"/>
          </w:tcPr>
          <w:p w14:paraId="31473676" w14:textId="77777777" w:rsidR="00F7613C" w:rsidRPr="00AC10F7" w:rsidRDefault="00F7613C" w:rsidP="007B0E71">
            <w:pPr>
              <w:tabs>
                <w:tab w:val="left" w:pos="567"/>
              </w:tabs>
              <w:overflowPunct/>
              <w:autoSpaceDE/>
              <w:autoSpaceDN/>
              <w:spacing w:line="259" w:lineRule="auto"/>
              <w:textAlignment w:val="auto"/>
              <w:rPr>
                <w:rFonts w:eastAsiaTheme="minorHAnsi"/>
                <w:sz w:val="22"/>
                <w:szCs w:val="22"/>
                <w:lang w:val="lt-LT"/>
              </w:rPr>
            </w:pPr>
          </w:p>
        </w:tc>
      </w:tr>
    </w:tbl>
    <w:p w14:paraId="079EE8D0"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765634F9"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643B2440" w14:textId="77777777" w:rsidR="00F7613C" w:rsidRPr="00AC10F7" w:rsidRDefault="00F7613C" w:rsidP="00F7613C">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t>7 veiksmas.</w:t>
      </w:r>
      <w:r w:rsidRPr="00AC10F7">
        <w:rPr>
          <w:rFonts w:eastAsiaTheme="minorHAnsi"/>
          <w:b/>
          <w:sz w:val="22"/>
          <w:szCs w:val="22"/>
          <w:lang w:val="lt-LT"/>
        </w:rPr>
        <w:t xml:space="preserve"> Po injekcijos</w:t>
      </w:r>
    </w:p>
    <w:p w14:paraId="4BEA8563" w14:textId="77777777" w:rsidR="00F7613C" w:rsidRPr="00AC10F7" w:rsidRDefault="00F7613C" w:rsidP="00F7613C">
      <w:pPr>
        <w:keepNext/>
        <w:tabs>
          <w:tab w:val="left" w:pos="567"/>
        </w:tabs>
        <w:overflowPunct/>
        <w:autoSpaceDE/>
        <w:autoSpaceDN/>
        <w:ind w:left="567" w:hanging="567"/>
        <w:textAlignment w:val="auto"/>
        <w:rPr>
          <w:sz w:val="22"/>
          <w:szCs w:val="22"/>
          <w:lang w:val="lt-LT"/>
        </w:rPr>
      </w:pPr>
    </w:p>
    <w:tbl>
      <w:tblPr>
        <w:tblStyle w:val="TableGrid2"/>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F7613C" w:rsidRPr="00AC10F7" w14:paraId="44ACB9FD" w14:textId="77777777" w:rsidTr="007B0E71">
        <w:tc>
          <w:tcPr>
            <w:tcW w:w="4536" w:type="dxa"/>
          </w:tcPr>
          <w:p w14:paraId="7F0C1482"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7.1</w:t>
            </w:r>
            <w:r w:rsidRPr="00AC10F7">
              <w:rPr>
                <w:rFonts w:eastAsiaTheme="minorHAnsi"/>
                <w:color w:val="000000"/>
                <w:sz w:val="22"/>
                <w:szCs w:val="22"/>
                <w:lang w:val="lt-LT"/>
              </w:rPr>
              <w:tab/>
              <w:t>Patikrinkite, ar Jums buvo suleista visa dozė:</w:t>
            </w:r>
          </w:p>
          <w:p w14:paraId="0D7BAE80" w14:textId="77777777" w:rsidR="00F7613C" w:rsidRPr="00AC10F7" w:rsidRDefault="00F7613C" w:rsidP="007B0E71">
            <w:pPr>
              <w:numPr>
                <w:ilvl w:val="0"/>
                <w:numId w:val="109"/>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patikrinkite, ar dozės langelyje rodoma „0“ (32 pav.).</w:t>
            </w:r>
          </w:p>
          <w:p w14:paraId="5CE20DEF" w14:textId="77777777" w:rsidR="00F7613C" w:rsidRPr="00AC10F7" w:rsidRDefault="00F7613C"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 „0“, Jums buvo suleista visa dozė. </w:t>
            </w:r>
          </w:p>
          <w:p w14:paraId="673D74D2" w14:textId="77777777" w:rsidR="00F7613C" w:rsidRPr="00AC10F7" w:rsidRDefault="00F7613C"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rodomas </w:t>
            </w:r>
            <w:r w:rsidRPr="00AC10F7">
              <w:rPr>
                <w:rFonts w:eastAsiaTheme="minorHAnsi"/>
                <w:b/>
                <w:bCs/>
                <w:color w:val="000000"/>
                <w:sz w:val="22"/>
                <w:szCs w:val="22"/>
                <w:lang w:val="lt-LT"/>
              </w:rPr>
              <w:t>už 0 didesnis skaičius</w:t>
            </w:r>
            <w:r w:rsidRPr="00AC10F7">
              <w:rPr>
                <w:rFonts w:eastAsiaTheme="minorHAnsi"/>
                <w:color w:val="000000"/>
                <w:sz w:val="22"/>
                <w:szCs w:val="22"/>
                <w:lang w:val="lt-LT"/>
              </w:rPr>
              <w:t>, GONAL-f</w:t>
            </w:r>
            <w:r w:rsidRPr="00AC10F7">
              <w:rPr>
                <w:rFonts w:eastAsiaTheme="minorHAnsi"/>
                <w:color w:val="000000"/>
                <w:sz w:val="22"/>
                <w:szCs w:val="22"/>
                <w:vertAlign w:val="superscript"/>
                <w:lang w:val="lt-LT"/>
              </w:rPr>
              <w:t xml:space="preserve"> </w:t>
            </w:r>
            <w:r w:rsidRPr="00AC10F7">
              <w:rPr>
                <w:rFonts w:eastAsiaTheme="minorHAnsi"/>
                <w:color w:val="000000"/>
                <w:sz w:val="22"/>
                <w:szCs w:val="22"/>
                <w:lang w:val="lt-LT"/>
              </w:rPr>
              <w:t xml:space="preserve">užpildytas švirkštiklis yra tuščias. Jūs nesusileidote visos paskirtos dozės ir turite atlikti toliau nurodytą 7.2 veiksmą. </w:t>
            </w:r>
          </w:p>
          <w:p w14:paraId="3BB784D1" w14:textId="77777777" w:rsidR="00F7613C" w:rsidRPr="00AC10F7" w:rsidRDefault="00F7613C" w:rsidP="007B0E71">
            <w:pPr>
              <w:overflowPunct/>
              <w:spacing w:line="259" w:lineRule="auto"/>
              <w:textAlignment w:val="auto"/>
              <w:rPr>
                <w:rFonts w:eastAsiaTheme="minorHAnsi"/>
                <w:color w:val="000000"/>
                <w:sz w:val="22"/>
                <w:szCs w:val="22"/>
                <w:lang w:val="lt-LT"/>
              </w:rPr>
            </w:pPr>
          </w:p>
        </w:tc>
        <w:tc>
          <w:tcPr>
            <w:tcW w:w="3870" w:type="dxa"/>
          </w:tcPr>
          <w:p w14:paraId="0A6F0851"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p>
          <w:p w14:paraId="609EBC5A"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20439" behindDoc="0" locked="0" layoutInCell="1" allowOverlap="1" wp14:anchorId="63C4F6C5" wp14:editId="163BD8C2">
                      <wp:simplePos x="0" y="0"/>
                      <wp:positionH relativeFrom="column">
                        <wp:posOffset>299085</wp:posOffset>
                      </wp:positionH>
                      <wp:positionV relativeFrom="paragraph">
                        <wp:posOffset>654685</wp:posOffset>
                      </wp:positionV>
                      <wp:extent cx="419100" cy="144780"/>
                      <wp:effectExtent l="0" t="0" r="0" b="7620"/>
                      <wp:wrapNone/>
                      <wp:docPr id="210069920" name="Text Box 210069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0FE682F" w14:textId="77777777" w:rsidR="00F7613C" w:rsidRPr="00927D26" w:rsidRDefault="00F7613C" w:rsidP="00F7613C">
                                  <w:pPr>
                                    <w:rPr>
                                      <w:sz w:val="16"/>
                                      <w:szCs w:val="16"/>
                                    </w:rPr>
                                  </w:pPr>
                                  <w:r>
                                    <w:rPr>
                                      <w:sz w:val="16"/>
                                      <w:szCs w:val="16"/>
                                    </w:rPr>
                                    <w:t>32</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10069920" style="position:absolute;left:0;text-align:left;margin-left:23.55pt;margin-top:51.55pt;width:33pt;height:11.4pt;z-index:2519204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SHDBg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" w14:anchorId="63C4F6C5">
                      <v:textbox inset="0,0,0,0">
                        <w:txbxContent>
                          <w:p w:rsidRPr="00927D26" w:rsidR="00F7613C" w:rsidP="00F7613C" w:rsidRDefault="00F7613C" w14:paraId="50FE682F" w14:textId="77777777">
                            <w:pPr>
                              <w:rPr>
                                <w:sz w:val="16"/>
                                <w:szCs w:val="16"/>
                              </w:rPr>
                            </w:pPr>
                            <w:r>
                              <w:rPr>
                                <w:sz w:val="16"/>
                                <w:szCs w:val="16"/>
                              </w:rPr>
                              <w:t>32</w:t>
                            </w:r>
                            <w:r w:rsidRPr="00927D26">
                              <w:rPr>
                                <w:sz w:val="16"/>
                                <w:szCs w:val="16"/>
                              </w:rPr>
                              <w:t> pav.</w:t>
                            </w:r>
                          </w:p>
                        </w:txbxContent>
                      </v:textbox>
                    </v:shape>
                  </w:pict>
                </mc:Fallback>
              </mc:AlternateContent>
            </w:r>
            <w:r w:rsidRPr="00AC10F7">
              <w:rPr>
                <w:rFonts w:eastAsiaTheme="minorHAnsi"/>
                <w:noProof/>
                <w:szCs w:val="22"/>
                <w:lang w:val="lt-LT" w:eastAsia="lt-LT"/>
              </w:rPr>
              <w:drawing>
                <wp:inline distT="0" distB="0" distL="0" distR="0" wp14:anchorId="10F74141" wp14:editId="788F059E">
                  <wp:extent cx="1914525" cy="838200"/>
                  <wp:effectExtent l="0" t="0" r="0" b="0"/>
                  <wp:docPr id="1883840057" name="Picture 188384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p>
        </w:tc>
      </w:tr>
      <w:tr w:rsidR="00F7613C" w:rsidRPr="00AC10F7" w14:paraId="2C9371BB" w14:textId="77777777" w:rsidTr="007B0E71">
        <w:tc>
          <w:tcPr>
            <w:tcW w:w="4536" w:type="dxa"/>
          </w:tcPr>
          <w:p w14:paraId="3167EAF7" w14:textId="77777777" w:rsidR="00F7613C" w:rsidRPr="00AC10F7" w:rsidRDefault="00F7613C"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7.2</w:t>
            </w:r>
            <w:r w:rsidRPr="00AC10F7">
              <w:rPr>
                <w:rFonts w:eastAsiaTheme="minorHAnsi"/>
                <w:color w:val="000000"/>
                <w:sz w:val="22"/>
                <w:szCs w:val="22"/>
                <w:lang w:val="lt-LT"/>
              </w:rPr>
              <w:tab/>
              <w:t>Atlikite dalinę injekciją (tik jei reikia):</w:t>
            </w:r>
          </w:p>
          <w:p w14:paraId="7AADC737" w14:textId="77777777" w:rsidR="00F7613C" w:rsidRPr="00AC10F7" w:rsidRDefault="00F7613C" w:rsidP="007B0E71">
            <w:pPr>
              <w:numPr>
                <w:ilvl w:val="0"/>
                <w:numId w:val="110"/>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b/>
                <w:bCs/>
                <w:color w:val="000000"/>
                <w:sz w:val="22"/>
                <w:szCs w:val="22"/>
                <w:lang w:val="lt-LT"/>
              </w:rPr>
              <w:t xml:space="preserve">Dozės langelyje </w:t>
            </w:r>
            <w:r w:rsidRPr="00AC10F7">
              <w:rPr>
                <w:rFonts w:eastAsiaTheme="minorHAnsi"/>
                <w:color w:val="000000"/>
                <w:sz w:val="22"/>
                <w:szCs w:val="22"/>
                <w:lang w:val="lt-LT"/>
              </w:rPr>
              <w:t>bus rodomas trūkstamas kiekis, kurį reikia suleisti nauju švirkštikliu. Pateiktame pavyzdyje trūkstamas kiekis yra 50 TV (33 pav.).</w:t>
            </w:r>
          </w:p>
          <w:p w14:paraId="77C07FBD" w14:textId="77777777" w:rsidR="00F7613C" w:rsidRPr="00323D34" w:rsidRDefault="00F7613C" w:rsidP="00323D34">
            <w:pPr>
              <w:pStyle w:val="ListParagraph"/>
              <w:numPr>
                <w:ilvl w:val="0"/>
                <w:numId w:val="105"/>
              </w:numPr>
              <w:spacing w:before="0" w:line="240" w:lineRule="auto"/>
              <w:ind w:left="714" w:hanging="357"/>
              <w:jc w:val="left"/>
              <w:rPr>
                <w:rFonts w:eastAsiaTheme="minorHAnsi"/>
                <w:color w:val="000000"/>
                <w:sz w:val="22"/>
                <w:szCs w:val="22"/>
                <w:lang w:val="lt-LT"/>
              </w:rPr>
            </w:pPr>
            <w:r w:rsidRPr="00323D34">
              <w:rPr>
                <w:rFonts w:eastAsiaTheme="minorHAnsi"/>
                <w:color w:val="000000"/>
                <w:sz w:val="22"/>
                <w:szCs w:val="22"/>
                <w:lang w:val="lt-LT"/>
              </w:rPr>
              <w:t>Norėdami suleisti dozę antruoju švirkštikliu, pakartokite veiksmus nuo 1 iki 8.</w:t>
            </w:r>
          </w:p>
        </w:tc>
        <w:tc>
          <w:tcPr>
            <w:tcW w:w="3870" w:type="dxa"/>
          </w:tcPr>
          <w:p w14:paraId="2EF1721E"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p>
          <w:p w14:paraId="7FB3B77F" w14:textId="77777777" w:rsidR="00F7613C" w:rsidRPr="00AC10F7" w:rsidRDefault="00F7613C"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21463" behindDoc="0" locked="0" layoutInCell="1" allowOverlap="1" wp14:anchorId="21D788A5" wp14:editId="64A1DA5C">
                      <wp:simplePos x="0" y="0"/>
                      <wp:positionH relativeFrom="column">
                        <wp:posOffset>253365</wp:posOffset>
                      </wp:positionH>
                      <wp:positionV relativeFrom="paragraph">
                        <wp:posOffset>566420</wp:posOffset>
                      </wp:positionV>
                      <wp:extent cx="419100" cy="144780"/>
                      <wp:effectExtent l="0" t="0" r="0" b="7620"/>
                      <wp:wrapNone/>
                      <wp:docPr id="1621473813" name="Text Box 1621473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4AEFBB00" w14:textId="77777777" w:rsidR="00F7613C" w:rsidRPr="00927D26" w:rsidRDefault="00F7613C" w:rsidP="00F7613C">
                                  <w:pPr>
                                    <w:rPr>
                                      <w:sz w:val="16"/>
                                      <w:szCs w:val="16"/>
                                    </w:rPr>
                                  </w:pPr>
                                  <w:r>
                                    <w:rPr>
                                      <w:sz w:val="16"/>
                                      <w:szCs w:val="16"/>
                                    </w:rPr>
                                    <w:t>33</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621473813" style="position:absolute;left:0;text-align:left;margin-left:19.95pt;margin-top:44.6pt;width:33pt;height:11.4pt;z-index:2519214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F4BwIAAO0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" w14:anchorId="21D788A5">
                      <v:textbox inset="0,0,0,0">
                        <w:txbxContent>
                          <w:p w:rsidRPr="00927D26" w:rsidR="00F7613C" w:rsidP="00F7613C" w:rsidRDefault="00F7613C" w14:paraId="4AEFBB00" w14:textId="77777777">
                            <w:pPr>
                              <w:rPr>
                                <w:sz w:val="16"/>
                                <w:szCs w:val="16"/>
                              </w:rPr>
                            </w:pPr>
                            <w:r>
                              <w:rPr>
                                <w:sz w:val="16"/>
                                <w:szCs w:val="16"/>
                              </w:rPr>
                              <w:t>33</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3042F302" wp14:editId="137169AC">
                  <wp:extent cx="1828800" cy="704850"/>
                  <wp:effectExtent l="0" t="0" r="0" b="0"/>
                  <wp:docPr id="1527514856" name="Picture 152751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2F7EF0AC" w14:textId="77777777" w:rsidR="00F7613C" w:rsidRPr="00AC10F7" w:rsidRDefault="00F7613C" w:rsidP="00F7613C">
      <w:pPr>
        <w:tabs>
          <w:tab w:val="left" w:pos="567"/>
        </w:tabs>
        <w:overflowPunct/>
        <w:autoSpaceDE/>
        <w:autoSpaceDN/>
        <w:ind w:left="567" w:hanging="567"/>
        <w:textAlignment w:val="auto"/>
        <w:rPr>
          <w:sz w:val="22"/>
          <w:szCs w:val="22"/>
          <w:lang w:val="lt-LT"/>
        </w:rPr>
      </w:pPr>
    </w:p>
    <w:p w14:paraId="1A604DA4" w14:textId="77777777" w:rsidR="00304895" w:rsidRPr="00AC10F7" w:rsidRDefault="00304895" w:rsidP="001B2683">
      <w:pPr>
        <w:tabs>
          <w:tab w:val="left" w:pos="567"/>
        </w:tabs>
        <w:overflowPunct/>
        <w:autoSpaceDE/>
        <w:autoSpaceDN/>
        <w:ind w:left="567" w:hanging="567"/>
        <w:textAlignment w:val="auto"/>
        <w:rPr>
          <w:sz w:val="22"/>
          <w:szCs w:val="22"/>
          <w:lang w:val="lt-LT"/>
        </w:rPr>
      </w:pPr>
    </w:p>
    <w:p w14:paraId="7B8F45BF" w14:textId="77777777" w:rsidR="00304895" w:rsidRPr="00AC10F7" w:rsidRDefault="00304895" w:rsidP="001B2683">
      <w:pPr>
        <w:keepNext/>
        <w:pBdr>
          <w:bottom w:val="single" w:sz="4" w:space="1" w:color="auto"/>
        </w:pBdr>
        <w:tabs>
          <w:tab w:val="left" w:pos="567"/>
        </w:tabs>
        <w:overflowPunct/>
        <w:autoSpaceDE/>
        <w:autoSpaceDN/>
        <w:ind w:left="567" w:hanging="567"/>
        <w:textAlignment w:val="auto"/>
        <w:rPr>
          <w:b/>
          <w:sz w:val="22"/>
          <w:szCs w:val="22"/>
          <w:lang w:val="lt-LT"/>
        </w:rPr>
      </w:pPr>
      <w:r w:rsidRPr="00AC10F7">
        <w:rPr>
          <w:rFonts w:eastAsiaTheme="minorHAnsi"/>
          <w:b/>
          <w:sz w:val="22"/>
          <w:szCs w:val="22"/>
          <w:lang w:val="lt-LT"/>
        </w:rPr>
        <w:t>8 </w:t>
      </w:r>
      <w:r w:rsidRPr="00AC10F7">
        <w:rPr>
          <w:rFonts w:eastAsiaTheme="minorHAnsi"/>
          <w:b/>
          <w:bCs/>
          <w:sz w:val="22"/>
          <w:szCs w:val="22"/>
          <w:lang w:val="lt-LT"/>
        </w:rPr>
        <w:t>veiksmas.</w:t>
      </w:r>
      <w:r w:rsidRPr="00AC10F7">
        <w:rPr>
          <w:rFonts w:eastAsiaTheme="minorHAnsi"/>
          <w:b/>
          <w:sz w:val="22"/>
          <w:szCs w:val="22"/>
          <w:lang w:val="lt-LT"/>
        </w:rPr>
        <w:t xml:space="preserve"> GONAL</w:t>
      </w:r>
      <w:r w:rsidRPr="00AC10F7">
        <w:rPr>
          <w:rFonts w:eastAsiaTheme="minorHAnsi"/>
          <w:b/>
          <w:sz w:val="22"/>
          <w:szCs w:val="22"/>
          <w:lang w:val="lt-LT"/>
        </w:rPr>
        <w:noBreakHyphen/>
        <w:t>f užpildyto švirkštiklio laikymas</w:t>
      </w:r>
    </w:p>
    <w:p w14:paraId="4273A0EE" w14:textId="77777777" w:rsidR="00304895" w:rsidRPr="00AC10F7" w:rsidRDefault="00304895" w:rsidP="001B2683">
      <w:pPr>
        <w:keepNext/>
        <w:tabs>
          <w:tab w:val="left" w:pos="567"/>
        </w:tabs>
        <w:overflowPunct/>
        <w:autoSpaceDE/>
        <w:autoSpaceDN/>
        <w:ind w:left="567" w:hanging="567"/>
        <w:textAlignment w:val="auto"/>
        <w:rPr>
          <w:bCs/>
          <w:sz w:val="22"/>
          <w:szCs w:val="22"/>
          <w:lang w:val="lt-LT"/>
        </w:rPr>
      </w:pPr>
    </w:p>
    <w:tbl>
      <w:tblPr>
        <w:tblStyle w:val="TableGrid2"/>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04895" w:rsidRPr="00AC10F7" w14:paraId="4FE89C86" w14:textId="77777777" w:rsidTr="00742B8B">
        <w:tc>
          <w:tcPr>
            <w:tcW w:w="4530" w:type="dxa"/>
          </w:tcPr>
          <w:p w14:paraId="68F19DB4" w14:textId="77777777" w:rsidR="00304895" w:rsidRPr="00AC10F7" w:rsidRDefault="00304895" w:rsidP="001B2683">
            <w:pPr>
              <w:overflowPunct/>
              <w:spacing w:line="259" w:lineRule="auto"/>
              <w:ind w:left="319" w:hanging="319"/>
              <w:textAlignment w:val="auto"/>
              <w:rPr>
                <w:rFonts w:eastAsiaTheme="minorHAnsi"/>
                <w:color w:val="000000"/>
                <w:sz w:val="22"/>
                <w:szCs w:val="22"/>
                <w:lang w:val="lt-LT"/>
              </w:rPr>
            </w:pPr>
            <w:r w:rsidRPr="00AC10F7">
              <w:rPr>
                <w:rFonts w:eastAsiaTheme="minorHAnsi"/>
                <w:color w:val="000000"/>
                <w:sz w:val="22"/>
                <w:szCs w:val="22"/>
                <w:lang w:val="lt-LT"/>
              </w:rPr>
              <w:t>8.1</w:t>
            </w:r>
            <w:r w:rsidRPr="00AC10F7">
              <w:rPr>
                <w:rFonts w:eastAsiaTheme="minorHAnsi"/>
                <w:color w:val="000000"/>
                <w:sz w:val="22"/>
                <w:szCs w:val="22"/>
                <w:lang w:val="lt-LT"/>
              </w:rPr>
              <w:tab/>
              <w:t>Vėl uždenkite švirkštiklį dangteliu, kad neužsikrėstumėte (34 pav.).</w:t>
            </w:r>
          </w:p>
          <w:p w14:paraId="183BFB07" w14:textId="0AC4EFD0" w:rsidR="00304895" w:rsidRPr="009144EA" w:rsidRDefault="00304895" w:rsidP="001B2683">
            <w:pPr>
              <w:overflowPunct/>
              <w:spacing w:line="259" w:lineRule="auto"/>
              <w:ind w:left="319" w:hanging="319"/>
              <w:textAlignment w:val="auto"/>
              <w:rPr>
                <w:rFonts w:eastAsiaTheme="minorHAnsi"/>
                <w:sz w:val="22"/>
                <w:szCs w:val="22"/>
                <w:lang w:val="lt-LT"/>
              </w:rPr>
            </w:pPr>
            <w:r w:rsidRPr="009144EA">
              <w:rPr>
                <w:rFonts w:eastAsiaTheme="minorHAnsi"/>
                <w:color w:val="000000"/>
                <w:sz w:val="22"/>
                <w:szCs w:val="22"/>
                <w:lang w:val="lt-LT"/>
              </w:rPr>
              <w:t>8.2</w:t>
            </w:r>
            <w:r w:rsidRPr="009144EA">
              <w:rPr>
                <w:rFonts w:eastAsiaTheme="minorHAnsi"/>
                <w:color w:val="000000"/>
                <w:sz w:val="22"/>
                <w:szCs w:val="22"/>
                <w:lang w:val="lt-LT"/>
              </w:rPr>
              <w:tab/>
              <w:t>Švirkštiklį laikykite su uždėtu dangteliu saugioje vietoje ir taip, kaip nurodyta pakuotės lapelyje.</w:t>
            </w:r>
          </w:p>
          <w:p w14:paraId="5019FFF4" w14:textId="77777777" w:rsidR="00304895" w:rsidRPr="00AC10F7" w:rsidRDefault="00304895" w:rsidP="001B2683">
            <w:pPr>
              <w:overflowPunct/>
              <w:spacing w:line="259" w:lineRule="auto"/>
              <w:ind w:left="319" w:hanging="319"/>
              <w:textAlignment w:val="auto"/>
              <w:rPr>
                <w:rFonts w:eastAsiaTheme="minorHAnsi"/>
                <w:sz w:val="22"/>
                <w:szCs w:val="22"/>
                <w:lang w:val="lt-LT"/>
              </w:rPr>
            </w:pPr>
            <w:r w:rsidRPr="00AC10F7">
              <w:rPr>
                <w:rFonts w:eastAsiaTheme="minorHAnsi"/>
                <w:color w:val="000000"/>
                <w:sz w:val="22"/>
                <w:szCs w:val="22"/>
                <w:lang w:val="lt-LT"/>
              </w:rPr>
              <w:lastRenderedPageBreak/>
              <w:t>8.3</w:t>
            </w:r>
            <w:r w:rsidRPr="00AC10F7">
              <w:rPr>
                <w:rFonts w:eastAsiaTheme="minorHAnsi"/>
                <w:color w:val="000000"/>
                <w:sz w:val="22"/>
                <w:szCs w:val="22"/>
                <w:lang w:val="lt-LT"/>
              </w:rPr>
              <w:tab/>
              <w:t>Kai švirkštiklis bus tuščias, klauskite sveikatos priežiūros specialisto, kaip jį išmesti.</w:t>
            </w:r>
          </w:p>
        </w:tc>
        <w:tc>
          <w:tcPr>
            <w:tcW w:w="4531" w:type="dxa"/>
          </w:tcPr>
          <w:p w14:paraId="107D0744" w14:textId="77777777" w:rsidR="00304895" w:rsidRPr="00AC10F7" w:rsidRDefault="00304895" w:rsidP="001B2683">
            <w:pPr>
              <w:tabs>
                <w:tab w:val="left" w:pos="567"/>
              </w:tabs>
              <w:overflowPunct/>
              <w:autoSpaceDE/>
              <w:autoSpaceDN/>
              <w:spacing w:line="259" w:lineRule="auto"/>
              <w:textAlignment w:val="auto"/>
              <w:rPr>
                <w:rFonts w:eastAsiaTheme="minorHAnsi"/>
                <w:sz w:val="22"/>
                <w:szCs w:val="22"/>
                <w:lang w:val="lt-LT"/>
              </w:rPr>
            </w:pPr>
          </w:p>
          <w:p w14:paraId="278C6417" w14:textId="77777777" w:rsidR="00304895" w:rsidRPr="00AC10F7" w:rsidRDefault="00304895" w:rsidP="001B2683">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714615" behindDoc="0" locked="0" layoutInCell="1" allowOverlap="1" wp14:anchorId="46C1ACB7" wp14:editId="3DA31D8C">
                      <wp:simplePos x="0" y="0"/>
                      <wp:positionH relativeFrom="column">
                        <wp:posOffset>38100</wp:posOffset>
                      </wp:positionH>
                      <wp:positionV relativeFrom="paragraph">
                        <wp:posOffset>883557</wp:posOffset>
                      </wp:positionV>
                      <wp:extent cx="419100" cy="144780"/>
                      <wp:effectExtent l="0" t="0" r="0" b="7620"/>
                      <wp:wrapNone/>
                      <wp:docPr id="44079014" name="Text Box 44079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3FA5F0BF" w14:textId="77777777" w:rsidR="00304895" w:rsidRPr="00927D26" w:rsidRDefault="00304895" w:rsidP="00304895">
                                  <w:pPr>
                                    <w:rPr>
                                      <w:sz w:val="16"/>
                                      <w:szCs w:val="16"/>
                                    </w:rPr>
                                  </w:pPr>
                                  <w:r>
                                    <w:rPr>
                                      <w:sz w:val="16"/>
                                      <w:szCs w:val="16"/>
                                    </w:rPr>
                                    <w:t>34</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44079014" style="position:absolute;margin-left:3pt;margin-top:69.55pt;width:33pt;height:11.4pt;z-index:2517146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nBwIAAO0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" w14:anchorId="46C1ACB7">
                      <v:textbox inset="0,0,0,0">
                        <w:txbxContent>
                          <w:p w:rsidRPr="00927D26" w:rsidR="00304895" w:rsidP="00304895" w:rsidRDefault="00304895" w14:paraId="3FA5F0BF" w14:textId="77777777">
                            <w:pPr>
                              <w:rPr>
                                <w:sz w:val="16"/>
                                <w:szCs w:val="16"/>
                              </w:rPr>
                            </w:pPr>
                            <w:r>
                              <w:rPr>
                                <w:sz w:val="16"/>
                                <w:szCs w:val="16"/>
                              </w:rPr>
                              <w:t>34</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4FF7034C" wp14:editId="524666F4">
                  <wp:extent cx="2085975" cy="1019175"/>
                  <wp:effectExtent l="0" t="0" r="0" b="0"/>
                  <wp:docPr id="1944950507" name="Picture 194495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304895" w:rsidRPr="00DB242F" w14:paraId="65C62CE0" w14:textId="77777777" w:rsidTr="00742B8B">
        <w:tc>
          <w:tcPr>
            <w:tcW w:w="9061" w:type="dxa"/>
            <w:gridSpan w:val="2"/>
          </w:tcPr>
          <w:p w14:paraId="29C9962D" w14:textId="77777777" w:rsidR="00304895" w:rsidRPr="00AC10F7" w:rsidRDefault="00304895" w:rsidP="001B2683">
            <w:pPr>
              <w:overflowPunct/>
              <w:spacing w:line="259" w:lineRule="auto"/>
              <w:textAlignment w:val="auto"/>
              <w:rPr>
                <w:rFonts w:eastAsiaTheme="minorHAnsi"/>
                <w:sz w:val="22"/>
                <w:szCs w:val="22"/>
                <w:lang w:val="lt-LT"/>
              </w:rPr>
            </w:pPr>
          </w:p>
          <w:p w14:paraId="3592F97D"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Nelaikykite</w:t>
            </w:r>
            <w:r w:rsidRPr="00AC10F7">
              <w:rPr>
                <w:rFonts w:eastAsiaTheme="minorHAnsi"/>
                <w:sz w:val="22"/>
                <w:szCs w:val="22"/>
                <w:lang w:val="lt-LT"/>
              </w:rPr>
              <w:t xml:space="preserve"> švirkštiklio su pritvirtinta adata, nes galite užsikrėsti.</w:t>
            </w:r>
          </w:p>
          <w:p w14:paraId="627A12A4"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 xml:space="preserve">f užpildyto švirkštiklio, jeigu jis buvo numestas arba jeigu švirkštiklis yra įskilęs arba pažeistas, nes galima susižaloti. </w:t>
            </w:r>
          </w:p>
          <w:p w14:paraId="0029FC71"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sz w:val="22"/>
                <w:szCs w:val="22"/>
                <w:lang w:val="lt-LT"/>
              </w:rPr>
              <w:t>Jeigu kiltų daugiau klausimų, kreipkitės į sveikatos priežiūros specialistą.</w:t>
            </w:r>
          </w:p>
        </w:tc>
      </w:tr>
    </w:tbl>
    <w:p w14:paraId="7EB4858F" w14:textId="77777777" w:rsidR="00304895" w:rsidRPr="00AC10F7" w:rsidRDefault="00304895" w:rsidP="001B2683">
      <w:pPr>
        <w:ind w:left="567" w:hanging="567"/>
        <w:rPr>
          <w:sz w:val="22"/>
          <w:szCs w:val="22"/>
          <w:lang w:val="lt-LT"/>
        </w:rPr>
      </w:pPr>
    </w:p>
    <w:p w14:paraId="6E74B4A9" w14:textId="77777777" w:rsidR="00304895" w:rsidRPr="00AC10F7" w:rsidRDefault="00304895" w:rsidP="001B2683">
      <w:pPr>
        <w:tabs>
          <w:tab w:val="left" w:pos="567"/>
        </w:tabs>
        <w:rPr>
          <w:sz w:val="22"/>
          <w:szCs w:val="22"/>
          <w:lang w:val="lt-LT"/>
        </w:rPr>
      </w:pPr>
    </w:p>
    <w:p w14:paraId="0E439F06" w14:textId="77777777" w:rsidR="00304895" w:rsidRPr="00AC10F7" w:rsidRDefault="00304895" w:rsidP="001B2683">
      <w:pPr>
        <w:keepNext/>
        <w:pBdr>
          <w:bottom w:val="single" w:sz="4" w:space="1" w:color="auto"/>
        </w:pBdr>
        <w:ind w:left="567" w:hanging="567"/>
        <w:rPr>
          <w:b/>
          <w:sz w:val="22"/>
          <w:szCs w:val="22"/>
          <w:lang w:val="lt-LT"/>
        </w:rPr>
      </w:pPr>
      <w:r w:rsidRPr="00AC10F7">
        <w:rPr>
          <w:b/>
          <w:sz w:val="22"/>
          <w:szCs w:val="22"/>
          <w:lang w:val="lt-LT"/>
        </w:rPr>
        <w:t>GONAL</w:t>
      </w:r>
      <w:r w:rsidRPr="00AC10F7">
        <w:rPr>
          <w:sz w:val="22"/>
          <w:szCs w:val="22"/>
          <w:lang w:val="lt-LT"/>
        </w:rPr>
        <w:noBreakHyphen/>
      </w:r>
      <w:r w:rsidRPr="00AC10F7">
        <w:rPr>
          <w:b/>
          <w:sz w:val="22"/>
          <w:szCs w:val="22"/>
          <w:lang w:val="lt-LT"/>
        </w:rPr>
        <w:t>f užpildytam švirkštikliui skirtas gydymo dienoraštis</w:t>
      </w:r>
    </w:p>
    <w:p w14:paraId="533864BF" w14:textId="77777777" w:rsidR="00304895" w:rsidRPr="00AC10F7" w:rsidRDefault="00304895"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710"/>
        <w:gridCol w:w="708"/>
        <w:gridCol w:w="1134"/>
        <w:gridCol w:w="824"/>
        <w:gridCol w:w="892"/>
        <w:gridCol w:w="1090"/>
        <w:gridCol w:w="2864"/>
      </w:tblGrid>
      <w:tr w:rsidR="00304895" w:rsidRPr="00AC10F7" w14:paraId="17D096B0" w14:textId="77777777" w:rsidTr="00742B8B">
        <w:trPr>
          <w:cantSplit/>
          <w:trHeight w:hRule="exact" w:val="471"/>
        </w:trPr>
        <w:tc>
          <w:tcPr>
            <w:tcW w:w="850" w:type="dxa"/>
            <w:vMerge w:val="restart"/>
            <w:tcBorders>
              <w:top w:val="single" w:sz="8" w:space="0" w:color="231F20"/>
              <w:left w:val="single" w:sz="8" w:space="0" w:color="231F20"/>
              <w:bottom w:val="single" w:sz="8" w:space="0" w:color="231F20"/>
              <w:right w:val="single" w:sz="8" w:space="0" w:color="231F20"/>
            </w:tcBorders>
          </w:tcPr>
          <w:p w14:paraId="17EE4EA4" w14:textId="77777777" w:rsidR="00304895" w:rsidRPr="00AC10F7" w:rsidRDefault="00304895" w:rsidP="001B2683">
            <w:pPr>
              <w:keepNext/>
              <w:spacing w:before="8"/>
              <w:ind w:left="287" w:right="267"/>
              <w:jc w:val="center"/>
              <w:rPr>
                <w:sz w:val="16"/>
                <w:szCs w:val="16"/>
                <w:lang w:val="lt-LT"/>
              </w:rPr>
            </w:pPr>
            <w:r w:rsidRPr="00AC10F7">
              <w:rPr>
                <w:b/>
                <w:w w:val="96"/>
                <w:sz w:val="16"/>
                <w:szCs w:val="16"/>
                <w:lang w:val="lt-LT"/>
              </w:rPr>
              <w:t>1</w:t>
            </w:r>
          </w:p>
          <w:p w14:paraId="2C4BAD51" w14:textId="77777777" w:rsidR="00304895" w:rsidRPr="00AC10F7" w:rsidRDefault="00304895"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710" w:type="dxa"/>
            <w:vMerge w:val="restart"/>
            <w:tcBorders>
              <w:top w:val="single" w:sz="8" w:space="0" w:color="231F20"/>
              <w:left w:val="single" w:sz="8" w:space="0" w:color="231F20"/>
              <w:bottom w:val="single" w:sz="8" w:space="0" w:color="231F20"/>
              <w:right w:val="single" w:sz="8" w:space="0" w:color="231F20"/>
            </w:tcBorders>
          </w:tcPr>
          <w:p w14:paraId="6E44B7B1"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2</w:t>
            </w:r>
          </w:p>
          <w:p w14:paraId="5D47F523" w14:textId="77777777" w:rsidR="00304895" w:rsidRPr="00AC10F7" w:rsidRDefault="00304895"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708" w:type="dxa"/>
            <w:vMerge w:val="restart"/>
            <w:tcBorders>
              <w:top w:val="single" w:sz="8" w:space="0" w:color="231F20"/>
              <w:left w:val="single" w:sz="8" w:space="0" w:color="231F20"/>
              <w:bottom w:val="single" w:sz="8" w:space="0" w:color="231F20"/>
              <w:right w:val="single" w:sz="8" w:space="0" w:color="231F20"/>
            </w:tcBorders>
          </w:tcPr>
          <w:p w14:paraId="2C943906"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3</w:t>
            </w:r>
          </w:p>
          <w:p w14:paraId="4D5C77F1" w14:textId="77777777" w:rsidR="00304895" w:rsidRPr="00AC10F7" w:rsidRDefault="00304895"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34" w:type="dxa"/>
            <w:vMerge w:val="restart"/>
            <w:tcBorders>
              <w:top w:val="single" w:sz="8" w:space="0" w:color="231F20"/>
              <w:left w:val="single" w:sz="8" w:space="0" w:color="231F20"/>
              <w:bottom w:val="single" w:sz="8" w:space="0" w:color="231F20"/>
              <w:right w:val="single" w:sz="8" w:space="0" w:color="231F20"/>
            </w:tcBorders>
          </w:tcPr>
          <w:p w14:paraId="6F722D71" w14:textId="77777777" w:rsidR="00304895" w:rsidRPr="009144EA" w:rsidRDefault="00304895" w:rsidP="001B2683">
            <w:pPr>
              <w:keepNext/>
              <w:spacing w:before="8"/>
              <w:ind w:left="365" w:right="345"/>
              <w:jc w:val="center"/>
              <w:rPr>
                <w:sz w:val="16"/>
                <w:szCs w:val="16"/>
                <w:lang w:val="lt-LT"/>
              </w:rPr>
            </w:pPr>
            <w:r w:rsidRPr="009144EA">
              <w:rPr>
                <w:b/>
                <w:w w:val="96"/>
                <w:sz w:val="16"/>
                <w:szCs w:val="16"/>
                <w:lang w:val="lt-LT"/>
              </w:rPr>
              <w:t>4</w:t>
            </w:r>
          </w:p>
          <w:p w14:paraId="0A46408A" w14:textId="77777777" w:rsidR="00304895" w:rsidRPr="009144EA" w:rsidRDefault="00304895" w:rsidP="001B2683">
            <w:pPr>
              <w:keepNext/>
              <w:overflowPunct/>
              <w:spacing w:before="120"/>
              <w:ind w:left="16" w:right="-4"/>
              <w:jc w:val="center"/>
              <w:textAlignment w:val="auto"/>
              <w:rPr>
                <w:b/>
                <w:bCs/>
                <w:spacing w:val="-10"/>
                <w:w w:val="72"/>
                <w:sz w:val="16"/>
                <w:szCs w:val="16"/>
                <w:lang w:val="lt-LT"/>
              </w:rPr>
            </w:pPr>
            <w:r w:rsidRPr="009144EA">
              <w:rPr>
                <w:b/>
                <w:bCs/>
                <w:spacing w:val="-10"/>
                <w:w w:val="72"/>
                <w:sz w:val="16"/>
                <w:szCs w:val="16"/>
                <w:lang w:val="lt-LT"/>
              </w:rPr>
              <w:t>Švirkštiklio tūris</w:t>
            </w:r>
          </w:p>
          <w:p w14:paraId="4426A49B" w14:textId="4030C465" w:rsidR="00304895" w:rsidRPr="00AC10F7" w:rsidRDefault="00304895" w:rsidP="001B2683">
            <w:pPr>
              <w:keepNext/>
              <w:overflowPunct/>
              <w:spacing w:before="120"/>
              <w:ind w:left="62" w:right="17"/>
              <w:jc w:val="center"/>
              <w:textAlignment w:val="auto"/>
              <w:rPr>
                <w:color w:val="0070C0"/>
                <w:sz w:val="14"/>
                <w:szCs w:val="14"/>
                <w:lang w:val="lt-LT"/>
              </w:rPr>
            </w:pPr>
            <w:r w:rsidRPr="009144EA">
              <w:rPr>
                <w:color w:val="0070C0"/>
                <w:spacing w:val="2"/>
                <w:sz w:val="14"/>
                <w:szCs w:val="14"/>
                <w:bdr w:val="single" w:sz="4" w:space="0" w:color="auto"/>
                <w:lang w:val="lt-LT"/>
              </w:rPr>
              <w:t>300 TV/0,48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1985AA2C" w14:textId="77777777" w:rsidR="00304895" w:rsidRPr="00AC10F7" w:rsidRDefault="00304895" w:rsidP="001B2683">
            <w:pPr>
              <w:keepNext/>
              <w:overflowPunct/>
              <w:spacing w:before="8"/>
              <w:ind w:left="327" w:right="307"/>
              <w:jc w:val="center"/>
              <w:textAlignment w:val="auto"/>
              <w:rPr>
                <w:b/>
                <w:bCs/>
                <w:w w:val="96"/>
                <w:sz w:val="16"/>
                <w:szCs w:val="16"/>
                <w:lang w:val="lt-LT"/>
              </w:rPr>
            </w:pPr>
            <w:r w:rsidRPr="00AC10F7">
              <w:rPr>
                <w:b/>
                <w:bCs/>
                <w:w w:val="96"/>
                <w:sz w:val="16"/>
                <w:szCs w:val="16"/>
                <w:lang w:val="lt-LT"/>
              </w:rPr>
              <w:t>5</w:t>
            </w:r>
          </w:p>
          <w:p w14:paraId="37DE27FC" w14:textId="77777777" w:rsidR="00304895" w:rsidRPr="00AC10F7" w:rsidRDefault="00304895" w:rsidP="001B2683">
            <w:pPr>
              <w:keepNext/>
              <w:overflowPunct/>
              <w:spacing w:before="120"/>
              <w:ind w:left="16" w:right="-4"/>
              <w:jc w:val="center"/>
              <w:textAlignment w:val="auto"/>
              <w:rPr>
                <w:b/>
                <w:bCs/>
                <w:w w:val="96"/>
                <w:sz w:val="16"/>
                <w:szCs w:val="16"/>
                <w:lang w:val="lt-LT"/>
              </w:rPr>
            </w:pPr>
            <w:r w:rsidRPr="00AC10F7">
              <w:rPr>
                <w:b/>
                <w:bCs/>
                <w:spacing w:val="-10"/>
                <w:w w:val="72"/>
                <w:sz w:val="16"/>
                <w:szCs w:val="16"/>
                <w:lang w:val="lt-LT"/>
              </w:rPr>
              <w:t>Paskirta dozė</w:t>
            </w:r>
          </w:p>
        </w:tc>
        <w:tc>
          <w:tcPr>
            <w:tcW w:w="4846" w:type="dxa"/>
            <w:gridSpan w:val="3"/>
            <w:tcBorders>
              <w:top w:val="single" w:sz="8" w:space="0" w:color="231F20"/>
              <w:left w:val="single" w:sz="8" w:space="0" w:color="231F20"/>
              <w:bottom w:val="single" w:sz="8" w:space="0" w:color="231F20"/>
              <w:right w:val="single" w:sz="8" w:space="0" w:color="231F20"/>
            </w:tcBorders>
          </w:tcPr>
          <w:p w14:paraId="60B0CBC2" w14:textId="77777777" w:rsidR="00304895" w:rsidRPr="00AC10F7" w:rsidRDefault="00304895"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7985A9D0" w14:textId="77777777" w:rsidR="00304895" w:rsidRPr="00AC10F7" w:rsidRDefault="00304895" w:rsidP="001B2683">
            <w:pPr>
              <w:keepNext/>
              <w:tabs>
                <w:tab w:val="left" w:pos="2559"/>
              </w:tabs>
              <w:ind w:left="1710" w:right="-23"/>
              <w:rPr>
                <w:sz w:val="16"/>
                <w:szCs w:val="16"/>
                <w:lang w:val="lt-LT"/>
              </w:rPr>
            </w:pPr>
            <w:r w:rsidRPr="00AC10F7">
              <w:rPr>
                <w:b/>
                <w:spacing w:val="-1"/>
                <w:w w:val="77"/>
                <w:sz w:val="16"/>
                <w:szCs w:val="16"/>
                <w:lang w:val="lt-LT"/>
              </w:rPr>
              <w:t>Dozės langelis</w:t>
            </w:r>
          </w:p>
        </w:tc>
      </w:tr>
      <w:tr w:rsidR="00304895" w:rsidRPr="00AC10F7" w14:paraId="55E34988" w14:textId="77777777" w:rsidTr="00742B8B">
        <w:trPr>
          <w:cantSplit/>
          <w:trHeight w:hRule="exact" w:val="624"/>
        </w:trPr>
        <w:tc>
          <w:tcPr>
            <w:tcW w:w="850" w:type="dxa"/>
            <w:vMerge/>
            <w:tcBorders>
              <w:top w:val="single" w:sz="8" w:space="0" w:color="231F20"/>
              <w:left w:val="single" w:sz="8" w:space="0" w:color="231F20"/>
              <w:bottom w:val="single" w:sz="8" w:space="0" w:color="231F20"/>
              <w:right w:val="single" w:sz="8" w:space="0" w:color="231F20"/>
            </w:tcBorders>
          </w:tcPr>
          <w:p w14:paraId="383196CF" w14:textId="77777777" w:rsidR="00304895" w:rsidRPr="00AC10F7" w:rsidRDefault="00304895" w:rsidP="001B2683">
            <w:pPr>
              <w:keepNext/>
              <w:ind w:left="729" w:right="-20"/>
              <w:rPr>
                <w:sz w:val="16"/>
                <w:szCs w:val="16"/>
                <w:lang w:val="lt-LT"/>
              </w:rPr>
            </w:pPr>
          </w:p>
        </w:tc>
        <w:tc>
          <w:tcPr>
            <w:tcW w:w="710" w:type="dxa"/>
            <w:vMerge/>
            <w:tcBorders>
              <w:top w:val="single" w:sz="8" w:space="0" w:color="231F20"/>
              <w:left w:val="single" w:sz="8" w:space="0" w:color="231F20"/>
              <w:bottom w:val="single" w:sz="8" w:space="0" w:color="231F20"/>
              <w:right w:val="single" w:sz="8" w:space="0" w:color="231F20"/>
            </w:tcBorders>
          </w:tcPr>
          <w:p w14:paraId="617357DE" w14:textId="77777777" w:rsidR="00304895" w:rsidRPr="00AC10F7" w:rsidRDefault="00304895" w:rsidP="001B2683">
            <w:pPr>
              <w:keepNext/>
              <w:ind w:left="729" w:right="-20"/>
              <w:rPr>
                <w:sz w:val="16"/>
                <w:szCs w:val="16"/>
                <w:lang w:val="lt-LT"/>
              </w:rPr>
            </w:pPr>
          </w:p>
        </w:tc>
        <w:tc>
          <w:tcPr>
            <w:tcW w:w="708" w:type="dxa"/>
            <w:vMerge/>
            <w:tcBorders>
              <w:top w:val="single" w:sz="8" w:space="0" w:color="231F20"/>
              <w:left w:val="single" w:sz="8" w:space="0" w:color="231F20"/>
              <w:bottom w:val="single" w:sz="8" w:space="0" w:color="231F20"/>
              <w:right w:val="single" w:sz="8" w:space="0" w:color="231F20"/>
            </w:tcBorders>
          </w:tcPr>
          <w:p w14:paraId="20FEC33B" w14:textId="77777777" w:rsidR="00304895" w:rsidRPr="00AC10F7" w:rsidRDefault="00304895" w:rsidP="001B2683">
            <w:pPr>
              <w:keepNext/>
              <w:ind w:left="729" w:right="-20"/>
              <w:rPr>
                <w:sz w:val="16"/>
                <w:szCs w:val="16"/>
                <w:lang w:val="lt-LT"/>
              </w:rPr>
            </w:pPr>
          </w:p>
        </w:tc>
        <w:tc>
          <w:tcPr>
            <w:tcW w:w="1134" w:type="dxa"/>
            <w:vMerge/>
            <w:tcBorders>
              <w:top w:val="single" w:sz="8" w:space="0" w:color="231F20"/>
              <w:left w:val="single" w:sz="8" w:space="0" w:color="231F20"/>
              <w:bottom w:val="single" w:sz="8" w:space="0" w:color="231F20"/>
              <w:right w:val="single" w:sz="8" w:space="0" w:color="231F20"/>
            </w:tcBorders>
          </w:tcPr>
          <w:p w14:paraId="68947144" w14:textId="77777777" w:rsidR="00304895" w:rsidRPr="00AC10F7" w:rsidRDefault="00304895"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21CA3ECF" w14:textId="77777777" w:rsidR="00304895" w:rsidRPr="00AC10F7" w:rsidRDefault="00304895"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66D83D66" w14:textId="77777777" w:rsidR="00304895" w:rsidRPr="00AC10F7" w:rsidRDefault="00304895"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3954" w:type="dxa"/>
            <w:gridSpan w:val="2"/>
            <w:tcBorders>
              <w:top w:val="single" w:sz="8" w:space="0" w:color="231F20"/>
              <w:left w:val="single" w:sz="8" w:space="0" w:color="231F20"/>
              <w:bottom w:val="single" w:sz="8" w:space="0" w:color="231F20"/>
              <w:right w:val="single" w:sz="8" w:space="0" w:color="231F20"/>
            </w:tcBorders>
          </w:tcPr>
          <w:p w14:paraId="10B866B9" w14:textId="77777777" w:rsidR="00304895" w:rsidRPr="00AC10F7" w:rsidRDefault="00304895" w:rsidP="001B2683">
            <w:pPr>
              <w:keepNext/>
              <w:spacing w:before="8"/>
              <w:ind w:left="668" w:right="-20"/>
              <w:jc w:val="center"/>
              <w:rPr>
                <w:b/>
                <w:bCs/>
                <w:w w:val="84"/>
                <w:sz w:val="16"/>
                <w:szCs w:val="16"/>
                <w:lang w:val="lt-LT"/>
              </w:rPr>
            </w:pPr>
            <w:r w:rsidRPr="00AC10F7">
              <w:rPr>
                <w:b/>
                <w:spacing w:val="-1"/>
                <w:w w:val="85"/>
                <w:sz w:val="16"/>
                <w:szCs w:val="16"/>
                <w:lang w:val="lt-LT"/>
              </w:rPr>
              <w:t>Kiekis, kurį reikia nustatyti antrai injekcijai</w:t>
            </w:r>
          </w:p>
          <w:p w14:paraId="0D497391" w14:textId="77777777" w:rsidR="00304895" w:rsidRPr="00AC10F7" w:rsidRDefault="00304895"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10F11BEF" wp14:editId="0CC951BB">
                  <wp:extent cx="590550" cy="219075"/>
                  <wp:effectExtent l="0" t="0" r="0" b="0"/>
                  <wp:docPr id="553528875" name="Picture 553528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04895" w:rsidRPr="00DB242F" w14:paraId="0D5E1F53" w14:textId="77777777" w:rsidTr="00742B8B">
        <w:trPr>
          <w:cantSplit/>
          <w:trHeight w:hRule="exact" w:val="518"/>
        </w:trPr>
        <w:tc>
          <w:tcPr>
            <w:tcW w:w="850" w:type="dxa"/>
            <w:tcBorders>
              <w:top w:val="single" w:sz="8" w:space="0" w:color="231F20"/>
              <w:left w:val="single" w:sz="8" w:space="0" w:color="231F20"/>
              <w:bottom w:val="single" w:sz="8" w:space="0" w:color="231F20"/>
              <w:right w:val="single" w:sz="8" w:space="0" w:color="231F20"/>
            </w:tcBorders>
          </w:tcPr>
          <w:p w14:paraId="0B88C7AB"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96095C2" w14:textId="77777777" w:rsidR="00304895" w:rsidRPr="00AC10F7" w:rsidRDefault="00304895" w:rsidP="001B2683">
            <w:pPr>
              <w:keepNext/>
              <w:rPr>
                <w:sz w:val="14"/>
                <w:szCs w:val="14"/>
                <w:lang w:val="lt-LT"/>
              </w:rPr>
            </w:pPr>
          </w:p>
          <w:p w14:paraId="295DF484"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147A38E8" w14:textId="77777777" w:rsidR="00304895" w:rsidRPr="00AC10F7" w:rsidRDefault="00304895" w:rsidP="001B2683">
            <w:pPr>
              <w:keepNext/>
              <w:rPr>
                <w:sz w:val="14"/>
                <w:szCs w:val="14"/>
                <w:lang w:val="lt-LT"/>
              </w:rPr>
            </w:pPr>
          </w:p>
          <w:p w14:paraId="2FE5E4AA"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21821312" w14:textId="77777777" w:rsidR="00304895" w:rsidRPr="00AC10F7" w:rsidRDefault="00304895" w:rsidP="001B2683">
            <w:pPr>
              <w:keepNext/>
              <w:overflowPunct/>
              <w:jc w:val="both"/>
              <w:textAlignment w:val="auto"/>
              <w:rPr>
                <w:sz w:val="14"/>
                <w:szCs w:val="14"/>
                <w:lang w:val="lt-LT"/>
              </w:rPr>
            </w:pPr>
          </w:p>
          <w:p w14:paraId="16224DB1"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3D0B42F6"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414B207"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58FEAE81"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D795D5C"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3FF6BBC"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28D4F8EB"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547B4C87" w14:textId="77777777" w:rsidTr="00742B8B">
        <w:trPr>
          <w:cantSplit/>
          <w:trHeight w:hRule="exact" w:val="533"/>
        </w:trPr>
        <w:tc>
          <w:tcPr>
            <w:tcW w:w="850" w:type="dxa"/>
            <w:tcBorders>
              <w:top w:val="single" w:sz="8" w:space="0" w:color="231F20"/>
              <w:left w:val="single" w:sz="8" w:space="0" w:color="231F20"/>
              <w:bottom w:val="single" w:sz="8" w:space="0" w:color="231F20"/>
              <w:right w:val="single" w:sz="8" w:space="0" w:color="231F20"/>
            </w:tcBorders>
          </w:tcPr>
          <w:p w14:paraId="6EE45F5C"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A2B2CB4" w14:textId="77777777" w:rsidR="00304895" w:rsidRPr="00AC10F7" w:rsidRDefault="00304895" w:rsidP="001B2683">
            <w:pPr>
              <w:keepNext/>
              <w:rPr>
                <w:sz w:val="14"/>
                <w:szCs w:val="14"/>
                <w:lang w:val="lt-LT"/>
              </w:rPr>
            </w:pPr>
          </w:p>
          <w:p w14:paraId="755EDEF6"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539C80F2" w14:textId="77777777" w:rsidR="00304895" w:rsidRPr="00AC10F7" w:rsidRDefault="00304895" w:rsidP="001B2683">
            <w:pPr>
              <w:keepNext/>
              <w:rPr>
                <w:sz w:val="14"/>
                <w:szCs w:val="14"/>
                <w:lang w:val="lt-LT"/>
              </w:rPr>
            </w:pPr>
          </w:p>
          <w:p w14:paraId="360BAE3D"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9282A55" w14:textId="77777777" w:rsidR="00304895" w:rsidRPr="00AC10F7" w:rsidRDefault="00304895" w:rsidP="001B2683">
            <w:pPr>
              <w:keepNext/>
              <w:rPr>
                <w:sz w:val="14"/>
                <w:szCs w:val="14"/>
                <w:lang w:val="lt-LT"/>
              </w:rPr>
            </w:pPr>
          </w:p>
          <w:p w14:paraId="14ECE65C"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5F4E050D"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F24B550"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4E4CA5FD"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6D88B246"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302C1FB1"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27C8914F"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54667508" w14:textId="77777777" w:rsidTr="00742B8B">
        <w:trPr>
          <w:cantSplit/>
          <w:trHeight w:hRule="exact" w:val="510"/>
        </w:trPr>
        <w:tc>
          <w:tcPr>
            <w:tcW w:w="850" w:type="dxa"/>
            <w:tcBorders>
              <w:top w:val="single" w:sz="8" w:space="0" w:color="231F20"/>
              <w:left w:val="single" w:sz="8" w:space="0" w:color="231F20"/>
              <w:bottom w:val="single" w:sz="8" w:space="0" w:color="231F20"/>
              <w:right w:val="single" w:sz="8" w:space="0" w:color="231F20"/>
            </w:tcBorders>
          </w:tcPr>
          <w:p w14:paraId="1933C62A"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7245FB0B" w14:textId="77777777" w:rsidR="00304895" w:rsidRPr="00AC10F7" w:rsidRDefault="00304895" w:rsidP="001B2683">
            <w:pPr>
              <w:keepNext/>
              <w:rPr>
                <w:sz w:val="14"/>
                <w:szCs w:val="14"/>
                <w:lang w:val="lt-LT"/>
              </w:rPr>
            </w:pPr>
          </w:p>
          <w:p w14:paraId="01BCC146"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414F39AD" w14:textId="77777777" w:rsidR="00304895" w:rsidRPr="00AC10F7" w:rsidRDefault="00304895" w:rsidP="001B2683">
            <w:pPr>
              <w:keepNext/>
              <w:rPr>
                <w:sz w:val="14"/>
                <w:szCs w:val="14"/>
                <w:lang w:val="lt-LT"/>
              </w:rPr>
            </w:pPr>
          </w:p>
          <w:p w14:paraId="176471E0"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0371688F" w14:textId="77777777" w:rsidR="00304895" w:rsidRPr="00AC10F7" w:rsidRDefault="00304895" w:rsidP="001B2683">
            <w:pPr>
              <w:keepNext/>
              <w:rPr>
                <w:sz w:val="14"/>
                <w:szCs w:val="14"/>
                <w:lang w:val="lt-LT"/>
              </w:rPr>
            </w:pPr>
          </w:p>
          <w:p w14:paraId="30C4E2AF"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0C3917EA"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557124D"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7865C07A"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72960479"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0036956A"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490EB5EF"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108E85F1"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79A488A6"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381B32DB" w14:textId="77777777" w:rsidR="00304895" w:rsidRPr="00AC10F7" w:rsidRDefault="00304895" w:rsidP="001B2683">
            <w:pPr>
              <w:keepNext/>
              <w:rPr>
                <w:sz w:val="14"/>
                <w:szCs w:val="14"/>
                <w:lang w:val="lt-LT"/>
              </w:rPr>
            </w:pPr>
          </w:p>
          <w:p w14:paraId="067ABA6D"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D4EAA49" w14:textId="77777777" w:rsidR="00304895" w:rsidRPr="00AC10F7" w:rsidRDefault="00304895" w:rsidP="001B2683">
            <w:pPr>
              <w:keepNext/>
              <w:rPr>
                <w:sz w:val="14"/>
                <w:szCs w:val="14"/>
                <w:lang w:val="lt-LT"/>
              </w:rPr>
            </w:pPr>
          </w:p>
          <w:p w14:paraId="3DE77F52"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50C4D98" w14:textId="77777777" w:rsidR="00304895" w:rsidRPr="00AC10F7" w:rsidRDefault="00304895" w:rsidP="001B2683">
            <w:pPr>
              <w:keepNext/>
              <w:rPr>
                <w:sz w:val="14"/>
                <w:szCs w:val="14"/>
                <w:lang w:val="lt-LT"/>
              </w:rPr>
            </w:pPr>
          </w:p>
          <w:p w14:paraId="7409B421"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33505631"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2C07678D"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331C4638"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EBE9C72"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184B3E7"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AF693BC"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3E3D9783"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46B51EBB"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2D68BDE8" w14:textId="77777777" w:rsidR="00304895" w:rsidRPr="00AC10F7" w:rsidRDefault="00304895" w:rsidP="001B2683">
            <w:pPr>
              <w:keepNext/>
              <w:rPr>
                <w:sz w:val="14"/>
                <w:szCs w:val="14"/>
                <w:lang w:val="lt-LT"/>
              </w:rPr>
            </w:pPr>
          </w:p>
          <w:p w14:paraId="264A3C2F"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8F394D2" w14:textId="77777777" w:rsidR="00304895" w:rsidRPr="00AC10F7" w:rsidRDefault="00304895" w:rsidP="001B2683">
            <w:pPr>
              <w:keepNext/>
              <w:rPr>
                <w:sz w:val="14"/>
                <w:szCs w:val="14"/>
                <w:lang w:val="lt-LT"/>
              </w:rPr>
            </w:pPr>
          </w:p>
          <w:p w14:paraId="03A0E32E"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E38199A" w14:textId="77777777" w:rsidR="00304895" w:rsidRPr="00AC10F7" w:rsidRDefault="00304895" w:rsidP="001B2683">
            <w:pPr>
              <w:keepNext/>
              <w:rPr>
                <w:sz w:val="14"/>
                <w:szCs w:val="14"/>
                <w:lang w:val="lt-LT"/>
              </w:rPr>
            </w:pPr>
          </w:p>
          <w:p w14:paraId="593B0422"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481A685D"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382293B9"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2189F52E"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448F9870"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3D7D967"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1ABC20A8" w14:textId="77777777" w:rsidR="00304895" w:rsidRPr="00AC10F7" w:rsidRDefault="00304895" w:rsidP="001B2683">
            <w:pPr>
              <w:keepNext/>
              <w:ind w:left="13" w:right="-78"/>
              <w:jc w:val="center"/>
              <w:rPr>
                <w:sz w:val="14"/>
                <w:szCs w:val="14"/>
                <w:lang w:val="lt-LT"/>
              </w:rPr>
            </w:pPr>
            <w:r w:rsidRPr="00AC10F7">
              <w:rPr>
                <w:spacing w:val="-3"/>
                <w:w w:val="86"/>
                <w:sz w:val="14"/>
                <w:szCs w:val="14"/>
                <w:lang w:val="lt-LT"/>
              </w:rPr>
              <w:t>Susileiskite šį kiekį..........nauju švirkštikliu</w:t>
            </w:r>
          </w:p>
        </w:tc>
      </w:tr>
      <w:tr w:rsidR="00304895" w:rsidRPr="00DB242F" w14:paraId="58ACA50B" w14:textId="77777777" w:rsidTr="00742B8B">
        <w:trPr>
          <w:cantSplit/>
          <w:trHeight w:hRule="exact" w:val="513"/>
        </w:trPr>
        <w:tc>
          <w:tcPr>
            <w:tcW w:w="850" w:type="dxa"/>
            <w:tcBorders>
              <w:top w:val="single" w:sz="8" w:space="0" w:color="231F20"/>
              <w:left w:val="single" w:sz="8" w:space="0" w:color="231F20"/>
              <w:bottom w:val="single" w:sz="8" w:space="0" w:color="231F20"/>
              <w:right w:val="single" w:sz="8" w:space="0" w:color="231F20"/>
            </w:tcBorders>
          </w:tcPr>
          <w:p w14:paraId="5BEA4532"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56D6961" w14:textId="77777777" w:rsidR="00304895" w:rsidRPr="00AC10F7" w:rsidRDefault="00304895" w:rsidP="001B2683">
            <w:pPr>
              <w:keepNext/>
              <w:rPr>
                <w:sz w:val="14"/>
                <w:szCs w:val="14"/>
                <w:lang w:val="lt-LT"/>
              </w:rPr>
            </w:pPr>
          </w:p>
          <w:p w14:paraId="11707C64"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360CD1D" w14:textId="77777777" w:rsidR="00304895" w:rsidRPr="00AC10F7" w:rsidRDefault="00304895" w:rsidP="001B2683">
            <w:pPr>
              <w:keepNext/>
              <w:rPr>
                <w:sz w:val="14"/>
                <w:szCs w:val="14"/>
                <w:lang w:val="lt-LT"/>
              </w:rPr>
            </w:pPr>
          </w:p>
          <w:p w14:paraId="53A9A1A2"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2DAAA45C" w14:textId="77777777" w:rsidR="00304895" w:rsidRPr="00AC10F7" w:rsidRDefault="00304895" w:rsidP="001B2683">
            <w:pPr>
              <w:keepNext/>
              <w:rPr>
                <w:sz w:val="14"/>
                <w:szCs w:val="14"/>
                <w:lang w:val="lt-LT"/>
              </w:rPr>
            </w:pPr>
          </w:p>
          <w:p w14:paraId="06703577"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19BFDA1E"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01F7A1A"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029C230C"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AF9308B"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04C80C49"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098BF117"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74F503AD"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72447ED8"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8C31B3B" w14:textId="77777777" w:rsidR="00304895" w:rsidRPr="00AC10F7" w:rsidRDefault="00304895" w:rsidP="001B2683">
            <w:pPr>
              <w:keepNext/>
              <w:rPr>
                <w:sz w:val="14"/>
                <w:szCs w:val="14"/>
                <w:lang w:val="lt-LT"/>
              </w:rPr>
            </w:pPr>
          </w:p>
          <w:p w14:paraId="7FF87C86"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7ACE1591" w14:textId="77777777" w:rsidR="00304895" w:rsidRPr="00AC10F7" w:rsidRDefault="00304895" w:rsidP="001B2683">
            <w:pPr>
              <w:keepNext/>
              <w:rPr>
                <w:sz w:val="14"/>
                <w:szCs w:val="14"/>
                <w:lang w:val="lt-LT"/>
              </w:rPr>
            </w:pPr>
          </w:p>
          <w:p w14:paraId="4F1E434D"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5708C2E7" w14:textId="77777777" w:rsidR="00304895" w:rsidRPr="00AC10F7" w:rsidRDefault="00304895" w:rsidP="001B2683">
            <w:pPr>
              <w:keepNext/>
              <w:rPr>
                <w:sz w:val="14"/>
                <w:szCs w:val="14"/>
                <w:lang w:val="lt-LT"/>
              </w:rPr>
            </w:pPr>
          </w:p>
          <w:p w14:paraId="062A0145"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147F7662"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8ED378F"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3F795E5D"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E25E18A"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E4A371B"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00310E0F"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64BDF2B4"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769B06D2"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3461A1FF" w14:textId="77777777" w:rsidR="00304895" w:rsidRPr="00AC10F7" w:rsidRDefault="00304895" w:rsidP="001B2683">
            <w:pPr>
              <w:keepNext/>
              <w:rPr>
                <w:sz w:val="14"/>
                <w:szCs w:val="14"/>
                <w:lang w:val="lt-LT"/>
              </w:rPr>
            </w:pPr>
          </w:p>
          <w:p w14:paraId="20908948"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63EF5A3C" w14:textId="77777777" w:rsidR="00304895" w:rsidRPr="00AC10F7" w:rsidRDefault="00304895" w:rsidP="001B2683">
            <w:pPr>
              <w:keepNext/>
              <w:rPr>
                <w:sz w:val="14"/>
                <w:szCs w:val="14"/>
                <w:lang w:val="lt-LT"/>
              </w:rPr>
            </w:pPr>
          </w:p>
          <w:p w14:paraId="706589C8"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0263C3A2" w14:textId="77777777" w:rsidR="00304895" w:rsidRPr="00AC10F7" w:rsidRDefault="00304895" w:rsidP="001B2683">
            <w:pPr>
              <w:keepNext/>
              <w:rPr>
                <w:sz w:val="14"/>
                <w:szCs w:val="14"/>
                <w:lang w:val="lt-LT"/>
              </w:rPr>
            </w:pPr>
          </w:p>
          <w:p w14:paraId="4854C8A3"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77A1E430"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18BC0784"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00791305"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FDB65E8"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EE14CDF"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044EF948"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7935424A"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6614E264"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A3E11F6" w14:textId="77777777" w:rsidR="00304895" w:rsidRPr="00AC10F7" w:rsidRDefault="00304895" w:rsidP="001B2683">
            <w:pPr>
              <w:keepNext/>
              <w:rPr>
                <w:sz w:val="14"/>
                <w:szCs w:val="14"/>
                <w:lang w:val="lt-LT"/>
              </w:rPr>
            </w:pPr>
          </w:p>
          <w:p w14:paraId="4A43D8F7"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7E76A54" w14:textId="77777777" w:rsidR="00304895" w:rsidRPr="00AC10F7" w:rsidRDefault="00304895" w:rsidP="001B2683">
            <w:pPr>
              <w:keepNext/>
              <w:rPr>
                <w:sz w:val="14"/>
                <w:szCs w:val="14"/>
                <w:lang w:val="lt-LT"/>
              </w:rPr>
            </w:pPr>
          </w:p>
          <w:p w14:paraId="73E6CFE3"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8C21A38" w14:textId="77777777" w:rsidR="00304895" w:rsidRPr="00AC10F7" w:rsidRDefault="00304895" w:rsidP="001B2683">
            <w:pPr>
              <w:keepNext/>
              <w:rPr>
                <w:sz w:val="14"/>
                <w:szCs w:val="14"/>
                <w:lang w:val="lt-LT"/>
              </w:rPr>
            </w:pPr>
          </w:p>
          <w:p w14:paraId="4974BFC5"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1EEDB1EC"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1FCF7DE8"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761DF895"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76D65B05"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186EC86E"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D0BCFF1"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244352BF"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0B3D06E6"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3F3E5C54" w14:textId="77777777" w:rsidR="00304895" w:rsidRPr="00AC10F7" w:rsidRDefault="00304895" w:rsidP="001B2683">
            <w:pPr>
              <w:keepNext/>
              <w:rPr>
                <w:sz w:val="14"/>
                <w:szCs w:val="14"/>
                <w:lang w:val="lt-LT"/>
              </w:rPr>
            </w:pPr>
          </w:p>
          <w:p w14:paraId="5668D3E3"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E958F59" w14:textId="77777777" w:rsidR="00304895" w:rsidRPr="00AC10F7" w:rsidRDefault="00304895" w:rsidP="001B2683">
            <w:pPr>
              <w:keepNext/>
              <w:rPr>
                <w:sz w:val="14"/>
                <w:szCs w:val="14"/>
                <w:lang w:val="lt-LT"/>
              </w:rPr>
            </w:pPr>
          </w:p>
          <w:p w14:paraId="1AA901AE"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0B23A77" w14:textId="77777777" w:rsidR="00304895" w:rsidRPr="00AC10F7" w:rsidRDefault="00304895" w:rsidP="001B2683">
            <w:pPr>
              <w:keepNext/>
              <w:rPr>
                <w:sz w:val="14"/>
                <w:szCs w:val="14"/>
                <w:lang w:val="lt-LT"/>
              </w:rPr>
            </w:pPr>
          </w:p>
          <w:p w14:paraId="3079C14C"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49F940D3"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A38ABAD"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6B1F018F"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1F8BB294"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4D4E9355"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5A770D3A"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056CF370"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45CA39B6"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7A14CA2A" w14:textId="77777777" w:rsidR="00304895" w:rsidRPr="00AC10F7" w:rsidRDefault="00304895" w:rsidP="001B2683">
            <w:pPr>
              <w:keepNext/>
              <w:rPr>
                <w:sz w:val="14"/>
                <w:szCs w:val="14"/>
                <w:lang w:val="lt-LT"/>
              </w:rPr>
            </w:pPr>
          </w:p>
          <w:p w14:paraId="0A9C9F4D"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35981222" w14:textId="77777777" w:rsidR="00304895" w:rsidRPr="00AC10F7" w:rsidRDefault="00304895" w:rsidP="001B2683">
            <w:pPr>
              <w:keepNext/>
              <w:rPr>
                <w:sz w:val="14"/>
                <w:szCs w:val="14"/>
                <w:lang w:val="lt-LT"/>
              </w:rPr>
            </w:pPr>
          </w:p>
          <w:p w14:paraId="25FC6EEE"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0386C5D" w14:textId="77777777" w:rsidR="00304895" w:rsidRPr="00AC10F7" w:rsidRDefault="00304895" w:rsidP="001B2683">
            <w:pPr>
              <w:keepNext/>
              <w:rPr>
                <w:sz w:val="14"/>
                <w:szCs w:val="14"/>
                <w:lang w:val="lt-LT"/>
              </w:rPr>
            </w:pPr>
          </w:p>
          <w:p w14:paraId="6FA205B2" w14:textId="77777777" w:rsidR="00304895" w:rsidRPr="00AC10F7" w:rsidRDefault="00304895" w:rsidP="001B2683">
            <w:pPr>
              <w:keepNext/>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35C17CAB"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5AD88177"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3EEB87CD"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6CC58794"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0EF3D3C"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250D2C65"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1DBEE673"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3FC3D3DF" w14:textId="77777777" w:rsidR="00304895" w:rsidRPr="00AC10F7" w:rsidRDefault="00304895" w:rsidP="001B2683">
            <w:pPr>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56A3F717" w14:textId="77777777" w:rsidR="00304895" w:rsidRPr="00AC10F7" w:rsidRDefault="00304895" w:rsidP="001B2683">
            <w:pPr>
              <w:rPr>
                <w:sz w:val="14"/>
                <w:szCs w:val="14"/>
                <w:lang w:val="lt-LT"/>
              </w:rPr>
            </w:pPr>
          </w:p>
          <w:p w14:paraId="6B4B0877" w14:textId="77777777" w:rsidR="00304895" w:rsidRPr="00AC10F7" w:rsidRDefault="00304895" w:rsidP="001B2683">
            <w:pPr>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3890B8A3" w14:textId="77777777" w:rsidR="00304895" w:rsidRPr="00AC10F7" w:rsidRDefault="00304895" w:rsidP="001B2683">
            <w:pPr>
              <w:rPr>
                <w:sz w:val="14"/>
                <w:szCs w:val="14"/>
                <w:lang w:val="lt-LT"/>
              </w:rPr>
            </w:pPr>
          </w:p>
          <w:p w14:paraId="2308255A" w14:textId="77777777" w:rsidR="00304895" w:rsidRPr="00AC10F7" w:rsidRDefault="00304895" w:rsidP="001B2683">
            <w:pPr>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0A8DA2E6" w14:textId="77777777" w:rsidR="00304895" w:rsidRPr="00AC10F7" w:rsidRDefault="00304895" w:rsidP="001B2683">
            <w:pPr>
              <w:rPr>
                <w:sz w:val="14"/>
                <w:szCs w:val="14"/>
                <w:lang w:val="lt-LT"/>
              </w:rPr>
            </w:pPr>
          </w:p>
          <w:p w14:paraId="76AF03AE" w14:textId="77777777" w:rsidR="00304895" w:rsidRPr="00AC10F7" w:rsidRDefault="00304895" w:rsidP="001B2683">
            <w:pPr>
              <w:ind w:left="265" w:right="-20"/>
              <w:rPr>
                <w:sz w:val="18"/>
                <w:szCs w:val="18"/>
                <w:lang w:val="lt-LT"/>
              </w:rPr>
            </w:pPr>
            <w:r w:rsidRPr="00AC10F7">
              <w:rPr>
                <w:spacing w:val="-2"/>
                <w:w w:val="69"/>
                <w:sz w:val="18"/>
                <w:szCs w:val="18"/>
                <w:lang w:val="lt-LT"/>
              </w:rPr>
              <w:t>300 TV</w:t>
            </w:r>
          </w:p>
        </w:tc>
        <w:tc>
          <w:tcPr>
            <w:tcW w:w="824" w:type="dxa"/>
            <w:tcBorders>
              <w:top w:val="single" w:sz="8" w:space="0" w:color="231F20"/>
              <w:left w:val="single" w:sz="8" w:space="0" w:color="231F20"/>
              <w:bottom w:val="single" w:sz="8" w:space="0" w:color="231F20"/>
              <w:right w:val="single" w:sz="8" w:space="0" w:color="231F20"/>
            </w:tcBorders>
          </w:tcPr>
          <w:p w14:paraId="332D17E8" w14:textId="77777777" w:rsidR="00304895" w:rsidRPr="00AC10F7" w:rsidRDefault="00304895" w:rsidP="001B2683">
            <w:pPr>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63FAF61F" w14:textId="77777777" w:rsidR="00304895" w:rsidRPr="00AC10F7" w:rsidRDefault="00304895" w:rsidP="001B2683">
            <w:pPr>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2DC0F11C" w14:textId="77777777" w:rsidR="00304895" w:rsidRPr="00AC10F7" w:rsidRDefault="00304895" w:rsidP="001B2683">
            <w:pPr>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DEE7D96" w14:textId="77777777" w:rsidR="00304895" w:rsidRPr="00AC10F7" w:rsidRDefault="00304895" w:rsidP="001B2683">
            <w:pPr>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2154C919" w14:textId="77777777" w:rsidR="00304895" w:rsidRPr="00AC10F7" w:rsidRDefault="00304895" w:rsidP="001B2683">
            <w:pPr>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4CB3833F" w14:textId="77777777" w:rsidR="00304895" w:rsidRPr="00AC10F7" w:rsidRDefault="00304895" w:rsidP="001B2683">
            <w:pPr>
              <w:ind w:left="16" w:right="12"/>
              <w:jc w:val="center"/>
              <w:rPr>
                <w:sz w:val="14"/>
                <w:szCs w:val="14"/>
                <w:lang w:val="lt-LT"/>
              </w:rPr>
            </w:pPr>
            <w:r w:rsidRPr="00AC10F7">
              <w:rPr>
                <w:spacing w:val="-3"/>
                <w:w w:val="86"/>
                <w:sz w:val="14"/>
                <w:szCs w:val="14"/>
                <w:lang w:val="lt-LT"/>
              </w:rPr>
              <w:t>Susileiskite šį kiekį..........nauju švirkštikliu</w:t>
            </w:r>
          </w:p>
        </w:tc>
      </w:tr>
    </w:tbl>
    <w:p w14:paraId="3F9B8618" w14:textId="77777777" w:rsidR="00304895" w:rsidRPr="00AC10F7" w:rsidRDefault="00304895" w:rsidP="001B2683">
      <w:pPr>
        <w:ind w:left="540" w:hanging="540"/>
        <w:rPr>
          <w:color w:val="000000"/>
          <w:sz w:val="22"/>
          <w:szCs w:val="22"/>
          <w:lang w:val="lt-LT"/>
        </w:rPr>
      </w:pPr>
    </w:p>
    <w:p w14:paraId="6BD8D24F" w14:textId="77777777" w:rsidR="00304895" w:rsidRPr="00AC10F7" w:rsidRDefault="00304895" w:rsidP="001B2683">
      <w:pPr>
        <w:rPr>
          <w:sz w:val="22"/>
          <w:szCs w:val="22"/>
          <w:lang w:val="lt-LT"/>
        </w:rPr>
      </w:pPr>
    </w:p>
    <w:p w14:paraId="78091177" w14:textId="77777777" w:rsidR="00304895" w:rsidRPr="00AC10F7" w:rsidRDefault="00304895" w:rsidP="001B2683">
      <w:pPr>
        <w:rPr>
          <w:sz w:val="22"/>
          <w:szCs w:val="22"/>
          <w:lang w:val="lt-LT"/>
        </w:rPr>
      </w:pPr>
      <w:r w:rsidRPr="00AC10F7">
        <w:rPr>
          <w:sz w:val="22"/>
          <w:szCs w:val="22"/>
          <w:lang w:val="lt-LT"/>
        </w:rPr>
        <w:t>Ši naudojimo instrukcija paskutinį kartą peržiūrėta: {MMMM m.-{mėnesio} mėn.}.</w:t>
      </w:r>
    </w:p>
    <w:p w14:paraId="0EEFEA4F" w14:textId="77777777" w:rsidR="00304895" w:rsidRPr="00AC10F7" w:rsidRDefault="00304895" w:rsidP="001B2683">
      <w:pPr>
        <w:rPr>
          <w:color w:val="000000"/>
          <w:sz w:val="22"/>
          <w:szCs w:val="22"/>
          <w:lang w:val="lt-LT"/>
        </w:rPr>
      </w:pPr>
    </w:p>
    <w:p w14:paraId="5195A6E0" w14:textId="5B1540D2" w:rsidR="00304895" w:rsidRDefault="00304895" w:rsidP="001B2683">
      <w:pPr>
        <w:overflowPunct/>
        <w:autoSpaceDE/>
        <w:autoSpaceDN/>
        <w:adjustRightInd/>
        <w:textAlignment w:val="auto"/>
        <w:rPr>
          <w:color w:val="000000"/>
          <w:sz w:val="22"/>
          <w:szCs w:val="22"/>
          <w:lang w:val="lt-LT"/>
        </w:rPr>
      </w:pPr>
      <w:r>
        <w:rPr>
          <w:color w:val="000000"/>
          <w:sz w:val="22"/>
          <w:szCs w:val="22"/>
          <w:lang w:val="lt-LT"/>
        </w:rPr>
        <w:br w:type="page"/>
      </w:r>
    </w:p>
    <w:p w14:paraId="59E55D0F" w14:textId="77777777" w:rsidR="00304895" w:rsidRPr="00AC10F7" w:rsidRDefault="00304895" w:rsidP="001B2683">
      <w:pPr>
        <w:jc w:val="center"/>
        <w:rPr>
          <w:b/>
          <w:caps/>
          <w:color w:val="000000"/>
          <w:sz w:val="22"/>
          <w:szCs w:val="22"/>
          <w:lang w:val="lt-LT"/>
        </w:rPr>
      </w:pPr>
      <w:r w:rsidRPr="00AC10F7">
        <w:rPr>
          <w:b/>
          <w:color w:val="000000"/>
          <w:sz w:val="22"/>
          <w:szCs w:val="22"/>
          <w:lang w:val="lt-LT"/>
        </w:rPr>
        <w:lastRenderedPageBreak/>
        <w:t>Pakuotės lapelis: informacija vartotojui</w:t>
      </w:r>
    </w:p>
    <w:p w14:paraId="4F2FEC07" w14:textId="77777777" w:rsidR="00304895" w:rsidRPr="00AC10F7" w:rsidRDefault="00304895" w:rsidP="001B2683">
      <w:pPr>
        <w:ind w:left="567" w:hanging="567"/>
        <w:jc w:val="center"/>
        <w:rPr>
          <w:sz w:val="22"/>
          <w:szCs w:val="22"/>
          <w:lang w:val="lt-LT"/>
        </w:rPr>
      </w:pPr>
    </w:p>
    <w:p w14:paraId="50F2BECC" w14:textId="29EB3B9F" w:rsidR="00304895" w:rsidRPr="009144EA" w:rsidRDefault="00304895" w:rsidP="001B2683">
      <w:pPr>
        <w:tabs>
          <w:tab w:val="left" w:pos="567"/>
        </w:tabs>
        <w:jc w:val="center"/>
        <w:rPr>
          <w:b/>
          <w:bCs/>
          <w:sz w:val="22"/>
          <w:szCs w:val="22"/>
          <w:lang w:val="lt-LT"/>
        </w:rPr>
      </w:pPr>
      <w:r w:rsidRPr="009144EA">
        <w:rPr>
          <w:b/>
          <w:iCs/>
          <w:color w:val="000000"/>
          <w:sz w:val="22"/>
          <w:szCs w:val="22"/>
          <w:lang w:val="lt-LT"/>
        </w:rPr>
        <w:t>GONAL</w:t>
      </w:r>
      <w:r w:rsidRPr="009144EA">
        <w:rPr>
          <w:b/>
          <w:iCs/>
          <w:color w:val="000000"/>
          <w:sz w:val="22"/>
          <w:szCs w:val="22"/>
          <w:lang w:val="lt-LT"/>
        </w:rPr>
        <w:noBreakHyphen/>
        <w:t>f 450 TV/0,72 ml injekcinis tirpalas užpildytame švirkštiklyje</w:t>
      </w:r>
    </w:p>
    <w:p w14:paraId="0B8E7759" w14:textId="77777777" w:rsidR="00304895" w:rsidRPr="009144EA" w:rsidRDefault="00304895" w:rsidP="001B2683">
      <w:pPr>
        <w:tabs>
          <w:tab w:val="left" w:pos="567"/>
        </w:tabs>
        <w:jc w:val="center"/>
        <w:rPr>
          <w:sz w:val="22"/>
          <w:szCs w:val="22"/>
          <w:lang w:val="lt-LT"/>
        </w:rPr>
      </w:pPr>
      <w:r w:rsidRPr="009144EA">
        <w:rPr>
          <w:bCs/>
          <w:iCs/>
          <w:color w:val="000000"/>
          <w:sz w:val="22"/>
          <w:szCs w:val="22"/>
          <w:lang w:val="lt-LT"/>
        </w:rPr>
        <w:t>folitropinas alfa</w:t>
      </w:r>
    </w:p>
    <w:p w14:paraId="1D1D2220" w14:textId="77777777" w:rsidR="00304895" w:rsidRPr="00AC10F7" w:rsidRDefault="00304895" w:rsidP="001B2683">
      <w:pPr>
        <w:jc w:val="center"/>
        <w:rPr>
          <w:color w:val="000000"/>
          <w:sz w:val="22"/>
          <w:szCs w:val="22"/>
          <w:lang w:val="lt-LT"/>
        </w:rPr>
      </w:pPr>
    </w:p>
    <w:p w14:paraId="01B2F44E" w14:textId="77777777" w:rsidR="00304895" w:rsidRPr="00AC10F7" w:rsidRDefault="00304895" w:rsidP="001B2683">
      <w:pPr>
        <w:pStyle w:val="BodyText2"/>
        <w:jc w:val="left"/>
        <w:rPr>
          <w:bCs/>
          <w:color w:val="000000"/>
          <w:szCs w:val="22"/>
          <w:lang w:val="lt-LT"/>
        </w:rPr>
      </w:pPr>
      <w:r w:rsidRPr="00AC10F7">
        <w:rPr>
          <w:b/>
          <w:color w:val="000000"/>
          <w:szCs w:val="22"/>
          <w:lang w:val="lt-LT"/>
        </w:rPr>
        <w:t xml:space="preserve">Atidžiai perskaitykite visą šį lapelį, prieš pradėdami vartoti vaistą, </w:t>
      </w:r>
      <w:r w:rsidRPr="00AC10F7">
        <w:rPr>
          <w:b/>
          <w:szCs w:val="22"/>
          <w:lang w:val="lt-LT"/>
        </w:rPr>
        <w:t>nes jame pateikiama Jums svarbi informacija</w:t>
      </w:r>
      <w:r w:rsidRPr="00AC10F7">
        <w:rPr>
          <w:b/>
          <w:color w:val="000000"/>
          <w:szCs w:val="22"/>
          <w:lang w:val="lt-LT"/>
        </w:rPr>
        <w:t>.</w:t>
      </w:r>
    </w:p>
    <w:p w14:paraId="4952FD2C"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Neišmeskite šio lapelio, nes vėl gali prireikti jį perskaityti.</w:t>
      </w:r>
    </w:p>
    <w:p w14:paraId="0FC75A9B"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kiltų daugiau klausimų, kreipkitės į gydytoją arba vaistininką.</w:t>
      </w:r>
    </w:p>
    <w:p w14:paraId="6DEB99B6"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Šis vaistas skirtas tik Jums, todėl kitiems žmonėms jo duoti negalima. Vaistas gali jiems pakenkti (net tiems, kurių ligos požymiai yra tokie patys kaip Jūsų).</w:t>
      </w:r>
    </w:p>
    <w:p w14:paraId="0274DE2C"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pasireiškė sunkus šalutinis poveikis (net jeigu jis šiame lapelyje nenurodytas), kreipkitės į gydytoją arba vaistininką. Žr. 4 skyrių.</w:t>
      </w:r>
    </w:p>
    <w:p w14:paraId="587BE59F" w14:textId="77777777" w:rsidR="00304895" w:rsidRPr="00AC10F7" w:rsidRDefault="00304895" w:rsidP="001B2683">
      <w:pPr>
        <w:pStyle w:val="BodyText"/>
        <w:tabs>
          <w:tab w:val="clear" w:pos="567"/>
          <w:tab w:val="left" w:pos="0"/>
        </w:tabs>
        <w:rPr>
          <w:color w:val="000000"/>
          <w:szCs w:val="22"/>
          <w:lang w:val="lt-LT"/>
        </w:rPr>
      </w:pPr>
    </w:p>
    <w:p w14:paraId="2424E1FA" w14:textId="77777777" w:rsidR="00304895" w:rsidRPr="00AC10F7" w:rsidRDefault="00304895" w:rsidP="001B2683">
      <w:pPr>
        <w:pStyle w:val="BodyText"/>
        <w:rPr>
          <w:b/>
          <w:bCs/>
          <w:szCs w:val="22"/>
          <w:lang w:val="lt-LT"/>
        </w:rPr>
      </w:pPr>
      <w:r w:rsidRPr="00AC10F7">
        <w:rPr>
          <w:b/>
          <w:bCs/>
          <w:szCs w:val="22"/>
          <w:lang w:val="lt-LT"/>
        </w:rPr>
        <w:t>Apie ką rašoma šiame lapelyje?</w:t>
      </w:r>
    </w:p>
    <w:p w14:paraId="35FDFCCD" w14:textId="77777777" w:rsidR="00304895" w:rsidRPr="00AC10F7" w:rsidRDefault="00304895" w:rsidP="001B2683">
      <w:pPr>
        <w:pStyle w:val="BodyText"/>
        <w:rPr>
          <w:bCs/>
          <w:color w:val="000000"/>
          <w:szCs w:val="22"/>
          <w:lang w:val="lt-LT"/>
        </w:rPr>
      </w:pPr>
    </w:p>
    <w:p w14:paraId="6BD81B2A" w14:textId="77777777" w:rsidR="00304895" w:rsidRPr="00AC10F7" w:rsidRDefault="00304895" w:rsidP="001B2683">
      <w:pPr>
        <w:rPr>
          <w:color w:val="000000"/>
          <w:sz w:val="22"/>
          <w:szCs w:val="22"/>
          <w:lang w:val="lt-LT"/>
        </w:rPr>
      </w:pPr>
      <w:r w:rsidRPr="00AC10F7">
        <w:rPr>
          <w:color w:val="000000"/>
          <w:sz w:val="22"/>
          <w:szCs w:val="22"/>
          <w:lang w:val="lt-LT"/>
        </w:rPr>
        <w:t>1.</w:t>
      </w:r>
      <w:r w:rsidRPr="00AC10F7">
        <w:rPr>
          <w:color w:val="000000"/>
          <w:sz w:val="22"/>
          <w:szCs w:val="22"/>
          <w:lang w:val="lt-LT"/>
        </w:rPr>
        <w:tab/>
        <w:t xml:space="preserve">Kas yra </w:t>
      </w:r>
      <w:r w:rsidRPr="00AC10F7">
        <w:rPr>
          <w:iCs/>
          <w:color w:val="000000"/>
          <w:sz w:val="22"/>
          <w:szCs w:val="22"/>
          <w:lang w:val="lt-LT"/>
        </w:rPr>
        <w:t>GONAL</w:t>
      </w:r>
      <w:r w:rsidRPr="00AC10F7">
        <w:rPr>
          <w:iCs/>
          <w:color w:val="000000"/>
          <w:sz w:val="22"/>
          <w:szCs w:val="22"/>
          <w:lang w:val="lt-LT"/>
        </w:rPr>
        <w:noBreakHyphen/>
        <w:t>f</w:t>
      </w:r>
      <w:r w:rsidRPr="00AC10F7">
        <w:rPr>
          <w:caps/>
          <w:color w:val="000000"/>
          <w:sz w:val="22"/>
          <w:szCs w:val="22"/>
          <w:lang w:val="lt-LT"/>
        </w:rPr>
        <w:t xml:space="preserve"> </w:t>
      </w:r>
      <w:r w:rsidRPr="00AC10F7">
        <w:rPr>
          <w:color w:val="000000"/>
          <w:sz w:val="22"/>
          <w:szCs w:val="22"/>
          <w:lang w:val="lt-LT"/>
        </w:rPr>
        <w:t>ir kam jis vartojamas</w:t>
      </w:r>
    </w:p>
    <w:p w14:paraId="5C96FA2A" w14:textId="77777777" w:rsidR="00304895" w:rsidRPr="00AC10F7" w:rsidRDefault="00304895" w:rsidP="001B2683">
      <w:pPr>
        <w:rPr>
          <w:color w:val="000000"/>
          <w:sz w:val="22"/>
          <w:szCs w:val="22"/>
          <w:lang w:val="lt-LT"/>
        </w:rPr>
      </w:pPr>
      <w:r w:rsidRPr="00AC10F7">
        <w:rPr>
          <w:color w:val="000000"/>
          <w:sz w:val="22"/>
          <w:szCs w:val="22"/>
          <w:lang w:val="lt-LT"/>
        </w:rPr>
        <w:t>2.</w:t>
      </w:r>
      <w:r w:rsidRPr="00AC10F7">
        <w:rPr>
          <w:color w:val="000000"/>
          <w:sz w:val="22"/>
          <w:szCs w:val="22"/>
          <w:lang w:val="lt-LT"/>
        </w:rPr>
        <w:tab/>
        <w:t xml:space="preserve">Kas žinotina prieš vartojant </w:t>
      </w:r>
      <w:r w:rsidRPr="00AC10F7">
        <w:rPr>
          <w:iCs/>
          <w:color w:val="000000"/>
          <w:sz w:val="22"/>
          <w:szCs w:val="22"/>
          <w:lang w:val="lt-LT"/>
        </w:rPr>
        <w:t>GONAL</w:t>
      </w:r>
      <w:r w:rsidRPr="00AC10F7">
        <w:rPr>
          <w:iCs/>
          <w:color w:val="000000"/>
          <w:sz w:val="22"/>
          <w:szCs w:val="22"/>
          <w:lang w:val="lt-LT"/>
        </w:rPr>
        <w:noBreakHyphen/>
        <w:t>f</w:t>
      </w:r>
    </w:p>
    <w:p w14:paraId="27080A48" w14:textId="77777777" w:rsidR="00304895" w:rsidRPr="00AC10F7" w:rsidRDefault="00304895" w:rsidP="001B2683">
      <w:pPr>
        <w:rPr>
          <w:color w:val="000000"/>
          <w:sz w:val="22"/>
          <w:szCs w:val="22"/>
          <w:lang w:val="lt-LT"/>
        </w:rPr>
      </w:pPr>
      <w:r w:rsidRPr="00AC10F7">
        <w:rPr>
          <w:color w:val="000000"/>
          <w:sz w:val="22"/>
          <w:szCs w:val="22"/>
          <w:lang w:val="lt-LT"/>
        </w:rPr>
        <w:t>3.</w:t>
      </w:r>
      <w:r w:rsidRPr="00AC10F7">
        <w:rPr>
          <w:color w:val="000000"/>
          <w:sz w:val="22"/>
          <w:szCs w:val="22"/>
          <w:lang w:val="lt-LT"/>
        </w:rPr>
        <w:tab/>
        <w:t xml:space="preserve">Kaip vartoti </w:t>
      </w:r>
      <w:r w:rsidRPr="00AC10F7">
        <w:rPr>
          <w:iCs/>
          <w:color w:val="000000"/>
          <w:sz w:val="22"/>
          <w:szCs w:val="22"/>
          <w:lang w:val="lt-LT"/>
        </w:rPr>
        <w:t>GONAL</w:t>
      </w:r>
      <w:r w:rsidRPr="00AC10F7">
        <w:rPr>
          <w:iCs/>
          <w:color w:val="000000"/>
          <w:sz w:val="22"/>
          <w:szCs w:val="22"/>
          <w:lang w:val="lt-LT"/>
        </w:rPr>
        <w:noBreakHyphen/>
        <w:t>f</w:t>
      </w:r>
    </w:p>
    <w:p w14:paraId="7A7F2AA5" w14:textId="77777777" w:rsidR="00304895" w:rsidRPr="00AC10F7" w:rsidRDefault="00304895" w:rsidP="001B2683">
      <w:pPr>
        <w:rPr>
          <w:color w:val="000000"/>
          <w:sz w:val="22"/>
          <w:szCs w:val="22"/>
          <w:lang w:val="lt-LT"/>
        </w:rPr>
      </w:pPr>
      <w:r w:rsidRPr="00AC10F7">
        <w:rPr>
          <w:color w:val="000000"/>
          <w:sz w:val="22"/>
          <w:szCs w:val="22"/>
          <w:lang w:val="lt-LT"/>
        </w:rPr>
        <w:t>4.</w:t>
      </w:r>
      <w:r w:rsidRPr="00AC10F7">
        <w:rPr>
          <w:color w:val="000000"/>
          <w:sz w:val="22"/>
          <w:szCs w:val="22"/>
          <w:lang w:val="lt-LT"/>
        </w:rPr>
        <w:tab/>
        <w:t>Galimas šalutinis poveikis</w:t>
      </w:r>
    </w:p>
    <w:p w14:paraId="7B93E882" w14:textId="77777777" w:rsidR="00304895" w:rsidRPr="00AC10F7" w:rsidRDefault="00304895" w:rsidP="001B2683">
      <w:pPr>
        <w:rPr>
          <w:color w:val="000000"/>
          <w:sz w:val="22"/>
          <w:szCs w:val="22"/>
          <w:lang w:val="lt-LT"/>
        </w:rPr>
      </w:pPr>
      <w:r w:rsidRPr="00AC10F7">
        <w:rPr>
          <w:iCs/>
          <w:color w:val="000000"/>
          <w:sz w:val="22"/>
          <w:szCs w:val="22"/>
          <w:lang w:val="lt-LT"/>
        </w:rPr>
        <w:t>5.</w:t>
      </w:r>
      <w:r w:rsidRPr="00AC10F7">
        <w:rPr>
          <w:iCs/>
          <w:color w:val="000000"/>
          <w:sz w:val="22"/>
          <w:szCs w:val="22"/>
          <w:lang w:val="lt-LT"/>
        </w:rPr>
        <w:tab/>
        <w:t>Kaip laikyti GONAL</w:t>
      </w:r>
      <w:r w:rsidRPr="00AC10F7">
        <w:rPr>
          <w:iCs/>
          <w:color w:val="000000"/>
          <w:sz w:val="22"/>
          <w:szCs w:val="22"/>
          <w:lang w:val="lt-LT"/>
        </w:rPr>
        <w:noBreakHyphen/>
        <w:t>f</w:t>
      </w:r>
      <w:r w:rsidRPr="00AC10F7">
        <w:rPr>
          <w:color w:val="000000"/>
          <w:sz w:val="22"/>
          <w:szCs w:val="22"/>
          <w:lang w:val="lt-LT"/>
        </w:rPr>
        <w:t xml:space="preserve"> </w:t>
      </w:r>
    </w:p>
    <w:p w14:paraId="744BCB12" w14:textId="77777777" w:rsidR="00304895" w:rsidRPr="00AC10F7" w:rsidRDefault="00304895" w:rsidP="001B2683">
      <w:pPr>
        <w:rPr>
          <w:color w:val="000000"/>
          <w:sz w:val="22"/>
          <w:szCs w:val="22"/>
          <w:lang w:val="lt-LT"/>
        </w:rPr>
      </w:pPr>
      <w:r w:rsidRPr="00AC10F7">
        <w:rPr>
          <w:color w:val="000000"/>
          <w:sz w:val="22"/>
          <w:szCs w:val="22"/>
          <w:lang w:val="lt-LT"/>
        </w:rPr>
        <w:t>6.</w:t>
      </w:r>
      <w:r w:rsidRPr="00AC10F7">
        <w:rPr>
          <w:color w:val="000000"/>
          <w:sz w:val="22"/>
          <w:szCs w:val="22"/>
          <w:lang w:val="lt-LT"/>
        </w:rPr>
        <w:tab/>
        <w:t>Pakuotės turinys ir kita informacija</w:t>
      </w:r>
    </w:p>
    <w:p w14:paraId="1ABA5785" w14:textId="77777777" w:rsidR="00304895" w:rsidRPr="00AC10F7" w:rsidRDefault="00304895" w:rsidP="001B2683">
      <w:pPr>
        <w:rPr>
          <w:color w:val="000000"/>
          <w:sz w:val="22"/>
          <w:szCs w:val="22"/>
          <w:lang w:val="lt-LT"/>
        </w:rPr>
      </w:pPr>
      <w:r w:rsidRPr="00AC10F7">
        <w:rPr>
          <w:color w:val="000000"/>
          <w:sz w:val="22"/>
          <w:szCs w:val="22"/>
          <w:lang w:val="lt-LT"/>
        </w:rPr>
        <w:t>Naudojimo instrukcija</w:t>
      </w:r>
    </w:p>
    <w:p w14:paraId="79BC4508" w14:textId="77777777" w:rsidR="00304895" w:rsidRPr="00AC10F7" w:rsidRDefault="00304895" w:rsidP="001B2683">
      <w:pPr>
        <w:rPr>
          <w:color w:val="000000"/>
          <w:sz w:val="22"/>
          <w:szCs w:val="22"/>
          <w:lang w:val="lt-LT"/>
        </w:rPr>
      </w:pPr>
    </w:p>
    <w:p w14:paraId="46B13B31" w14:textId="77777777" w:rsidR="00304895" w:rsidRPr="00AC10F7" w:rsidRDefault="00304895" w:rsidP="001B2683">
      <w:pPr>
        <w:rPr>
          <w:color w:val="000000"/>
          <w:sz w:val="22"/>
          <w:szCs w:val="22"/>
          <w:lang w:val="lt-LT"/>
        </w:rPr>
      </w:pPr>
    </w:p>
    <w:p w14:paraId="1838A73C"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1.</w:t>
      </w:r>
      <w:r w:rsidRPr="00AC10F7">
        <w:rPr>
          <w:b/>
          <w:color w:val="000000"/>
          <w:sz w:val="22"/>
          <w:szCs w:val="22"/>
          <w:lang w:val="lt-LT"/>
        </w:rPr>
        <w:tab/>
        <w:t>Kas yra GONAL</w:t>
      </w:r>
      <w:r w:rsidRPr="00AC10F7">
        <w:rPr>
          <w:b/>
          <w:color w:val="000000"/>
          <w:sz w:val="22"/>
          <w:szCs w:val="22"/>
          <w:lang w:val="lt-LT"/>
        </w:rPr>
        <w:noBreakHyphen/>
        <w:t>f ir kam jis vartojamas</w:t>
      </w:r>
    </w:p>
    <w:p w14:paraId="507479DE" w14:textId="77777777" w:rsidR="00304895" w:rsidRPr="00AC10F7" w:rsidRDefault="00304895" w:rsidP="001B2683">
      <w:pPr>
        <w:pStyle w:val="BodyText"/>
        <w:keepNext/>
        <w:keepLines/>
        <w:rPr>
          <w:color w:val="000000"/>
          <w:szCs w:val="22"/>
          <w:lang w:val="lt-LT"/>
        </w:rPr>
      </w:pPr>
    </w:p>
    <w:p w14:paraId="1F742805" w14:textId="77777777" w:rsidR="00304895" w:rsidRPr="00AC10F7" w:rsidRDefault="00304895" w:rsidP="001B2683">
      <w:pPr>
        <w:pStyle w:val="BodyText"/>
        <w:keepNext/>
        <w:keepLines/>
        <w:rPr>
          <w:b/>
          <w:bCs/>
          <w:iCs/>
          <w:color w:val="000000"/>
          <w:szCs w:val="22"/>
          <w:lang w:val="lt-LT"/>
        </w:rPr>
      </w:pPr>
      <w:r w:rsidRPr="00AC10F7">
        <w:rPr>
          <w:b/>
          <w:bCs/>
          <w:iCs/>
          <w:color w:val="000000"/>
          <w:szCs w:val="22"/>
          <w:lang w:val="lt-LT"/>
        </w:rPr>
        <w:t xml:space="preserve">Kas yra </w:t>
      </w:r>
      <w:r w:rsidRPr="00AC10F7">
        <w:rPr>
          <w:b/>
          <w:color w:val="000000"/>
          <w:szCs w:val="22"/>
          <w:lang w:val="lt-LT"/>
        </w:rPr>
        <w:t>GONAL</w:t>
      </w:r>
      <w:r w:rsidRPr="00AC10F7">
        <w:rPr>
          <w:color w:val="000000"/>
          <w:szCs w:val="22"/>
          <w:lang w:val="lt-LT"/>
        </w:rPr>
        <w:noBreakHyphen/>
      </w:r>
      <w:r w:rsidRPr="00AC10F7">
        <w:rPr>
          <w:b/>
          <w:color w:val="000000"/>
          <w:szCs w:val="22"/>
          <w:lang w:val="lt-LT"/>
        </w:rPr>
        <w:t>f</w:t>
      </w:r>
    </w:p>
    <w:p w14:paraId="463010A6" w14:textId="77777777" w:rsidR="00304895" w:rsidRPr="00AC10F7" w:rsidRDefault="00304895" w:rsidP="001B2683">
      <w:pPr>
        <w:pStyle w:val="BodyText"/>
        <w:keepNext/>
        <w:keepLines/>
        <w:rPr>
          <w:bCs/>
          <w:iCs/>
          <w:color w:val="000000"/>
          <w:szCs w:val="22"/>
          <w:lang w:val="lt-LT"/>
        </w:rPr>
      </w:pPr>
    </w:p>
    <w:p w14:paraId="3CFB7910" w14:textId="77777777" w:rsidR="00304895" w:rsidRPr="00AC10F7" w:rsidRDefault="00304895" w:rsidP="001B2683">
      <w:pPr>
        <w:pStyle w:val="BodyText"/>
        <w:rPr>
          <w:bCs/>
          <w:iCs/>
          <w:color w:val="000000"/>
          <w:szCs w:val="22"/>
          <w:lang w:val="lt-LT"/>
        </w:rPr>
      </w:pPr>
      <w:r w:rsidRPr="00AC10F7">
        <w:rPr>
          <w:bCs/>
          <w:iCs/>
          <w:color w:val="000000"/>
          <w:szCs w:val="22"/>
          <w:lang w:val="lt-LT"/>
        </w:rPr>
        <w:t>GONAL</w:t>
      </w:r>
      <w:r w:rsidRPr="00AC10F7">
        <w:rPr>
          <w:bCs/>
          <w:iCs/>
          <w:color w:val="000000"/>
          <w:szCs w:val="22"/>
          <w:lang w:val="lt-LT"/>
        </w:rPr>
        <w:noBreakHyphen/>
        <w:t>f</w:t>
      </w:r>
      <w:r w:rsidRPr="00AC10F7">
        <w:rPr>
          <w:color w:val="000000"/>
          <w:szCs w:val="22"/>
          <w:lang w:val="lt-LT"/>
        </w:rPr>
        <w:t xml:space="preserve"> sudėtyje yra vaisto, vadinamo folitropinu alfa. Folitropinas alfa yra folikulus stimuliuojantis hormonas (FSH), priklausantis hormonų, vadinamųjų gonadotropinais, grupei. Gonadotropinai susiję su reprodukcine funkcija ir vaisingumu.</w:t>
      </w:r>
    </w:p>
    <w:p w14:paraId="16601C9A" w14:textId="77777777" w:rsidR="00304895" w:rsidRPr="00AC10F7" w:rsidRDefault="00304895" w:rsidP="001B2683">
      <w:pPr>
        <w:pStyle w:val="BodyText"/>
        <w:rPr>
          <w:color w:val="000000"/>
          <w:szCs w:val="22"/>
          <w:lang w:val="lt-LT"/>
        </w:rPr>
      </w:pPr>
    </w:p>
    <w:p w14:paraId="003605DC" w14:textId="77777777" w:rsidR="00304895" w:rsidRPr="00AC10F7" w:rsidRDefault="00304895" w:rsidP="001B2683">
      <w:pPr>
        <w:pStyle w:val="BodyText"/>
        <w:keepNext/>
        <w:keepLines/>
        <w:rPr>
          <w:color w:val="000000"/>
          <w:szCs w:val="22"/>
          <w:lang w:val="lt-LT"/>
        </w:rPr>
      </w:pPr>
      <w:r w:rsidRPr="00AC10F7">
        <w:rPr>
          <w:b/>
          <w:bCs/>
          <w:iCs/>
          <w:color w:val="000000"/>
          <w:szCs w:val="22"/>
          <w:lang w:val="lt-LT"/>
        </w:rPr>
        <w:t xml:space="preserve">Kam </w:t>
      </w:r>
      <w:r w:rsidRPr="00AC10F7">
        <w:rPr>
          <w:b/>
          <w:color w:val="000000"/>
          <w:szCs w:val="22"/>
          <w:lang w:val="lt-LT"/>
        </w:rPr>
        <w:t>GONAL</w:t>
      </w:r>
      <w:r w:rsidRPr="00AC10F7">
        <w:rPr>
          <w:color w:val="000000"/>
          <w:szCs w:val="22"/>
          <w:lang w:val="lt-LT"/>
        </w:rPr>
        <w:noBreakHyphen/>
      </w:r>
      <w:r w:rsidRPr="00AC10F7">
        <w:rPr>
          <w:b/>
          <w:color w:val="000000"/>
          <w:szCs w:val="22"/>
          <w:lang w:val="lt-LT"/>
        </w:rPr>
        <w:t>f vartojamas</w:t>
      </w:r>
    </w:p>
    <w:p w14:paraId="338B6818" w14:textId="77777777" w:rsidR="00304895" w:rsidRPr="00AC10F7" w:rsidRDefault="00304895" w:rsidP="001B2683">
      <w:pPr>
        <w:pStyle w:val="BodyText"/>
        <w:keepNext/>
        <w:keepLines/>
        <w:rPr>
          <w:color w:val="000000"/>
          <w:szCs w:val="22"/>
          <w:lang w:val="lt-LT"/>
        </w:rPr>
      </w:pPr>
    </w:p>
    <w:p w14:paraId="062529C7" w14:textId="77777777" w:rsidR="00304895" w:rsidRPr="00AC10F7" w:rsidRDefault="00304895" w:rsidP="001B2683">
      <w:pPr>
        <w:keepNext/>
        <w:rPr>
          <w:color w:val="000000"/>
          <w:sz w:val="22"/>
          <w:szCs w:val="22"/>
          <w:lang w:val="lt-LT"/>
        </w:rPr>
      </w:pPr>
      <w:r w:rsidRPr="00AC10F7">
        <w:rPr>
          <w:b/>
          <w:bCs/>
          <w:color w:val="000000"/>
          <w:sz w:val="22"/>
          <w:szCs w:val="22"/>
          <w:lang w:val="lt-LT"/>
        </w:rPr>
        <w:t>Suaugusioms moterims</w:t>
      </w:r>
      <w:r w:rsidRPr="00AC10F7">
        <w:rPr>
          <w:color w:val="000000"/>
          <w:sz w:val="22"/>
          <w:szCs w:val="22"/>
          <w:lang w:val="lt-LT"/>
        </w:rPr>
        <w:t xml:space="preserve"> GONAL-f vartojamas:</w:t>
      </w:r>
    </w:p>
    <w:p w14:paraId="5AC07CFA" w14:textId="77777777" w:rsidR="00304895" w:rsidRPr="00AC10F7" w:rsidRDefault="00304895" w:rsidP="001B2683">
      <w:pPr>
        <w:keepNext/>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kurioms nevyksta ovuliacija ir kurioms gydymas vaistu, vadinamu „klomifeno citratu“, buvo neveiksmingas, kad padėtų kiaušinėliui išeiti iš kiaušidės (ovuliacija).</w:t>
      </w:r>
    </w:p>
    <w:p w14:paraId="258759D0" w14:textId="77777777" w:rsidR="00304895" w:rsidRPr="00AC10F7" w:rsidRDefault="00304895" w:rsidP="001B2683">
      <w:pPr>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kurių organizme pagaminama labai mažai gonadotropinų (FSH ir LH), kartu su kitu vaistu, vadinamu „lutropinu alfa“ („liuteinizuojančiu hormonu“ arba „LH“).</w:t>
      </w:r>
    </w:p>
    <w:p w14:paraId="548D55FB" w14:textId="007F477A" w:rsidR="00304895" w:rsidRPr="00AC10F7" w:rsidRDefault="00304895" w:rsidP="001B2683">
      <w:pPr>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 xml:space="preserve">moterims, kurioms atliekamas dirbtinis apvaisinimas (procedūros, kurios gali padėti Jums pastoti), pavyzdžiui, apvaisinimas </w:t>
      </w:r>
      <w:r w:rsidRPr="00AC10F7">
        <w:rPr>
          <w:i/>
          <w:iCs/>
          <w:color w:val="000000"/>
          <w:sz w:val="22"/>
          <w:szCs w:val="22"/>
          <w:lang w:val="lt-LT"/>
        </w:rPr>
        <w:t xml:space="preserve">in vitro, </w:t>
      </w:r>
      <w:r w:rsidRPr="00AC10F7">
        <w:rPr>
          <w:color w:val="000000"/>
          <w:sz w:val="22"/>
          <w:szCs w:val="22"/>
          <w:lang w:val="lt-LT"/>
        </w:rPr>
        <w:t>gametų ir zigotų perkėlimas į kiaušintakį, kad padėtų susidaryti keliems folikulams (kiekviename jų yra po vieną kiaušinėlį).</w:t>
      </w:r>
    </w:p>
    <w:p w14:paraId="4D285AB8" w14:textId="77777777" w:rsidR="00304895" w:rsidRPr="00AC10F7" w:rsidRDefault="00304895" w:rsidP="001B2683">
      <w:pPr>
        <w:rPr>
          <w:color w:val="000000"/>
          <w:sz w:val="22"/>
          <w:szCs w:val="22"/>
          <w:lang w:val="lt-LT"/>
        </w:rPr>
      </w:pPr>
    </w:p>
    <w:p w14:paraId="202D2B33" w14:textId="77777777" w:rsidR="00304895" w:rsidRPr="00AC10F7" w:rsidRDefault="00304895" w:rsidP="001B2683">
      <w:pPr>
        <w:keepNext/>
        <w:keepLines/>
        <w:ind w:left="425" w:hanging="425"/>
        <w:rPr>
          <w:color w:val="000000"/>
          <w:sz w:val="22"/>
          <w:szCs w:val="22"/>
          <w:lang w:val="lt-LT"/>
        </w:rPr>
      </w:pPr>
      <w:r w:rsidRPr="00AC10F7">
        <w:rPr>
          <w:b/>
          <w:bCs/>
          <w:color w:val="000000"/>
          <w:sz w:val="22"/>
          <w:szCs w:val="22"/>
          <w:lang w:val="lt-LT"/>
        </w:rPr>
        <w:t>Suaugusiems vyrams</w:t>
      </w:r>
      <w:r w:rsidRPr="00AC10F7">
        <w:rPr>
          <w:color w:val="000000"/>
          <w:sz w:val="22"/>
          <w:szCs w:val="22"/>
          <w:lang w:val="lt-LT"/>
        </w:rPr>
        <w:t xml:space="preserve"> GONAL-f vartojamas:</w:t>
      </w:r>
    </w:p>
    <w:p w14:paraId="7FDEFBA5" w14:textId="77777777" w:rsidR="00304895" w:rsidRPr="00AC10F7" w:rsidRDefault="00304895" w:rsidP="001B2683">
      <w:pPr>
        <w:numPr>
          <w:ilvl w:val="0"/>
          <w:numId w:val="30"/>
        </w:numPr>
        <w:tabs>
          <w:tab w:val="clear" w:pos="720"/>
        </w:tabs>
        <w:overflowPunct/>
        <w:autoSpaceDE/>
        <w:autoSpaceDN/>
        <w:adjustRightInd/>
        <w:ind w:left="567" w:hanging="567"/>
        <w:textAlignment w:val="auto"/>
        <w:rPr>
          <w:color w:val="000000"/>
          <w:sz w:val="22"/>
          <w:szCs w:val="22"/>
          <w:lang w:val="lt-LT"/>
        </w:rPr>
      </w:pPr>
      <w:r w:rsidRPr="00AC10F7">
        <w:rPr>
          <w:color w:val="000000"/>
          <w:sz w:val="22"/>
          <w:szCs w:val="22"/>
          <w:lang w:val="lt-LT"/>
        </w:rPr>
        <w:t>kartu su kitu vaistu, vadinamu žmogaus chorioniniu gonadotropinu (žCG), siekiant stimuliuoti spermatozoidų susidarymą vyrams, kurie yra nevaisingi dėl mažo tam tikrų hormonų kiekio.</w:t>
      </w:r>
    </w:p>
    <w:p w14:paraId="2868EB05" w14:textId="77777777" w:rsidR="00304895" w:rsidRPr="00AC10F7" w:rsidRDefault="00304895" w:rsidP="001B2683">
      <w:pPr>
        <w:tabs>
          <w:tab w:val="left" w:pos="567"/>
        </w:tabs>
        <w:rPr>
          <w:color w:val="000000"/>
          <w:sz w:val="22"/>
          <w:szCs w:val="22"/>
          <w:lang w:val="lt-LT"/>
        </w:rPr>
      </w:pPr>
    </w:p>
    <w:p w14:paraId="5C0CDEE1" w14:textId="77777777" w:rsidR="00304895" w:rsidRPr="00AC10F7" w:rsidRDefault="00304895" w:rsidP="001B2683">
      <w:pPr>
        <w:tabs>
          <w:tab w:val="left" w:pos="567"/>
        </w:tabs>
        <w:rPr>
          <w:color w:val="000000"/>
          <w:sz w:val="22"/>
          <w:szCs w:val="22"/>
          <w:lang w:val="lt-LT"/>
        </w:rPr>
      </w:pPr>
    </w:p>
    <w:p w14:paraId="74CF4330"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2.</w:t>
      </w:r>
      <w:r w:rsidRPr="00AC10F7">
        <w:rPr>
          <w:b/>
          <w:color w:val="000000"/>
          <w:sz w:val="22"/>
          <w:szCs w:val="22"/>
          <w:lang w:val="lt-LT"/>
        </w:rPr>
        <w:tab/>
        <w:t>Kas žinotina prieš vartojant GONAL</w:t>
      </w:r>
      <w:r w:rsidRPr="00AC10F7">
        <w:rPr>
          <w:b/>
          <w:color w:val="000000"/>
          <w:sz w:val="22"/>
          <w:szCs w:val="22"/>
          <w:lang w:val="lt-LT"/>
        </w:rPr>
        <w:noBreakHyphen/>
        <w:t>f</w:t>
      </w:r>
    </w:p>
    <w:p w14:paraId="4E518664" w14:textId="77777777" w:rsidR="00304895" w:rsidRPr="00AC10F7" w:rsidRDefault="00304895" w:rsidP="001B2683">
      <w:pPr>
        <w:keepNext/>
        <w:keepLines/>
        <w:tabs>
          <w:tab w:val="left" w:pos="567"/>
        </w:tabs>
        <w:rPr>
          <w:color w:val="000000"/>
          <w:sz w:val="22"/>
          <w:szCs w:val="22"/>
          <w:lang w:val="lt-LT"/>
        </w:rPr>
      </w:pPr>
    </w:p>
    <w:p w14:paraId="289D9135" w14:textId="77777777" w:rsidR="00304895" w:rsidRPr="00AC10F7" w:rsidRDefault="00304895" w:rsidP="001B2683">
      <w:pPr>
        <w:pStyle w:val="BodyText"/>
        <w:rPr>
          <w:color w:val="000000"/>
          <w:szCs w:val="22"/>
          <w:lang w:val="lt-LT"/>
        </w:rPr>
      </w:pPr>
      <w:r w:rsidRPr="00AC10F7">
        <w:rPr>
          <w:color w:val="000000"/>
          <w:szCs w:val="22"/>
          <w:lang w:val="lt-LT"/>
        </w:rPr>
        <w:t>Jūsų ir partnerio vaisingumas turi būti įvertintas gydytojo, turinčio patirties gydant vaisingumo sutrikimus, prieš pradedant gydymą.</w:t>
      </w:r>
    </w:p>
    <w:p w14:paraId="3FD860CA" w14:textId="77777777" w:rsidR="00304895" w:rsidRPr="00AC10F7" w:rsidRDefault="00304895" w:rsidP="001B2683">
      <w:pPr>
        <w:pStyle w:val="BodyText"/>
        <w:rPr>
          <w:color w:val="000000"/>
          <w:szCs w:val="22"/>
          <w:lang w:val="lt-LT"/>
        </w:rPr>
      </w:pPr>
    </w:p>
    <w:p w14:paraId="6B060A9C" w14:textId="2DE5CC44" w:rsidR="00304895" w:rsidRPr="00AC10F7" w:rsidRDefault="00304895" w:rsidP="001B2683">
      <w:pPr>
        <w:pStyle w:val="BodyText"/>
        <w:keepNext/>
        <w:rPr>
          <w:b/>
          <w:color w:val="000000"/>
          <w:szCs w:val="22"/>
          <w:lang w:val="lt-LT"/>
        </w:rPr>
      </w:pPr>
      <w:r w:rsidRPr="00AC10F7">
        <w:rPr>
          <w:b/>
          <w:iCs/>
          <w:color w:val="000000"/>
          <w:szCs w:val="22"/>
          <w:lang w:val="lt-LT"/>
        </w:rPr>
        <w:lastRenderedPageBreak/>
        <w:t>GONAL</w:t>
      </w:r>
      <w:r w:rsidRPr="00AC10F7">
        <w:rPr>
          <w:b/>
          <w:iCs/>
          <w:color w:val="000000"/>
          <w:szCs w:val="22"/>
          <w:lang w:val="lt-LT"/>
        </w:rPr>
        <w:noBreakHyphen/>
        <w:t xml:space="preserve">f vartoti </w:t>
      </w:r>
      <w:r w:rsidRPr="00AC10F7">
        <w:rPr>
          <w:b/>
          <w:bCs/>
          <w:color w:val="000000"/>
          <w:szCs w:val="22"/>
          <w:lang w:val="lt-LT"/>
        </w:rPr>
        <w:t>draudžiama</w:t>
      </w:r>
    </w:p>
    <w:p w14:paraId="61D1EBB8" w14:textId="77777777" w:rsidR="00304895" w:rsidRPr="00AC10F7" w:rsidRDefault="00304895" w:rsidP="001B2683">
      <w:pPr>
        <w:keepNext/>
        <w:rPr>
          <w:color w:val="000000"/>
          <w:sz w:val="22"/>
          <w:szCs w:val="22"/>
          <w:lang w:val="lt-LT"/>
        </w:rPr>
      </w:pPr>
    </w:p>
    <w:p w14:paraId="4D4CE528"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color w:val="000000"/>
          <w:sz w:val="22"/>
          <w:szCs w:val="22"/>
          <w:lang w:val="lt-LT"/>
        </w:rPr>
        <w:t>jeigu yra alergija folikulus stimuliuojančiam hormonui arba bet kuriai pagalbinei šio vaisto</w:t>
      </w:r>
      <w:r w:rsidRPr="00AC10F7">
        <w:rPr>
          <w:bCs/>
          <w:iCs/>
          <w:color w:val="000000"/>
          <w:sz w:val="22"/>
          <w:szCs w:val="22"/>
          <w:lang w:val="lt-LT"/>
        </w:rPr>
        <w:t xml:space="preserve"> medžiagai (jos išvardytos 6 skyriuje)</w:t>
      </w:r>
      <w:r w:rsidRPr="00AC10F7">
        <w:rPr>
          <w:color w:val="000000"/>
          <w:sz w:val="22"/>
          <w:szCs w:val="22"/>
          <w:lang w:val="lt-LT"/>
        </w:rPr>
        <w:t>;</w:t>
      </w:r>
    </w:p>
    <w:p w14:paraId="1A001E47" w14:textId="77777777" w:rsidR="00304895" w:rsidRPr="00AC10F7" w:rsidRDefault="00304895" w:rsidP="001B2683">
      <w:pPr>
        <w:numPr>
          <w:ilvl w:val="0"/>
          <w:numId w:val="25"/>
        </w:numPr>
        <w:tabs>
          <w:tab w:val="num" w:pos="570"/>
        </w:tabs>
        <w:ind w:left="567" w:hanging="567"/>
        <w:rPr>
          <w:color w:val="000000"/>
          <w:sz w:val="22"/>
          <w:szCs w:val="22"/>
          <w:lang w:val="lt-LT"/>
        </w:rPr>
      </w:pPr>
      <w:r w:rsidRPr="00AC10F7">
        <w:rPr>
          <w:color w:val="000000"/>
          <w:sz w:val="22"/>
          <w:szCs w:val="22"/>
          <w:lang w:val="lt-LT"/>
        </w:rPr>
        <w:t>jeigu turite pogumburio arba hipofizio (abu yra smegenų dalys) auglius;</w:t>
      </w:r>
    </w:p>
    <w:p w14:paraId="11964F1B"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bCs/>
          <w:color w:val="000000"/>
          <w:sz w:val="22"/>
          <w:szCs w:val="22"/>
          <w:lang w:val="lt-LT"/>
        </w:rPr>
        <w:t xml:space="preserve">jeigu Jūs esate </w:t>
      </w:r>
      <w:r w:rsidRPr="00AC10F7">
        <w:rPr>
          <w:b/>
          <w:bCs/>
          <w:color w:val="000000"/>
          <w:sz w:val="22"/>
          <w:szCs w:val="22"/>
          <w:lang w:val="lt-LT"/>
        </w:rPr>
        <w:t>moteris</w:t>
      </w:r>
      <w:r w:rsidRPr="00AC10F7">
        <w:rPr>
          <w:bCs/>
          <w:color w:val="000000"/>
          <w:sz w:val="22"/>
          <w:szCs w:val="22"/>
          <w:lang w:val="lt-LT"/>
        </w:rPr>
        <w:t>:</w:t>
      </w:r>
    </w:p>
    <w:p w14:paraId="4E6572F5"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padidėjusios kiaušidės ar nežinomos kilmės skysčio maišelių kiaušidėse (kiaušidžių cistų);</w:t>
      </w:r>
    </w:p>
    <w:p w14:paraId="24F80B08"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nepaaiškinamas kraujavimas iš makšties;</w:t>
      </w:r>
    </w:p>
    <w:p w14:paraId="5ACBE634"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kiaušidžių, gimdos ar krūties vėžys;</w:t>
      </w:r>
    </w:p>
    <w:p w14:paraId="5B4B50D9" w14:textId="77777777" w:rsidR="00304895" w:rsidRPr="00AC10F7" w:rsidRDefault="00304895" w:rsidP="001B2683">
      <w:pPr>
        <w:numPr>
          <w:ilvl w:val="0"/>
          <w:numId w:val="32"/>
        </w:numPr>
        <w:ind w:left="1134" w:hanging="567"/>
        <w:rPr>
          <w:color w:val="000000"/>
          <w:sz w:val="22"/>
          <w:szCs w:val="22"/>
          <w:lang w:val="lt-LT"/>
        </w:rPr>
      </w:pPr>
      <w:r w:rsidRPr="00AC10F7">
        <w:rPr>
          <w:color w:val="000000"/>
          <w:sz w:val="22"/>
          <w:szCs w:val="22"/>
          <w:lang w:val="lt-LT"/>
        </w:rPr>
        <w:t>kai yra būklė, dėl kurios neįmanomas normalus nėštumas, pavyzdžiui, kiaušidžių nepakankamumas (ankstyva menopauzė) arba lytinių organų neišsivystymas.</w:t>
      </w:r>
    </w:p>
    <w:p w14:paraId="73698D9D" w14:textId="77777777" w:rsidR="00304895" w:rsidRPr="00AC10F7" w:rsidRDefault="00304895" w:rsidP="001B2683">
      <w:pPr>
        <w:keepNext/>
        <w:numPr>
          <w:ilvl w:val="0"/>
          <w:numId w:val="33"/>
        </w:numPr>
        <w:overflowPunct/>
        <w:autoSpaceDE/>
        <w:autoSpaceDN/>
        <w:adjustRightInd/>
        <w:textAlignment w:val="auto"/>
        <w:rPr>
          <w:color w:val="000000"/>
          <w:sz w:val="22"/>
          <w:szCs w:val="22"/>
          <w:lang w:val="lt-LT"/>
        </w:rPr>
      </w:pPr>
      <w:r w:rsidRPr="00AC10F7">
        <w:rPr>
          <w:color w:val="000000"/>
          <w:sz w:val="22"/>
          <w:szCs w:val="22"/>
          <w:lang w:val="lt-LT"/>
        </w:rPr>
        <w:t xml:space="preserve">jeigu esate </w:t>
      </w:r>
      <w:r w:rsidRPr="00AC10F7">
        <w:rPr>
          <w:b/>
          <w:color w:val="000000"/>
          <w:sz w:val="22"/>
          <w:szCs w:val="22"/>
          <w:lang w:val="lt-LT"/>
        </w:rPr>
        <w:t>vyras</w:t>
      </w:r>
      <w:r w:rsidRPr="00AC10F7">
        <w:rPr>
          <w:color w:val="000000"/>
          <w:sz w:val="22"/>
          <w:szCs w:val="22"/>
          <w:lang w:val="lt-LT"/>
        </w:rPr>
        <w:t>:</w:t>
      </w:r>
    </w:p>
    <w:p w14:paraId="336AB8BF" w14:textId="77777777" w:rsidR="00304895" w:rsidRPr="00AC10F7" w:rsidRDefault="00304895" w:rsidP="001B2683">
      <w:pPr>
        <w:numPr>
          <w:ilvl w:val="1"/>
          <w:numId w:val="34"/>
        </w:numPr>
        <w:tabs>
          <w:tab w:val="clear" w:pos="1647"/>
        </w:tabs>
        <w:overflowPunct/>
        <w:autoSpaceDE/>
        <w:autoSpaceDN/>
        <w:adjustRightInd/>
        <w:ind w:left="1134"/>
        <w:textAlignment w:val="auto"/>
        <w:rPr>
          <w:color w:val="000000"/>
          <w:sz w:val="22"/>
          <w:szCs w:val="22"/>
          <w:lang w:val="lt-LT"/>
        </w:rPr>
      </w:pPr>
      <w:r w:rsidRPr="00AC10F7">
        <w:rPr>
          <w:color w:val="000000"/>
          <w:sz w:val="22"/>
          <w:szCs w:val="22"/>
          <w:lang w:val="lt-LT"/>
        </w:rPr>
        <w:t>kai yra sėklidžių pažeidimų, kurių neįmanoma išgydyti.</w:t>
      </w:r>
    </w:p>
    <w:p w14:paraId="203E42D7" w14:textId="77777777" w:rsidR="00304895" w:rsidRPr="00AC10F7" w:rsidRDefault="00304895" w:rsidP="001B2683">
      <w:pPr>
        <w:rPr>
          <w:color w:val="000000"/>
          <w:sz w:val="22"/>
          <w:szCs w:val="22"/>
          <w:lang w:val="lt-LT"/>
        </w:rPr>
      </w:pPr>
    </w:p>
    <w:p w14:paraId="0F970893" w14:textId="77777777" w:rsidR="00304895" w:rsidRPr="00AC10F7" w:rsidRDefault="00304895" w:rsidP="001B2683">
      <w:pPr>
        <w:pStyle w:val="BodyText"/>
        <w:rPr>
          <w:color w:val="000000"/>
          <w:szCs w:val="22"/>
          <w:lang w:val="lt-LT"/>
        </w:rPr>
      </w:pPr>
      <w:r w:rsidRPr="00AC10F7">
        <w:rPr>
          <w:color w:val="000000"/>
          <w:szCs w:val="22"/>
          <w:lang w:val="lt-LT"/>
        </w:rPr>
        <w:t>Nevartokite GONAL</w:t>
      </w:r>
      <w:r w:rsidRPr="00AC10F7">
        <w:rPr>
          <w:bCs/>
          <w:iCs/>
          <w:color w:val="000000"/>
          <w:szCs w:val="22"/>
          <w:lang w:val="lt-LT"/>
        </w:rPr>
        <w:noBreakHyphen/>
      </w:r>
      <w:r w:rsidRPr="00AC10F7">
        <w:rPr>
          <w:color w:val="000000"/>
          <w:szCs w:val="22"/>
          <w:lang w:val="lt-LT"/>
        </w:rPr>
        <w:t>f, jei Jums tinka bent vienas iš aukščiau nurodytų punktų. Jeigu abejojate, p</w:t>
      </w:r>
      <w:r w:rsidRPr="00AC10F7">
        <w:rPr>
          <w:szCs w:val="22"/>
          <w:lang w:val="lt-LT"/>
        </w:rPr>
        <w:t>asitarkite su gydytoju, prieš pradėdami vartoti šį vaistą</w:t>
      </w:r>
      <w:r w:rsidRPr="00AC10F7">
        <w:rPr>
          <w:color w:val="000000"/>
          <w:szCs w:val="22"/>
          <w:lang w:val="lt-LT"/>
        </w:rPr>
        <w:t>.</w:t>
      </w:r>
    </w:p>
    <w:p w14:paraId="3030BA68" w14:textId="77777777" w:rsidR="00304895" w:rsidRPr="00AC10F7" w:rsidRDefault="00304895" w:rsidP="001B2683">
      <w:pPr>
        <w:pStyle w:val="BodyText"/>
        <w:rPr>
          <w:color w:val="000000"/>
          <w:szCs w:val="22"/>
          <w:lang w:val="lt-LT"/>
        </w:rPr>
      </w:pPr>
    </w:p>
    <w:p w14:paraId="586BFACD" w14:textId="77777777" w:rsidR="00304895" w:rsidRPr="00AC10F7" w:rsidRDefault="00304895" w:rsidP="001B2683">
      <w:pPr>
        <w:pStyle w:val="BodyText"/>
        <w:keepNext/>
        <w:keepLines/>
        <w:rPr>
          <w:b/>
          <w:color w:val="000000"/>
          <w:szCs w:val="22"/>
          <w:lang w:val="lt-LT"/>
        </w:rPr>
      </w:pPr>
      <w:r w:rsidRPr="00AC10F7">
        <w:rPr>
          <w:b/>
          <w:bCs/>
          <w:szCs w:val="22"/>
          <w:lang w:val="lt-LT"/>
        </w:rPr>
        <w:t>Įspėjimai ir atsargumo priemonės</w:t>
      </w:r>
    </w:p>
    <w:p w14:paraId="41816E34" w14:textId="77777777" w:rsidR="00304895" w:rsidRPr="00AC10F7" w:rsidRDefault="00304895" w:rsidP="001B2683">
      <w:pPr>
        <w:pStyle w:val="BodyText"/>
        <w:keepNext/>
        <w:keepLines/>
        <w:rPr>
          <w:color w:val="000000"/>
          <w:szCs w:val="22"/>
          <w:lang w:val="lt-LT"/>
        </w:rPr>
      </w:pPr>
    </w:p>
    <w:p w14:paraId="1D6D91AA" w14:textId="77777777" w:rsidR="00304895" w:rsidRPr="00AC10F7" w:rsidRDefault="00304895" w:rsidP="001B2683">
      <w:pPr>
        <w:pStyle w:val="BodyText"/>
        <w:keepNext/>
        <w:rPr>
          <w:color w:val="000000"/>
          <w:szCs w:val="22"/>
          <w:lang w:val="lt-LT"/>
        </w:rPr>
      </w:pPr>
      <w:r w:rsidRPr="00AC10F7">
        <w:rPr>
          <w:szCs w:val="22"/>
          <w:lang w:val="lt-LT"/>
        </w:rPr>
        <w:t xml:space="preserve">Pasitarkite su gydytoju, vaistininku arba slaugytoju, prieš pradėdami vartoti </w:t>
      </w:r>
      <w:r w:rsidRPr="00AC10F7">
        <w:rPr>
          <w:color w:val="000000"/>
          <w:szCs w:val="22"/>
          <w:lang w:val="lt-LT"/>
        </w:rPr>
        <w:t>GONAL</w:t>
      </w:r>
      <w:r w:rsidRPr="00AC10F7">
        <w:rPr>
          <w:iCs/>
          <w:color w:val="000000"/>
          <w:szCs w:val="22"/>
          <w:lang w:val="lt-LT"/>
        </w:rPr>
        <w:noBreakHyphen/>
      </w:r>
      <w:r w:rsidRPr="00AC10F7">
        <w:rPr>
          <w:color w:val="000000"/>
          <w:szCs w:val="22"/>
          <w:lang w:val="lt-LT"/>
        </w:rPr>
        <w:t>f</w:t>
      </w:r>
      <w:r w:rsidRPr="00AC10F7">
        <w:rPr>
          <w:szCs w:val="22"/>
          <w:lang w:val="lt-LT"/>
        </w:rPr>
        <w:t>.</w:t>
      </w:r>
    </w:p>
    <w:p w14:paraId="0F79F942" w14:textId="77777777" w:rsidR="00304895" w:rsidRPr="00AC10F7" w:rsidRDefault="00304895" w:rsidP="001B2683">
      <w:pPr>
        <w:pStyle w:val="BodyText"/>
        <w:keepNext/>
        <w:rPr>
          <w:color w:val="000000"/>
          <w:szCs w:val="22"/>
          <w:lang w:val="lt-LT"/>
        </w:rPr>
      </w:pPr>
    </w:p>
    <w:p w14:paraId="555C0BED" w14:textId="77777777" w:rsidR="00304895" w:rsidRPr="00AC10F7" w:rsidRDefault="00304895" w:rsidP="001B2683">
      <w:pPr>
        <w:pStyle w:val="BodyText2"/>
        <w:keepNext/>
        <w:keepLines/>
        <w:tabs>
          <w:tab w:val="clear" w:pos="567"/>
        </w:tabs>
        <w:jc w:val="left"/>
        <w:rPr>
          <w:color w:val="000000"/>
          <w:szCs w:val="22"/>
          <w:u w:val="single"/>
          <w:lang w:val="lt-LT"/>
        </w:rPr>
      </w:pPr>
      <w:r w:rsidRPr="00AC10F7">
        <w:rPr>
          <w:color w:val="000000"/>
          <w:szCs w:val="22"/>
          <w:u w:val="single"/>
          <w:lang w:val="lt-LT"/>
        </w:rPr>
        <w:t>Porfirija</w:t>
      </w:r>
    </w:p>
    <w:p w14:paraId="474270B8" w14:textId="77777777" w:rsidR="00304895" w:rsidRPr="00BD7F5E" w:rsidRDefault="00304895" w:rsidP="001B2683">
      <w:pPr>
        <w:pStyle w:val="BodyText2"/>
        <w:keepNext/>
        <w:keepLines/>
        <w:tabs>
          <w:tab w:val="clear" w:pos="567"/>
        </w:tabs>
        <w:jc w:val="left"/>
        <w:rPr>
          <w:color w:val="000000"/>
          <w:szCs w:val="22"/>
          <w:lang w:val="lt-LT"/>
        </w:rPr>
      </w:pPr>
    </w:p>
    <w:p w14:paraId="5AEB12B7" w14:textId="77777777" w:rsidR="00304895" w:rsidRPr="00AC10F7" w:rsidRDefault="00304895" w:rsidP="001B2683">
      <w:pPr>
        <w:rPr>
          <w:color w:val="000000"/>
          <w:sz w:val="22"/>
          <w:szCs w:val="22"/>
          <w:lang w:val="lt-LT"/>
        </w:rPr>
      </w:pPr>
      <w:r w:rsidRPr="00AC10F7">
        <w:rPr>
          <w:color w:val="000000"/>
          <w:sz w:val="22"/>
          <w:szCs w:val="22"/>
          <w:lang w:val="lt-LT"/>
        </w:rPr>
        <w:t>Jei Jūs arba bent vienas Jūsų šeimos narys serga porfirija (nesugebėjimu suskaidyti porfirinų, kurį vaikai gali paveldėti iš tėvų), prieš pradėdami gydymą pasakykite apie tai gydytojui.</w:t>
      </w:r>
    </w:p>
    <w:p w14:paraId="0739E873" w14:textId="77777777" w:rsidR="00304895" w:rsidRPr="00AC10F7" w:rsidRDefault="00304895" w:rsidP="001B2683">
      <w:pPr>
        <w:rPr>
          <w:color w:val="000000"/>
          <w:sz w:val="22"/>
          <w:szCs w:val="22"/>
          <w:lang w:val="lt-LT"/>
        </w:rPr>
      </w:pPr>
    </w:p>
    <w:p w14:paraId="539741D1" w14:textId="77777777" w:rsidR="00304895" w:rsidRPr="00AC10F7" w:rsidRDefault="00304895" w:rsidP="001B2683">
      <w:pPr>
        <w:keepNext/>
        <w:rPr>
          <w:color w:val="000000"/>
          <w:sz w:val="22"/>
          <w:szCs w:val="22"/>
          <w:lang w:val="lt-LT"/>
        </w:rPr>
      </w:pPr>
      <w:r w:rsidRPr="00AC10F7">
        <w:rPr>
          <w:color w:val="000000"/>
          <w:sz w:val="22"/>
          <w:szCs w:val="22"/>
          <w:lang w:val="lt-LT"/>
        </w:rPr>
        <w:t>Nedelsdami pasakykite gydytojui, jeigu:</w:t>
      </w:r>
    </w:p>
    <w:p w14:paraId="6CC4D80C" w14:textId="77777777" w:rsidR="00304895" w:rsidRPr="00AC10F7" w:rsidRDefault="00304895" w:rsidP="001B2683">
      <w:pPr>
        <w:keepNext/>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Jūsų oda pradeda niežtėti ir lengvai pasidengia pūslėmis (ypač tos vietos, kurios dažnai būna saulėje) ir (arba);</w:t>
      </w:r>
    </w:p>
    <w:p w14:paraId="56A13E7E" w14:textId="77777777" w:rsidR="00304895" w:rsidRPr="00AC10F7" w:rsidRDefault="00304895" w:rsidP="001B2683">
      <w:pPr>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Jums skauda skrandį, rankas arba kojas.</w:t>
      </w:r>
    </w:p>
    <w:p w14:paraId="02E7449D" w14:textId="77777777" w:rsidR="00304895" w:rsidRPr="00AC10F7" w:rsidRDefault="00304895" w:rsidP="001B2683">
      <w:pPr>
        <w:rPr>
          <w:color w:val="000000"/>
          <w:sz w:val="22"/>
          <w:szCs w:val="22"/>
          <w:lang w:val="lt-LT"/>
        </w:rPr>
      </w:pPr>
    </w:p>
    <w:p w14:paraId="7D3FF088" w14:textId="77777777" w:rsidR="00304895" w:rsidRPr="00AC10F7" w:rsidRDefault="00304895" w:rsidP="001B2683">
      <w:pPr>
        <w:rPr>
          <w:color w:val="000000"/>
          <w:sz w:val="22"/>
          <w:szCs w:val="22"/>
          <w:lang w:val="lt-LT"/>
        </w:rPr>
      </w:pPr>
      <w:r w:rsidRPr="00AC10F7">
        <w:rPr>
          <w:color w:val="000000"/>
          <w:sz w:val="22"/>
          <w:szCs w:val="22"/>
          <w:lang w:val="lt-LT"/>
        </w:rPr>
        <w:t>Jei Jums pasireiškė aukščiau nurodyti reiškiniai, gydytojas gali Jums rekomenduoti nutraukti gydymą.</w:t>
      </w:r>
    </w:p>
    <w:p w14:paraId="18FB85C6" w14:textId="77777777" w:rsidR="00304895" w:rsidRPr="00AC10F7" w:rsidRDefault="00304895" w:rsidP="001B2683">
      <w:pPr>
        <w:pStyle w:val="BodyText2"/>
        <w:tabs>
          <w:tab w:val="clear" w:pos="567"/>
        </w:tabs>
        <w:jc w:val="left"/>
        <w:rPr>
          <w:color w:val="000000"/>
          <w:szCs w:val="22"/>
          <w:lang w:val="lt-LT"/>
        </w:rPr>
      </w:pPr>
    </w:p>
    <w:p w14:paraId="0447CAC9" w14:textId="77777777" w:rsidR="00304895" w:rsidRPr="00AC10F7" w:rsidRDefault="00304895" w:rsidP="001B2683">
      <w:pPr>
        <w:pStyle w:val="BodyText2"/>
        <w:keepNext/>
        <w:keepLines/>
        <w:tabs>
          <w:tab w:val="clear" w:pos="567"/>
        </w:tabs>
        <w:jc w:val="left"/>
        <w:rPr>
          <w:bCs/>
          <w:color w:val="000000"/>
          <w:szCs w:val="22"/>
          <w:u w:val="single"/>
          <w:lang w:val="lt-LT"/>
        </w:rPr>
      </w:pPr>
      <w:r w:rsidRPr="00AC10F7">
        <w:rPr>
          <w:bCs/>
          <w:color w:val="000000"/>
          <w:szCs w:val="22"/>
          <w:u w:val="single"/>
          <w:lang w:val="lt-LT"/>
        </w:rPr>
        <w:t>Kiaušidžių hiperstimuliacijos sindromas (KHSS)</w:t>
      </w:r>
    </w:p>
    <w:p w14:paraId="513B29EE" w14:textId="77777777" w:rsidR="00304895" w:rsidRPr="00BD7F5E" w:rsidRDefault="00304895" w:rsidP="001B2683">
      <w:pPr>
        <w:pStyle w:val="BodyText2"/>
        <w:keepNext/>
        <w:keepLines/>
        <w:tabs>
          <w:tab w:val="clear" w:pos="567"/>
        </w:tabs>
        <w:jc w:val="left"/>
        <w:rPr>
          <w:color w:val="000000"/>
          <w:szCs w:val="22"/>
          <w:lang w:val="lt-LT"/>
        </w:rPr>
      </w:pPr>
    </w:p>
    <w:p w14:paraId="65C4700B" w14:textId="77777777" w:rsidR="00304895" w:rsidRPr="00AC10F7" w:rsidRDefault="00304895" w:rsidP="001B2683">
      <w:pPr>
        <w:pStyle w:val="BodyText"/>
        <w:rPr>
          <w:color w:val="000000"/>
          <w:szCs w:val="22"/>
          <w:lang w:val="lt-LT"/>
        </w:rPr>
      </w:pPr>
      <w:r w:rsidRPr="00AC10F7">
        <w:rPr>
          <w:color w:val="000000"/>
          <w:szCs w:val="22"/>
          <w:lang w:val="lt-LT"/>
        </w:rPr>
        <w:t xml:space="preserve">Jeigu Jūs esate moteris, vaisto vartojimas didina KHSS riziką. Šiam sindromui būdingas didelio kiekio folikulų brendimas ir didelių cistų atsiradimas. Jeigu Jums pasireiškia skausmas pilvo apačioje, greitai didėja svoris, Jus pykina, vemiate arba Jums sunku kvėpuoti, nedelsdami kreipkitės į gydytoją, kuris gali paprašyti nutraukti šio vaisto vartojimą (žr. </w:t>
      </w:r>
      <w:r w:rsidRPr="00AC10F7">
        <w:rPr>
          <w:iCs/>
          <w:color w:val="000000"/>
          <w:szCs w:val="22"/>
          <w:lang w:val="lt-LT"/>
        </w:rPr>
        <w:t>4 skyrių</w:t>
      </w:r>
      <w:r w:rsidRPr="00AC10F7">
        <w:rPr>
          <w:color w:val="000000"/>
          <w:szCs w:val="22"/>
          <w:lang w:val="lt-LT"/>
        </w:rPr>
        <w:t>).</w:t>
      </w:r>
    </w:p>
    <w:p w14:paraId="3C0B3501" w14:textId="77777777" w:rsidR="00304895" w:rsidRPr="00AC10F7" w:rsidRDefault="00304895" w:rsidP="001B2683">
      <w:pPr>
        <w:pStyle w:val="BodyText"/>
        <w:rPr>
          <w:color w:val="000000"/>
          <w:szCs w:val="22"/>
          <w:lang w:val="lt-LT"/>
        </w:rPr>
      </w:pPr>
      <w:r w:rsidRPr="00AC10F7">
        <w:rPr>
          <w:color w:val="000000"/>
          <w:szCs w:val="22"/>
          <w:lang w:val="lt-LT"/>
        </w:rPr>
        <w:t>Jei jums nevyksta ovuliacija ir jei Jūs laikotės rekomenduojamos gydymo schemos ir dozavimo, KHSS pasireiškimas mažiau tikėtinas. Vaistas retai sukelia sunkų KHSS, nebent yra skiriamas vaistas, vartojamas galutinio folikulų subrendimo skatinimui (kurio sudėtyje yra žmogaus chorioninio gonadotropino, žCG). Jeigu Jums vystosi KHSS, šiame gydymo cikle, gydytojas gali Jums neskirti žCG ir nurodyti lytiškai nesantykiauti arba naudoti barjerines apsaugos priemones mažiausiai keturias dienas.</w:t>
      </w:r>
    </w:p>
    <w:p w14:paraId="14FD4D7E" w14:textId="77777777" w:rsidR="00304895" w:rsidRPr="00AC10F7" w:rsidRDefault="00304895" w:rsidP="001B2683">
      <w:pPr>
        <w:pStyle w:val="BodyText"/>
        <w:rPr>
          <w:color w:val="000000"/>
          <w:szCs w:val="22"/>
          <w:lang w:val="lt-LT"/>
        </w:rPr>
      </w:pPr>
    </w:p>
    <w:p w14:paraId="5492A45A"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Daugiavaisis nėštumas</w:t>
      </w:r>
    </w:p>
    <w:p w14:paraId="18B7F8C6" w14:textId="77777777" w:rsidR="00304895" w:rsidRPr="008643D5" w:rsidRDefault="00304895" w:rsidP="001B2683">
      <w:pPr>
        <w:keepNext/>
        <w:rPr>
          <w:bCs/>
          <w:color w:val="000000"/>
          <w:sz w:val="22"/>
          <w:szCs w:val="22"/>
          <w:lang w:val="lt-LT"/>
        </w:rPr>
      </w:pPr>
    </w:p>
    <w:p w14:paraId="64CF82DE" w14:textId="77777777" w:rsidR="00304895" w:rsidRPr="00AC10F7" w:rsidRDefault="00304895" w:rsidP="001B2683">
      <w:pPr>
        <w:rPr>
          <w:color w:val="000000"/>
          <w:sz w:val="22"/>
          <w:szCs w:val="22"/>
          <w:lang w:val="lt-LT"/>
        </w:rPr>
      </w:pPr>
      <w:r w:rsidRPr="00AC10F7">
        <w:rPr>
          <w:color w:val="000000"/>
          <w:sz w:val="22"/>
          <w:szCs w:val="22"/>
          <w:lang w:val="lt-LT"/>
        </w:rPr>
        <w:t>Vartojant GONAL</w:t>
      </w:r>
      <w:r w:rsidRPr="00AC10F7">
        <w:rPr>
          <w:bCs/>
          <w:iCs/>
          <w:color w:val="000000"/>
          <w:sz w:val="22"/>
          <w:szCs w:val="22"/>
          <w:lang w:val="lt-LT"/>
        </w:rPr>
        <w:noBreakHyphen/>
      </w:r>
      <w:r w:rsidRPr="00AC10F7">
        <w:rPr>
          <w:color w:val="000000"/>
          <w:sz w:val="22"/>
          <w:szCs w:val="22"/>
          <w:lang w:val="lt-LT"/>
        </w:rPr>
        <w:t>f, daugiau kaip vieno kūdikio laukimosi („daugiavaisio nėštumo“, daugiausia dvynių) rizika yra didesnė nei natūraliai pastojus. Daugiavaisis nėštumas gali sukelti medicininių komplikacijų Jums ir Jūsų kūdikiams. Daugiavaisio nėštumo riziką galite sumažinti vartodami reikiamą GONAL</w:t>
      </w:r>
      <w:r w:rsidRPr="00AC10F7">
        <w:rPr>
          <w:bCs/>
          <w:iCs/>
          <w:color w:val="000000"/>
          <w:sz w:val="22"/>
          <w:szCs w:val="22"/>
          <w:lang w:val="lt-LT"/>
        </w:rPr>
        <w:noBreakHyphen/>
      </w:r>
      <w:r w:rsidRPr="00AC10F7">
        <w:rPr>
          <w:color w:val="000000"/>
          <w:sz w:val="22"/>
          <w:szCs w:val="22"/>
          <w:lang w:val="lt-LT"/>
        </w:rPr>
        <w:t>f dozę reikiamu metu. Daugiavaisio nėštumo rizika, atliekant dirbtinį apvaisinimą, priklauso nuo Jūsų amžiaus, apvaisintų kiaušinėlių arba Jums įsodinamų embrionų kokybės ir skaičiaus.</w:t>
      </w:r>
    </w:p>
    <w:p w14:paraId="07DC6EAC" w14:textId="77777777" w:rsidR="00304895" w:rsidRPr="00AC10F7" w:rsidRDefault="00304895" w:rsidP="001B2683">
      <w:pPr>
        <w:rPr>
          <w:color w:val="000000"/>
          <w:sz w:val="22"/>
          <w:szCs w:val="22"/>
          <w:lang w:val="lt-LT"/>
        </w:rPr>
      </w:pPr>
    </w:p>
    <w:p w14:paraId="2E8E5ECE"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lastRenderedPageBreak/>
        <w:t>Persileidimas</w:t>
      </w:r>
    </w:p>
    <w:p w14:paraId="26D7BFA8" w14:textId="77777777" w:rsidR="00304895" w:rsidRPr="008643D5" w:rsidRDefault="00304895" w:rsidP="001B2683">
      <w:pPr>
        <w:keepNext/>
        <w:rPr>
          <w:bCs/>
          <w:color w:val="000000"/>
          <w:sz w:val="22"/>
          <w:szCs w:val="22"/>
          <w:lang w:val="lt-LT"/>
        </w:rPr>
      </w:pPr>
    </w:p>
    <w:p w14:paraId="3DE05A10" w14:textId="77777777" w:rsidR="00304895" w:rsidRPr="00AC10F7" w:rsidRDefault="00304895" w:rsidP="001B2683">
      <w:pPr>
        <w:rPr>
          <w:color w:val="000000"/>
          <w:sz w:val="22"/>
          <w:szCs w:val="22"/>
          <w:lang w:val="lt-LT"/>
        </w:rPr>
      </w:pPr>
      <w:r w:rsidRPr="00AC10F7">
        <w:rPr>
          <w:color w:val="000000"/>
          <w:sz w:val="22"/>
          <w:szCs w:val="22"/>
          <w:lang w:val="lt-LT"/>
        </w:rPr>
        <w:t>Atliekant dirbtinį apvaisinimą arba stimuliuojant kiaušides, kad gamintų kiaušinėlius, yra didesnė persileidimo rizika nei natūraliai pastojusiai moteriai.</w:t>
      </w:r>
    </w:p>
    <w:p w14:paraId="62EBDCF8" w14:textId="77777777" w:rsidR="00304895" w:rsidRPr="008643D5" w:rsidRDefault="00304895" w:rsidP="001B2683">
      <w:pPr>
        <w:pStyle w:val="BodyText"/>
        <w:rPr>
          <w:bCs/>
          <w:color w:val="000000"/>
          <w:szCs w:val="22"/>
          <w:lang w:val="lt-LT"/>
        </w:rPr>
      </w:pPr>
    </w:p>
    <w:p w14:paraId="0D89090A"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Kraujo krešėjimo sutrikimai (tromboembolijos reiškiniai)</w:t>
      </w:r>
    </w:p>
    <w:p w14:paraId="5D2C6A2C" w14:textId="77777777" w:rsidR="00304895" w:rsidRPr="008643D5" w:rsidRDefault="00304895" w:rsidP="001B2683">
      <w:pPr>
        <w:keepNext/>
        <w:rPr>
          <w:bCs/>
          <w:color w:val="000000"/>
          <w:sz w:val="22"/>
          <w:szCs w:val="22"/>
          <w:lang w:val="lt-LT"/>
        </w:rPr>
      </w:pPr>
    </w:p>
    <w:p w14:paraId="0BF1F3E7" w14:textId="77777777" w:rsidR="00304895" w:rsidRPr="00AC10F7" w:rsidRDefault="00304895" w:rsidP="001B2683">
      <w:pPr>
        <w:rPr>
          <w:color w:val="000000"/>
          <w:sz w:val="22"/>
          <w:szCs w:val="22"/>
          <w:lang w:val="lt-LT"/>
        </w:rPr>
      </w:pPr>
      <w:r w:rsidRPr="00AC10F7">
        <w:rPr>
          <w:color w:val="000000"/>
          <w:sz w:val="22"/>
          <w:szCs w:val="22"/>
          <w:lang w:val="lt-LT"/>
        </w:rPr>
        <w:t>Jei Jums arba Jūsų šeimos nariams anksčiau arba neseniai buvo kraujo krešulių kojose ar plaučiuose arba patyrė širdies smūgį ar insultą, Jums gali būti didesnė rizika, kad vartojant GONAL</w:t>
      </w:r>
      <w:r w:rsidRPr="00AC10F7">
        <w:rPr>
          <w:bCs/>
          <w:iCs/>
          <w:color w:val="000000"/>
          <w:sz w:val="22"/>
          <w:szCs w:val="22"/>
          <w:lang w:val="lt-LT"/>
        </w:rPr>
        <w:noBreakHyphen/>
      </w:r>
      <w:r w:rsidRPr="00AC10F7">
        <w:rPr>
          <w:color w:val="000000"/>
          <w:sz w:val="22"/>
          <w:szCs w:val="22"/>
          <w:lang w:val="lt-LT"/>
        </w:rPr>
        <w:t>f šie sutrikimai pasireikš arba pasunkės.</w:t>
      </w:r>
    </w:p>
    <w:p w14:paraId="5C269732" w14:textId="77777777" w:rsidR="00304895" w:rsidRPr="00AC10F7" w:rsidRDefault="00304895" w:rsidP="001B2683">
      <w:pPr>
        <w:rPr>
          <w:color w:val="000000"/>
          <w:sz w:val="22"/>
          <w:szCs w:val="22"/>
          <w:lang w:val="lt-LT"/>
        </w:rPr>
      </w:pPr>
    </w:p>
    <w:p w14:paraId="4F832E6F"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Vyrams, kurių kraujyje yra per didelis FSH kiekis</w:t>
      </w:r>
    </w:p>
    <w:p w14:paraId="769926EC" w14:textId="77777777" w:rsidR="00304895" w:rsidRPr="008643D5" w:rsidRDefault="00304895" w:rsidP="001B2683">
      <w:pPr>
        <w:keepNext/>
        <w:rPr>
          <w:bCs/>
          <w:color w:val="000000"/>
          <w:sz w:val="22"/>
          <w:szCs w:val="22"/>
          <w:lang w:val="lt-LT"/>
        </w:rPr>
      </w:pPr>
    </w:p>
    <w:p w14:paraId="6C771A53" w14:textId="77777777" w:rsidR="00304895" w:rsidRPr="00AC10F7" w:rsidRDefault="00304895" w:rsidP="001B2683">
      <w:pPr>
        <w:rPr>
          <w:color w:val="000000"/>
          <w:sz w:val="22"/>
          <w:szCs w:val="22"/>
          <w:lang w:val="lt-LT"/>
        </w:rPr>
      </w:pPr>
      <w:r w:rsidRPr="00AC10F7">
        <w:rPr>
          <w:color w:val="000000"/>
          <w:sz w:val="22"/>
          <w:szCs w:val="22"/>
          <w:lang w:val="lt-LT"/>
        </w:rPr>
        <w:t>Jeigu esate vyras, per didelis FSH kiekis kraujyje gali būti pažeistų sėklidžių požymis. Jeigu Jums yra šis sutrikimas, GONAL</w:t>
      </w:r>
      <w:r w:rsidRPr="00AC10F7">
        <w:rPr>
          <w:bCs/>
          <w:iCs/>
          <w:color w:val="000000"/>
          <w:sz w:val="22"/>
          <w:szCs w:val="22"/>
          <w:lang w:val="lt-LT"/>
        </w:rPr>
        <w:noBreakHyphen/>
      </w:r>
      <w:r w:rsidRPr="00AC10F7">
        <w:rPr>
          <w:color w:val="000000"/>
          <w:sz w:val="22"/>
          <w:szCs w:val="22"/>
          <w:lang w:val="lt-LT"/>
        </w:rPr>
        <w:t xml:space="preserve">f paprastai nėra veiksmingas. </w:t>
      </w:r>
    </w:p>
    <w:p w14:paraId="3039E641" w14:textId="77777777" w:rsidR="00304895" w:rsidRPr="00AC10F7" w:rsidRDefault="00304895" w:rsidP="001B2683">
      <w:pPr>
        <w:rPr>
          <w:color w:val="000000"/>
          <w:sz w:val="22"/>
          <w:szCs w:val="22"/>
          <w:lang w:val="lt-LT"/>
        </w:rPr>
      </w:pPr>
    </w:p>
    <w:p w14:paraId="38430815" w14:textId="77777777" w:rsidR="00304895" w:rsidRPr="00AC10F7" w:rsidRDefault="00304895" w:rsidP="001B2683">
      <w:pPr>
        <w:rPr>
          <w:color w:val="000000"/>
          <w:sz w:val="22"/>
          <w:szCs w:val="22"/>
          <w:lang w:val="lt-LT"/>
        </w:rPr>
      </w:pPr>
      <w:r w:rsidRPr="00AC10F7">
        <w:rPr>
          <w:color w:val="000000"/>
          <w:sz w:val="22"/>
          <w:szCs w:val="22"/>
          <w:lang w:val="lt-LT"/>
        </w:rPr>
        <w:t>Jei gydytojas nusprendė pamėginti gydymą GONAL</w:t>
      </w:r>
      <w:r w:rsidRPr="00AC10F7">
        <w:rPr>
          <w:color w:val="000000"/>
          <w:sz w:val="22"/>
          <w:szCs w:val="22"/>
          <w:lang w:val="lt-LT"/>
        </w:rPr>
        <w:noBreakHyphen/>
        <w:t>f, kad galėtų stebėti gydymą, gydytojas gali paprašyti Jūsų pateikti sėklos analizei atlikti praėjus 4–6 mėnesiams nuo gydymo pradžios.</w:t>
      </w:r>
    </w:p>
    <w:p w14:paraId="7E99D781" w14:textId="77777777" w:rsidR="00304895" w:rsidRPr="00AC10F7" w:rsidRDefault="00304895" w:rsidP="001B2683">
      <w:pPr>
        <w:pStyle w:val="BodyText"/>
        <w:rPr>
          <w:color w:val="000000"/>
          <w:szCs w:val="22"/>
          <w:lang w:val="lt-LT"/>
        </w:rPr>
      </w:pPr>
    </w:p>
    <w:p w14:paraId="6EED73CF"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 xml:space="preserve">Vaikams </w:t>
      </w:r>
      <w:r w:rsidRPr="00AC10F7">
        <w:rPr>
          <w:b/>
          <w:bCs/>
          <w:szCs w:val="22"/>
          <w:lang w:val="lt-LT"/>
        </w:rPr>
        <w:t>ir paaugliams</w:t>
      </w:r>
    </w:p>
    <w:p w14:paraId="2680C775" w14:textId="77777777" w:rsidR="00304895" w:rsidRPr="00AC10F7" w:rsidRDefault="00304895" w:rsidP="001B2683">
      <w:pPr>
        <w:pStyle w:val="BodyText"/>
        <w:keepNext/>
        <w:keepLines/>
        <w:rPr>
          <w:color w:val="000000"/>
          <w:szCs w:val="22"/>
          <w:lang w:val="lt-LT"/>
        </w:rPr>
      </w:pPr>
    </w:p>
    <w:p w14:paraId="3570A5B4" w14:textId="77777777" w:rsidR="00304895" w:rsidRPr="00AC10F7" w:rsidRDefault="00304895" w:rsidP="001B2683">
      <w:pPr>
        <w:pStyle w:val="BodyText"/>
        <w:keepNext/>
        <w:rPr>
          <w:color w:val="000000"/>
          <w:szCs w:val="22"/>
          <w:lang w:val="lt-LT"/>
        </w:rPr>
      </w:pPr>
      <w:r w:rsidRPr="00AC10F7">
        <w:rPr>
          <w:color w:val="000000"/>
          <w:szCs w:val="22"/>
          <w:lang w:val="lt-LT"/>
        </w:rPr>
        <w:t>GONAL-f neskir</w:t>
      </w:r>
      <w:r w:rsidRPr="00AC10F7">
        <w:rPr>
          <w:szCs w:val="22"/>
          <w:lang w:val="lt-LT"/>
        </w:rPr>
        <w:t>iamas</w:t>
      </w:r>
      <w:r w:rsidRPr="00AC10F7">
        <w:rPr>
          <w:color w:val="000000"/>
          <w:szCs w:val="22"/>
          <w:lang w:val="lt-LT"/>
        </w:rPr>
        <w:t xml:space="preserve"> vaikams </w:t>
      </w:r>
      <w:r w:rsidRPr="00AC10F7">
        <w:rPr>
          <w:szCs w:val="22"/>
          <w:lang w:val="lt-LT"/>
        </w:rPr>
        <w:t>ir paauglėms, jaunesnėms kaip 18 metų</w:t>
      </w:r>
      <w:r w:rsidRPr="00AC10F7">
        <w:rPr>
          <w:color w:val="000000"/>
          <w:szCs w:val="22"/>
          <w:lang w:val="lt-LT"/>
        </w:rPr>
        <w:t>.</w:t>
      </w:r>
    </w:p>
    <w:p w14:paraId="3D91A7D5" w14:textId="77777777" w:rsidR="00304895" w:rsidRPr="00AC10F7" w:rsidRDefault="00304895" w:rsidP="001B2683">
      <w:pPr>
        <w:pStyle w:val="BodyText"/>
        <w:keepNext/>
        <w:rPr>
          <w:color w:val="000000"/>
          <w:szCs w:val="22"/>
          <w:lang w:val="lt-LT"/>
        </w:rPr>
      </w:pPr>
    </w:p>
    <w:p w14:paraId="17E06E1F" w14:textId="77777777" w:rsidR="00304895" w:rsidRPr="00AC10F7" w:rsidRDefault="00304895" w:rsidP="001B2683">
      <w:pPr>
        <w:pStyle w:val="BodyText"/>
        <w:keepNext/>
        <w:rPr>
          <w:b/>
          <w:color w:val="000000"/>
          <w:szCs w:val="22"/>
          <w:lang w:val="lt-LT"/>
        </w:rPr>
      </w:pPr>
      <w:r w:rsidRPr="00AC10F7">
        <w:rPr>
          <w:b/>
          <w:color w:val="000000"/>
          <w:szCs w:val="22"/>
          <w:lang w:val="lt-LT"/>
        </w:rPr>
        <w:t>Kiti vaistai ir GONAL</w:t>
      </w:r>
      <w:r w:rsidRPr="00AC10F7">
        <w:rPr>
          <w:b/>
          <w:color w:val="000000"/>
          <w:szCs w:val="22"/>
          <w:lang w:val="lt-LT"/>
        </w:rPr>
        <w:noBreakHyphen/>
        <w:t>f</w:t>
      </w:r>
    </w:p>
    <w:p w14:paraId="17ED69A4" w14:textId="77777777" w:rsidR="00304895" w:rsidRPr="00AC10F7" w:rsidRDefault="00304895" w:rsidP="001B2683">
      <w:pPr>
        <w:pStyle w:val="BodyText2"/>
        <w:keepNext/>
        <w:jc w:val="left"/>
        <w:rPr>
          <w:color w:val="000000"/>
          <w:szCs w:val="22"/>
          <w:lang w:val="lt-LT"/>
        </w:rPr>
      </w:pPr>
    </w:p>
    <w:p w14:paraId="09FA6BE8" w14:textId="77777777" w:rsidR="00304895" w:rsidRPr="00AC10F7" w:rsidRDefault="00304895" w:rsidP="001B2683">
      <w:pPr>
        <w:pStyle w:val="BodyText2"/>
        <w:keepNext/>
        <w:jc w:val="left"/>
        <w:rPr>
          <w:color w:val="000000"/>
          <w:szCs w:val="22"/>
          <w:lang w:val="lt-LT"/>
        </w:rPr>
      </w:pPr>
      <w:r w:rsidRPr="00AC10F7">
        <w:rPr>
          <w:color w:val="000000"/>
          <w:szCs w:val="22"/>
          <w:lang w:val="lt-LT"/>
        </w:rPr>
        <w:t>Jeigu vartojate ar neseniai vartojote kitų vaistų arba dėl to nesate tikri, apie tai pasakykite gydytojui.</w:t>
      </w:r>
    </w:p>
    <w:p w14:paraId="670A6704" w14:textId="77777777" w:rsidR="00304895" w:rsidRPr="00AC10F7" w:rsidRDefault="00304895" w:rsidP="001B2683">
      <w:pPr>
        <w:keepNext/>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vartojate GONAL</w:t>
      </w:r>
      <w:r w:rsidRPr="00AC10F7">
        <w:rPr>
          <w:color w:val="000000"/>
          <w:sz w:val="22"/>
          <w:szCs w:val="22"/>
          <w:lang w:val="lt-LT"/>
        </w:rPr>
        <w:noBreakHyphen/>
        <w:t>f su kitais vaistais ovuliacijai stimuliuoti (pvz., žCG arba klomifeno citratu), gali didėti folikulų atsakas;</w:t>
      </w:r>
    </w:p>
    <w:p w14:paraId="151EE616" w14:textId="77777777" w:rsidR="00304895" w:rsidRPr="00AC10F7" w:rsidRDefault="00304895" w:rsidP="001B2683">
      <w:pPr>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kartu su GONAL</w:t>
      </w:r>
      <w:r w:rsidRPr="00AC10F7">
        <w:rPr>
          <w:color w:val="000000"/>
          <w:sz w:val="22"/>
          <w:szCs w:val="22"/>
          <w:lang w:val="lt-LT"/>
        </w:rPr>
        <w:noBreakHyphen/>
        <w:t>f vartojate gonadotropiną atpalaiduojančio hormono (GnRH) agonistą arba antagonistą (šie vaistai mažina lytinių hormonų kiekį ir stabdo ovuliaciją), Jums gali reikėti vartoti didesnę GONAL</w:t>
      </w:r>
      <w:r w:rsidRPr="00AC10F7">
        <w:rPr>
          <w:color w:val="000000"/>
          <w:sz w:val="22"/>
          <w:szCs w:val="22"/>
          <w:lang w:val="lt-LT"/>
        </w:rPr>
        <w:noBreakHyphen/>
        <w:t>f dozę folikulų susidarymui užtikrinti.</w:t>
      </w:r>
    </w:p>
    <w:p w14:paraId="5D6DA777" w14:textId="77777777" w:rsidR="00304895" w:rsidRPr="00AC10F7" w:rsidRDefault="00304895" w:rsidP="001B2683">
      <w:pPr>
        <w:rPr>
          <w:color w:val="000000"/>
          <w:sz w:val="22"/>
          <w:szCs w:val="22"/>
          <w:lang w:val="lt-LT"/>
        </w:rPr>
      </w:pPr>
    </w:p>
    <w:p w14:paraId="52BE7964"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Nėštumas ir žindymo laikotarpis</w:t>
      </w:r>
    </w:p>
    <w:p w14:paraId="7043C026" w14:textId="77777777" w:rsidR="00304895" w:rsidRPr="00AC10F7" w:rsidRDefault="00304895" w:rsidP="001B2683">
      <w:pPr>
        <w:pStyle w:val="BodyText2"/>
        <w:keepNext/>
        <w:keepLines/>
        <w:jc w:val="left"/>
        <w:rPr>
          <w:color w:val="000000"/>
          <w:szCs w:val="22"/>
          <w:lang w:val="lt-LT"/>
        </w:rPr>
      </w:pPr>
    </w:p>
    <w:p w14:paraId="722F754D" w14:textId="77777777" w:rsidR="00304895" w:rsidRPr="00AC10F7" w:rsidRDefault="00304895" w:rsidP="001B2683">
      <w:pPr>
        <w:pStyle w:val="BodyText2"/>
        <w:jc w:val="left"/>
        <w:rPr>
          <w:color w:val="000000"/>
          <w:szCs w:val="22"/>
          <w:lang w:val="lt-LT"/>
        </w:rPr>
      </w:pPr>
      <w:r w:rsidRPr="00AC10F7">
        <w:rPr>
          <w:szCs w:val="22"/>
          <w:lang w:val="lt-LT"/>
        </w:rPr>
        <w:t xml:space="preserve">Jeigu esate nėščia arba žindote kūdikį, </w:t>
      </w:r>
      <w:r w:rsidRPr="00AC10F7">
        <w:rPr>
          <w:color w:val="000000"/>
          <w:szCs w:val="22"/>
          <w:lang w:val="lt-LT"/>
        </w:rPr>
        <w:t>GONAL</w:t>
      </w:r>
      <w:r w:rsidRPr="00AC10F7">
        <w:rPr>
          <w:color w:val="000000"/>
          <w:szCs w:val="22"/>
          <w:lang w:val="lt-LT"/>
        </w:rPr>
        <w:noBreakHyphen/>
        <w:t>f vartoti negalima.</w:t>
      </w:r>
    </w:p>
    <w:p w14:paraId="21B402C9" w14:textId="77777777" w:rsidR="00304895" w:rsidRPr="00AC10F7" w:rsidRDefault="00304895" w:rsidP="001B2683">
      <w:pPr>
        <w:pStyle w:val="BodyText2"/>
        <w:jc w:val="left"/>
        <w:rPr>
          <w:color w:val="000000"/>
          <w:szCs w:val="22"/>
          <w:lang w:val="lt-LT"/>
        </w:rPr>
      </w:pPr>
    </w:p>
    <w:p w14:paraId="11DB9D95"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Vairavimas ir mechanizmų valdymas</w:t>
      </w:r>
    </w:p>
    <w:p w14:paraId="31391853" w14:textId="77777777" w:rsidR="00304895" w:rsidRPr="00AC10F7" w:rsidRDefault="00304895" w:rsidP="001B2683">
      <w:pPr>
        <w:pStyle w:val="BodyText2"/>
        <w:keepNext/>
        <w:keepLines/>
        <w:jc w:val="left"/>
        <w:rPr>
          <w:color w:val="000000"/>
          <w:szCs w:val="22"/>
          <w:lang w:val="lt-LT"/>
        </w:rPr>
      </w:pPr>
    </w:p>
    <w:p w14:paraId="7666EEA8" w14:textId="77777777" w:rsidR="00304895" w:rsidRPr="00AC10F7" w:rsidRDefault="00304895" w:rsidP="001B2683">
      <w:pPr>
        <w:pStyle w:val="BodyText2"/>
        <w:jc w:val="left"/>
        <w:rPr>
          <w:color w:val="000000"/>
          <w:szCs w:val="22"/>
          <w:lang w:val="lt-LT"/>
        </w:rPr>
      </w:pPr>
      <w:r w:rsidRPr="00AC10F7">
        <w:rPr>
          <w:color w:val="000000"/>
          <w:szCs w:val="22"/>
          <w:lang w:val="lt-LT"/>
        </w:rPr>
        <w:t>Nėra tikėtina, kad šis vaistas veiks Jūsų gebėjimą vairuoti ir valdyti mechanizmus.</w:t>
      </w:r>
    </w:p>
    <w:p w14:paraId="65DEA04F" w14:textId="77777777" w:rsidR="00304895" w:rsidRPr="00AC10F7" w:rsidRDefault="00304895" w:rsidP="001B2683">
      <w:pPr>
        <w:pStyle w:val="BodyText2"/>
        <w:jc w:val="left"/>
        <w:rPr>
          <w:color w:val="000000"/>
          <w:szCs w:val="22"/>
          <w:lang w:val="lt-LT"/>
        </w:rPr>
      </w:pPr>
    </w:p>
    <w:p w14:paraId="28B8EB84" w14:textId="77777777" w:rsidR="00304895" w:rsidRPr="00AC10F7" w:rsidRDefault="00304895" w:rsidP="001B2683">
      <w:pPr>
        <w:pStyle w:val="BodyText2"/>
        <w:keepNext/>
        <w:keepLines/>
        <w:jc w:val="left"/>
        <w:rPr>
          <w:color w:val="000000"/>
          <w:szCs w:val="22"/>
          <w:lang w:val="lt-LT"/>
        </w:rPr>
      </w:pPr>
      <w:r w:rsidRPr="00AC10F7">
        <w:rPr>
          <w:b/>
          <w:color w:val="000000"/>
          <w:szCs w:val="22"/>
          <w:lang w:val="lt-LT"/>
        </w:rPr>
        <w:t>GONAL</w:t>
      </w:r>
      <w:r w:rsidRPr="00AC10F7">
        <w:rPr>
          <w:b/>
          <w:color w:val="000000"/>
          <w:szCs w:val="22"/>
          <w:lang w:val="lt-LT"/>
        </w:rPr>
        <w:noBreakHyphen/>
        <w:t>f sudėtyje yra natrio</w:t>
      </w:r>
    </w:p>
    <w:p w14:paraId="592FE13F" w14:textId="77777777" w:rsidR="00304895" w:rsidRPr="00AC10F7" w:rsidRDefault="00304895" w:rsidP="001B2683">
      <w:pPr>
        <w:pStyle w:val="BodyText2"/>
        <w:keepNext/>
        <w:keepLines/>
        <w:jc w:val="left"/>
        <w:rPr>
          <w:color w:val="000000"/>
          <w:szCs w:val="22"/>
          <w:lang w:val="lt-LT"/>
        </w:rPr>
      </w:pPr>
    </w:p>
    <w:p w14:paraId="1CE113DE" w14:textId="77777777" w:rsidR="00304895" w:rsidRPr="00AC10F7" w:rsidRDefault="00304895" w:rsidP="001B2683">
      <w:pPr>
        <w:pStyle w:val="BodyText"/>
        <w:rPr>
          <w:color w:val="000000"/>
          <w:szCs w:val="22"/>
          <w:lang w:val="lt-LT"/>
        </w:rPr>
      </w:pPr>
      <w:r w:rsidRPr="00AC10F7">
        <w:rPr>
          <w:color w:val="000000"/>
          <w:szCs w:val="22"/>
          <w:lang w:val="lt-LT"/>
        </w:rPr>
        <w:t>Šio vaisto dozėje yra mažiau kaip 1 mmol (23 mg) natrio, t. y. jis beveik neturi reikšmės.</w:t>
      </w:r>
    </w:p>
    <w:p w14:paraId="01C3E74C" w14:textId="77777777" w:rsidR="00304895" w:rsidRPr="00AC10F7" w:rsidRDefault="00304895" w:rsidP="001B2683">
      <w:pPr>
        <w:pStyle w:val="BodyText"/>
        <w:rPr>
          <w:color w:val="000000"/>
          <w:szCs w:val="22"/>
          <w:lang w:val="lt-LT"/>
        </w:rPr>
      </w:pPr>
    </w:p>
    <w:p w14:paraId="538CF233" w14:textId="77777777" w:rsidR="00304895" w:rsidRPr="00AC10F7" w:rsidRDefault="00304895" w:rsidP="001B2683">
      <w:pPr>
        <w:pStyle w:val="BodyText2"/>
        <w:tabs>
          <w:tab w:val="clear" w:pos="567"/>
        </w:tabs>
        <w:jc w:val="left"/>
        <w:rPr>
          <w:color w:val="000000"/>
          <w:szCs w:val="22"/>
          <w:lang w:val="lt-LT"/>
        </w:rPr>
      </w:pPr>
    </w:p>
    <w:p w14:paraId="61347315"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3.</w:t>
      </w:r>
      <w:r w:rsidRPr="00AC10F7">
        <w:rPr>
          <w:b/>
          <w:color w:val="000000"/>
          <w:sz w:val="22"/>
          <w:szCs w:val="22"/>
          <w:lang w:val="lt-LT"/>
        </w:rPr>
        <w:tab/>
        <w:t>Kaip vartoti GONAL</w:t>
      </w:r>
      <w:r w:rsidRPr="00AC10F7">
        <w:rPr>
          <w:b/>
          <w:color w:val="000000"/>
          <w:sz w:val="22"/>
          <w:szCs w:val="22"/>
          <w:lang w:val="lt-LT"/>
        </w:rPr>
        <w:noBreakHyphen/>
        <w:t>f</w:t>
      </w:r>
    </w:p>
    <w:p w14:paraId="342FD455" w14:textId="77777777" w:rsidR="00304895" w:rsidRPr="00AC10F7" w:rsidRDefault="00304895" w:rsidP="001B2683">
      <w:pPr>
        <w:pStyle w:val="BodyText"/>
        <w:keepNext/>
        <w:keepLines/>
        <w:rPr>
          <w:color w:val="000000"/>
          <w:szCs w:val="22"/>
          <w:lang w:val="lt-LT"/>
        </w:rPr>
      </w:pPr>
    </w:p>
    <w:p w14:paraId="29F18358" w14:textId="77777777" w:rsidR="00304895" w:rsidRPr="00AC10F7" w:rsidRDefault="00304895" w:rsidP="001B2683">
      <w:pPr>
        <w:pStyle w:val="BodyText"/>
        <w:keepNext/>
        <w:rPr>
          <w:color w:val="000000"/>
          <w:szCs w:val="22"/>
          <w:lang w:val="lt-LT"/>
        </w:rPr>
      </w:pPr>
      <w:r w:rsidRPr="00AC10F7">
        <w:rPr>
          <w:iCs/>
          <w:color w:val="000000"/>
          <w:szCs w:val="22"/>
          <w:lang w:val="lt-LT"/>
        </w:rPr>
        <w:t>V</w:t>
      </w:r>
      <w:r w:rsidRPr="00AC10F7">
        <w:rPr>
          <w:color w:val="000000"/>
          <w:szCs w:val="22"/>
          <w:lang w:val="lt-LT"/>
        </w:rPr>
        <w:t>isada vartokite šį vaistą tiksliai kaip nurodė gydytojas. Jeigu abejojate, kreipkitės į gydytoją arba vaistininką.</w:t>
      </w:r>
    </w:p>
    <w:p w14:paraId="31487EDE" w14:textId="77777777" w:rsidR="00304895" w:rsidRPr="00AC10F7" w:rsidRDefault="00304895" w:rsidP="001B2683">
      <w:pPr>
        <w:pStyle w:val="BodyText"/>
        <w:keepNext/>
        <w:rPr>
          <w:color w:val="000000"/>
          <w:szCs w:val="22"/>
          <w:lang w:val="lt-LT"/>
        </w:rPr>
      </w:pPr>
    </w:p>
    <w:p w14:paraId="4537D175"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Šio vaisto vartojimas</w:t>
      </w:r>
    </w:p>
    <w:p w14:paraId="096B41EF" w14:textId="77777777" w:rsidR="00304895" w:rsidRPr="00AC10F7" w:rsidRDefault="00304895" w:rsidP="001B2683">
      <w:pPr>
        <w:pStyle w:val="BodyText"/>
        <w:keepNext/>
        <w:keepLines/>
        <w:rPr>
          <w:bCs/>
          <w:color w:val="000000"/>
          <w:szCs w:val="22"/>
          <w:lang w:val="lt-LT"/>
        </w:rPr>
      </w:pPr>
    </w:p>
    <w:p w14:paraId="72CD2BCA" w14:textId="77777777" w:rsidR="00304895" w:rsidRPr="00AC10F7" w:rsidRDefault="00304895" w:rsidP="001B2683">
      <w:pPr>
        <w:keepNext/>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leisti po oda (vartojimui po oda). Užpildytą švirkštiklį galima vartoti kelioms injekcijoms.</w:t>
      </w:r>
    </w:p>
    <w:p w14:paraId="4415C68A"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Pirmoji GONAL</w:t>
      </w:r>
      <w:r w:rsidRPr="00AC10F7">
        <w:rPr>
          <w:color w:val="000000"/>
          <w:sz w:val="22"/>
          <w:szCs w:val="22"/>
          <w:lang w:val="lt-LT"/>
        </w:rPr>
        <w:noBreakHyphen/>
        <w:t xml:space="preserve">f injekcija turi būti atlikta prižiūrint gydytojui. </w:t>
      </w:r>
    </w:p>
    <w:p w14:paraId="126E742D"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Gydytojas arba slaugytoja Jums parodys, kaip naudoti GONAL</w:t>
      </w:r>
      <w:r w:rsidRPr="00AC10F7">
        <w:rPr>
          <w:color w:val="000000"/>
          <w:sz w:val="22"/>
          <w:szCs w:val="22"/>
          <w:lang w:val="lt-LT"/>
        </w:rPr>
        <w:noBreakHyphen/>
        <w:t xml:space="preserve">f užpildytą švirkštiklį vaistui suleisti. </w:t>
      </w:r>
    </w:p>
    <w:p w14:paraId="326BA63C"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lastRenderedPageBreak/>
        <w:t>Jeigu GONAL</w:t>
      </w:r>
      <w:r w:rsidRPr="00AC10F7">
        <w:rPr>
          <w:color w:val="000000"/>
          <w:sz w:val="22"/>
          <w:szCs w:val="22"/>
          <w:lang w:val="lt-LT"/>
        </w:rPr>
        <w:noBreakHyphen/>
        <w:t>f leidžiatės patys, atidžiai perskaitykite “Naudojimo instrukciją“ ir jos laikykitės.</w:t>
      </w:r>
    </w:p>
    <w:p w14:paraId="66D51500" w14:textId="77777777" w:rsidR="00304895" w:rsidRPr="00AC10F7" w:rsidRDefault="00304895" w:rsidP="001B2683">
      <w:pPr>
        <w:rPr>
          <w:color w:val="000000"/>
          <w:sz w:val="22"/>
          <w:szCs w:val="22"/>
          <w:lang w:val="lt-LT"/>
        </w:rPr>
      </w:pPr>
    </w:p>
    <w:p w14:paraId="17938C9A"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Kokį kiekį vartoti</w:t>
      </w:r>
    </w:p>
    <w:p w14:paraId="12859D21" w14:textId="77777777" w:rsidR="00304895" w:rsidRPr="00AC10F7" w:rsidRDefault="00304895" w:rsidP="001B2683">
      <w:pPr>
        <w:keepNext/>
        <w:rPr>
          <w:color w:val="000000"/>
          <w:sz w:val="22"/>
          <w:szCs w:val="22"/>
          <w:lang w:val="lt-LT"/>
        </w:rPr>
      </w:pPr>
    </w:p>
    <w:p w14:paraId="2AE9C2C5" w14:textId="77777777" w:rsidR="00304895" w:rsidRPr="00AC10F7" w:rsidRDefault="00304895" w:rsidP="001B2683">
      <w:pPr>
        <w:rPr>
          <w:color w:val="000000"/>
          <w:sz w:val="22"/>
          <w:szCs w:val="22"/>
          <w:lang w:val="lt-LT"/>
        </w:rPr>
      </w:pPr>
      <w:r w:rsidRPr="00AC10F7">
        <w:rPr>
          <w:color w:val="000000"/>
          <w:sz w:val="22"/>
          <w:szCs w:val="22"/>
          <w:lang w:val="lt-LT"/>
        </w:rPr>
        <w:t>Gydytojas nuspręs, kokį vaisto kiekį ir kaip dažnai turėsite vartoti. Toliau nurodytos dozės išreikštos tarptautiniais vienetais (TV).</w:t>
      </w:r>
    </w:p>
    <w:p w14:paraId="64E1D9DA" w14:textId="77777777" w:rsidR="00304895" w:rsidRPr="00AC10F7" w:rsidRDefault="00304895" w:rsidP="001B2683">
      <w:pPr>
        <w:rPr>
          <w:color w:val="000000"/>
          <w:sz w:val="22"/>
          <w:szCs w:val="22"/>
          <w:lang w:val="lt-LT"/>
        </w:rPr>
      </w:pPr>
    </w:p>
    <w:p w14:paraId="476F7BAD"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Moterims</w:t>
      </w:r>
    </w:p>
    <w:p w14:paraId="1AE882E0" w14:textId="77777777" w:rsidR="00304895" w:rsidRPr="00AC10F7" w:rsidRDefault="00304895" w:rsidP="001B2683">
      <w:pPr>
        <w:keepNext/>
        <w:keepLines/>
        <w:rPr>
          <w:color w:val="000000"/>
          <w:sz w:val="22"/>
          <w:szCs w:val="22"/>
          <w:lang w:val="lt-LT"/>
        </w:rPr>
      </w:pPr>
    </w:p>
    <w:p w14:paraId="64F19BD9"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Jeigu Jums nevyksta ovuliacija, yra nereguliarios mėnesinės arba visai jų nėra.</w:t>
      </w:r>
    </w:p>
    <w:p w14:paraId="23F4B0D2" w14:textId="77777777" w:rsidR="00304895" w:rsidRPr="00AC10F7" w:rsidRDefault="00304895" w:rsidP="001B2683">
      <w:pPr>
        <w:keepNext/>
        <w:keepLines/>
        <w:rPr>
          <w:color w:val="000000"/>
          <w:sz w:val="22"/>
          <w:szCs w:val="22"/>
          <w:lang w:val="lt-LT"/>
        </w:rPr>
      </w:pPr>
    </w:p>
    <w:p w14:paraId="7D302BB9" w14:textId="77777777" w:rsidR="00304895" w:rsidRPr="00AC10F7" w:rsidRDefault="00304895" w:rsidP="001B2683">
      <w:pPr>
        <w:keepNext/>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w:t>
      </w:r>
      <w:r w:rsidRPr="00AC10F7">
        <w:rPr>
          <w:i/>
          <w:iCs/>
          <w:color w:val="000000"/>
          <w:sz w:val="22"/>
          <w:szCs w:val="22"/>
          <w:lang w:val="lt-LT"/>
        </w:rPr>
        <w:t xml:space="preserve"> </w:t>
      </w:r>
      <w:r w:rsidRPr="00AC10F7">
        <w:rPr>
          <w:color w:val="000000"/>
          <w:sz w:val="22"/>
          <w:szCs w:val="22"/>
          <w:lang w:val="lt-LT"/>
        </w:rPr>
        <w:t>paprastai duodamas kasdien.</w:t>
      </w:r>
    </w:p>
    <w:p w14:paraId="3C0A4454"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yra nereguliarios mėnesinės, GONAL</w:t>
      </w:r>
      <w:r w:rsidRPr="00AC10F7">
        <w:rPr>
          <w:color w:val="000000"/>
          <w:sz w:val="22"/>
          <w:szCs w:val="22"/>
          <w:lang w:val="lt-LT"/>
        </w:rPr>
        <w:noBreakHyphen/>
        <w:t>f pradėkite vartoti per pirmąsias 7 mėnesinių ciklo dienas. Jei nėra mėnesinių, vaistą galite pradėti vartoti bet kurią Jums patogią dieną.</w:t>
      </w:r>
    </w:p>
    <w:p w14:paraId="70EC288C" w14:textId="6E7C2776"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Pradinė GONAL</w:t>
      </w:r>
      <w:r w:rsidRPr="00AC10F7">
        <w:rPr>
          <w:color w:val="000000"/>
          <w:sz w:val="22"/>
          <w:szCs w:val="22"/>
          <w:lang w:val="lt-LT"/>
        </w:rPr>
        <w:noBreakHyphen/>
        <w:t>f dozė paprastai nustatoma individualiai ir gali būti koreguojama palaipsniui.</w:t>
      </w:r>
    </w:p>
    <w:p w14:paraId="5C607159" w14:textId="65A131B8"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GONAL-f paros dozė neturi būti didesnė kaip 225 TV.</w:t>
      </w:r>
    </w:p>
    <w:p w14:paraId="7AE95478"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f injekcijos. Jums rekomenduojama atlikti lytinį aktą žCG injekcijos dieną ir sekančią dieną.</w:t>
      </w:r>
    </w:p>
    <w:p w14:paraId="645A8A6F" w14:textId="77777777" w:rsidR="00304895" w:rsidRPr="00AC10F7" w:rsidRDefault="00304895" w:rsidP="001B2683">
      <w:pPr>
        <w:rPr>
          <w:color w:val="000000"/>
          <w:sz w:val="22"/>
          <w:szCs w:val="22"/>
          <w:lang w:val="lt-LT"/>
        </w:rPr>
      </w:pPr>
    </w:p>
    <w:p w14:paraId="007DB47F" w14:textId="59BF507A" w:rsidR="00304895" w:rsidRPr="00AC10F7" w:rsidRDefault="00304895" w:rsidP="001B2683">
      <w:pPr>
        <w:rPr>
          <w:color w:val="000000"/>
          <w:sz w:val="22"/>
          <w:szCs w:val="22"/>
          <w:lang w:val="lt-LT"/>
        </w:rPr>
      </w:pPr>
      <w:r w:rsidRPr="00AC10F7">
        <w:rPr>
          <w:color w:val="000000"/>
          <w:sz w:val="22"/>
          <w:szCs w:val="22"/>
          <w:lang w:val="lt-LT"/>
        </w:rPr>
        <w:t xml:space="preserve">Jei gydytojas reikiamo poveikio nenustato, </w:t>
      </w:r>
      <w:r w:rsidRPr="00AC10F7">
        <w:rPr>
          <w:sz w:val="22"/>
          <w:lang w:val="lt-LT"/>
        </w:rPr>
        <w:t>reikia įvertinti galimybę tęsti tą gydymo GONAL</w:t>
      </w:r>
      <w:r w:rsidRPr="00AC10F7">
        <w:rPr>
          <w:color w:val="000000"/>
          <w:sz w:val="22"/>
          <w:szCs w:val="22"/>
          <w:lang w:val="lt-LT"/>
        </w:rPr>
        <w:noBreakHyphen/>
      </w:r>
      <w:r w:rsidRPr="00AC10F7">
        <w:rPr>
          <w:sz w:val="22"/>
          <w:lang w:val="lt-LT"/>
        </w:rPr>
        <w:t>f ciklą ir jį atitinkamai koreguoti pagal standartinę klinikinę praktiką</w:t>
      </w:r>
      <w:r w:rsidRPr="00AC10F7">
        <w:rPr>
          <w:color w:val="000000"/>
          <w:sz w:val="22"/>
          <w:szCs w:val="22"/>
          <w:lang w:val="lt-LT"/>
        </w:rPr>
        <w:t>.</w:t>
      </w:r>
    </w:p>
    <w:p w14:paraId="71821C63" w14:textId="77777777" w:rsidR="00304895" w:rsidRPr="00AC10F7" w:rsidRDefault="00304895" w:rsidP="001B2683">
      <w:pPr>
        <w:rPr>
          <w:color w:val="000000"/>
          <w:sz w:val="22"/>
          <w:szCs w:val="22"/>
          <w:lang w:val="lt-LT"/>
        </w:rPr>
      </w:pPr>
    </w:p>
    <w:p w14:paraId="27880145" w14:textId="77777777" w:rsidR="00304895" w:rsidRPr="00AC10F7" w:rsidRDefault="00304895" w:rsidP="001B2683">
      <w:pPr>
        <w:rPr>
          <w:color w:val="000000"/>
          <w:sz w:val="22"/>
          <w:szCs w:val="22"/>
          <w:lang w:val="lt-LT"/>
        </w:rPr>
      </w:pPr>
      <w:r w:rsidRPr="00AC10F7">
        <w:rPr>
          <w:color w:val="000000"/>
          <w:sz w:val="22"/>
          <w:szCs w:val="22"/>
          <w:lang w:val="lt-LT"/>
        </w:rPr>
        <w:t>Jeigu Jūsų organizmo atsakas yra per stiprus, gydymas bus nutrauktas ir žCG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27A58A76" w14:textId="77777777" w:rsidR="00304895" w:rsidRPr="00AC10F7" w:rsidRDefault="00304895" w:rsidP="001B2683">
      <w:pPr>
        <w:rPr>
          <w:color w:val="000000"/>
          <w:sz w:val="22"/>
          <w:szCs w:val="22"/>
          <w:lang w:val="lt-LT"/>
        </w:rPr>
      </w:pPr>
    </w:p>
    <w:p w14:paraId="14BD94E8"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Jeigu Jums nustatytas labai mažas FSH ir LH hormonų kiekis</w:t>
      </w:r>
    </w:p>
    <w:p w14:paraId="4806390F" w14:textId="77777777" w:rsidR="00304895" w:rsidRPr="00AC10F7" w:rsidRDefault="00304895" w:rsidP="001B2683">
      <w:pPr>
        <w:keepNext/>
        <w:keepLines/>
        <w:rPr>
          <w:color w:val="000000"/>
          <w:sz w:val="22"/>
          <w:szCs w:val="22"/>
          <w:lang w:val="lt-LT"/>
        </w:rPr>
      </w:pPr>
    </w:p>
    <w:p w14:paraId="31C7D7CE" w14:textId="77777777" w:rsidR="00304895" w:rsidRPr="00AC10F7" w:rsidRDefault="00304895" w:rsidP="001B2683">
      <w:pPr>
        <w:keepNext/>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Įprasta pradinė GONAL</w:t>
      </w:r>
      <w:r w:rsidRPr="00AC10F7">
        <w:rPr>
          <w:color w:val="000000"/>
          <w:sz w:val="22"/>
          <w:szCs w:val="22"/>
          <w:lang w:val="lt-LT"/>
        </w:rPr>
        <w:noBreakHyphen/>
        <w:t>f dozė yra 75–150 TV, kartu su 75 TV lutropino alfa.</w:t>
      </w:r>
    </w:p>
    <w:p w14:paraId="5AAECE21"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Abu šiuos vaistus vartosite kasdien iki penkių savaičių.</w:t>
      </w:r>
    </w:p>
    <w:p w14:paraId="7F26AF16"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Jūsų GONAL</w:t>
      </w:r>
      <w:r w:rsidRPr="00AC10F7">
        <w:rPr>
          <w:color w:val="000000"/>
          <w:sz w:val="22"/>
          <w:szCs w:val="22"/>
          <w:lang w:val="lt-LT"/>
        </w:rPr>
        <w:noBreakHyphen/>
        <w:t>f dozę galima kas 7 arba kas 14 dienų didinti 37,5–75 TV, kol bus pasiektas reikiamas poveikis.</w:t>
      </w:r>
    </w:p>
    <w:p w14:paraId="0A17DCCD"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 xml:space="preserve">f ir lutropino alfa injekcijos. Jums rekomenduojama atlikti lytinį aktą žCG injekcijos dieną ir kitą dieną. Taip pat galima atlikti </w:t>
      </w:r>
      <w:r w:rsidRPr="00AC10F7">
        <w:rPr>
          <w:sz w:val="22"/>
          <w:szCs w:val="22"/>
          <w:lang w:val="lt-LT"/>
        </w:rPr>
        <w:t>pagalbinį apvaisinimą gimdoje (intrauterininę inseminaciją)</w:t>
      </w:r>
      <w:r w:rsidRPr="00AC10F7">
        <w:rPr>
          <w:rFonts w:eastAsia="Calibri"/>
          <w:sz w:val="22"/>
          <w:szCs w:val="22"/>
          <w:lang w:val="lt-LT"/>
        </w:rPr>
        <w:t xml:space="preserve"> arba kitą pagalbinio apvaisinimo procedūrą, remiantis gydytojo vertinimu</w:t>
      </w:r>
      <w:r w:rsidRPr="00AC10F7">
        <w:rPr>
          <w:color w:val="000000"/>
          <w:sz w:val="22"/>
          <w:szCs w:val="22"/>
          <w:lang w:val="lt-LT"/>
        </w:rPr>
        <w:t>.</w:t>
      </w:r>
    </w:p>
    <w:p w14:paraId="507E570C" w14:textId="77777777" w:rsidR="00304895" w:rsidRPr="00AC10F7" w:rsidRDefault="00304895" w:rsidP="001B2683">
      <w:pPr>
        <w:rPr>
          <w:color w:val="000000"/>
          <w:sz w:val="22"/>
          <w:szCs w:val="22"/>
          <w:lang w:val="lt-LT"/>
        </w:rPr>
      </w:pPr>
    </w:p>
    <w:p w14:paraId="19DE5881" w14:textId="77777777" w:rsidR="00304895" w:rsidRPr="00AC10F7" w:rsidRDefault="00304895" w:rsidP="001B2683">
      <w:pPr>
        <w:rPr>
          <w:color w:val="000000"/>
          <w:sz w:val="22"/>
          <w:szCs w:val="22"/>
          <w:lang w:val="lt-LT"/>
        </w:rPr>
      </w:pPr>
      <w:r w:rsidRPr="00AC10F7">
        <w:rPr>
          <w:color w:val="000000"/>
          <w:sz w:val="22"/>
          <w:szCs w:val="22"/>
          <w:lang w:val="lt-LT"/>
        </w:rPr>
        <w:t>Jei po 5 gydymo savaičių gydytojas poveikio nenustato, gydymo GONAL</w:t>
      </w:r>
      <w:r w:rsidRPr="00AC10F7">
        <w:rPr>
          <w:color w:val="000000"/>
          <w:sz w:val="22"/>
          <w:szCs w:val="22"/>
          <w:lang w:val="lt-LT"/>
        </w:rPr>
        <w:noBreakHyphen/>
        <w:t>f ciklas turi būti nutrauktas. Kitam gydymo ciklui Jūsų gydytojas skirs didesnę pradinę GONAL</w:t>
      </w:r>
      <w:r w:rsidRPr="00AC10F7">
        <w:rPr>
          <w:color w:val="000000"/>
          <w:sz w:val="22"/>
          <w:szCs w:val="22"/>
          <w:lang w:val="lt-LT"/>
        </w:rPr>
        <w:noBreakHyphen/>
        <w:t>f dozę nei praeitame cikle.</w:t>
      </w:r>
    </w:p>
    <w:p w14:paraId="01F60AFC" w14:textId="77777777" w:rsidR="00304895" w:rsidRPr="00AC10F7" w:rsidRDefault="00304895" w:rsidP="001B2683">
      <w:pPr>
        <w:rPr>
          <w:color w:val="000000"/>
          <w:sz w:val="22"/>
          <w:szCs w:val="22"/>
          <w:lang w:val="lt-LT"/>
        </w:rPr>
      </w:pPr>
      <w:r w:rsidRPr="00AC10F7">
        <w:rPr>
          <w:color w:val="000000"/>
          <w:sz w:val="22"/>
          <w:szCs w:val="22"/>
          <w:lang w:val="lt-LT"/>
        </w:rPr>
        <w:t>Jeigu Jūsų organizmo reakcija yra per stipri, gydymas GONAL</w:t>
      </w:r>
      <w:r w:rsidRPr="00AC10F7">
        <w:rPr>
          <w:color w:val="000000"/>
          <w:sz w:val="22"/>
          <w:szCs w:val="22"/>
          <w:lang w:val="lt-LT"/>
        </w:rPr>
        <w:noBreakHyphen/>
        <w:t>f bus nutrauktas ir žCG Jums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571008E9" w14:textId="77777777" w:rsidR="00304895" w:rsidRPr="00AC10F7" w:rsidRDefault="00304895" w:rsidP="001B2683">
      <w:pPr>
        <w:rPr>
          <w:color w:val="000000"/>
          <w:sz w:val="22"/>
          <w:szCs w:val="22"/>
          <w:lang w:val="lt-LT"/>
        </w:rPr>
      </w:pPr>
    </w:p>
    <w:p w14:paraId="1D32C8A9"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Jeigu reikia, kad subręstų keli kiaušinėliai paėmimui prieš dirbtinį apvaisinimą</w:t>
      </w:r>
    </w:p>
    <w:p w14:paraId="4048C918" w14:textId="77777777" w:rsidR="00304895" w:rsidRPr="00AC10F7" w:rsidRDefault="00304895" w:rsidP="001B2683">
      <w:pPr>
        <w:keepNext/>
        <w:rPr>
          <w:color w:val="000000"/>
          <w:sz w:val="22"/>
          <w:szCs w:val="22"/>
          <w:lang w:val="lt-LT"/>
        </w:rPr>
      </w:pPr>
    </w:p>
    <w:p w14:paraId="4357856B" w14:textId="59799AE6" w:rsidR="00304895" w:rsidRPr="00AC10F7" w:rsidRDefault="00304895" w:rsidP="001B2683">
      <w:pPr>
        <w:keepNext/>
        <w:numPr>
          <w:ilvl w:val="0"/>
          <w:numId w:val="39"/>
        </w:numPr>
        <w:overflowPunct/>
        <w:autoSpaceDE/>
        <w:autoSpaceDN/>
        <w:adjustRightInd/>
        <w:ind w:left="562" w:hanging="562"/>
        <w:textAlignment w:val="auto"/>
        <w:rPr>
          <w:color w:val="000000"/>
          <w:sz w:val="22"/>
          <w:szCs w:val="22"/>
          <w:lang w:val="lt-LT"/>
        </w:rPr>
      </w:pPr>
      <w:r w:rsidRPr="00AC10F7">
        <w:rPr>
          <w:color w:val="000000"/>
          <w:sz w:val="22"/>
          <w:szCs w:val="22"/>
          <w:lang w:val="lt-LT"/>
        </w:rPr>
        <w:t>Pradinė GONAL-f dozė paprastai nustatoma individualiai ir gali būti koreguojama palaipsniui, iki ne didesnės kaip 450 TV paros dozės.</w:t>
      </w:r>
    </w:p>
    <w:p w14:paraId="785984EC" w14:textId="2707A65F" w:rsidR="00304895" w:rsidRPr="00AC10F7" w:rsidRDefault="00304895" w:rsidP="001B2683">
      <w:pPr>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t>Gydymas tęsiamas, kol subręsta reikiamas kiaušinėlių kiekis. Gydytojas tai patikrins, atlikęs kraujo tyrimą ir (arba) ištyręs ultragarsu.</w:t>
      </w:r>
    </w:p>
    <w:p w14:paraId="1D4D3EE8" w14:textId="77777777" w:rsidR="00304895" w:rsidRPr="00AC10F7" w:rsidRDefault="00304895" w:rsidP="004167CD">
      <w:pPr>
        <w:keepLines/>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lastRenderedPageBreak/>
        <w:t>Kai kiaušinėliai bus paruošti, Jums bus skirta vienkartinė 250 mikrogramų rekombinantinio žCG (r-žCG, t. y., specialia rekombinantine DNR technologija laboratorijoje pagaminto žCG) arba 5 000–10 000 TV žCG injekcija, praėjus 24–48 valandoms po paskutinės GONAL</w:t>
      </w:r>
      <w:r w:rsidRPr="00AC10F7">
        <w:rPr>
          <w:color w:val="000000"/>
          <w:sz w:val="22"/>
          <w:szCs w:val="22"/>
          <w:lang w:val="lt-LT"/>
        </w:rPr>
        <w:noBreakHyphen/>
        <w:t>f injekcijos. Taip Jūsų kiaušinėliai paruošiami paėmimui.</w:t>
      </w:r>
    </w:p>
    <w:p w14:paraId="42122BAD" w14:textId="77777777" w:rsidR="00304895" w:rsidRPr="00AC10F7" w:rsidRDefault="00304895" w:rsidP="001B2683">
      <w:pPr>
        <w:rPr>
          <w:color w:val="000000"/>
          <w:sz w:val="22"/>
          <w:szCs w:val="22"/>
          <w:lang w:val="lt-LT"/>
        </w:rPr>
      </w:pPr>
    </w:p>
    <w:p w14:paraId="4E22641D" w14:textId="77777777" w:rsidR="00304895" w:rsidRPr="00AC10F7" w:rsidRDefault="00304895" w:rsidP="001B2683">
      <w:pPr>
        <w:keepNext/>
        <w:keepLines/>
        <w:rPr>
          <w:color w:val="000000"/>
          <w:sz w:val="22"/>
          <w:szCs w:val="22"/>
          <w:lang w:val="lt-LT"/>
        </w:rPr>
      </w:pPr>
      <w:r w:rsidRPr="00AC10F7">
        <w:rPr>
          <w:b/>
          <w:bCs/>
          <w:color w:val="000000"/>
          <w:sz w:val="22"/>
          <w:szCs w:val="22"/>
          <w:lang w:val="lt-LT"/>
        </w:rPr>
        <w:t>Vyrams</w:t>
      </w:r>
    </w:p>
    <w:p w14:paraId="18678554" w14:textId="77777777" w:rsidR="00304895" w:rsidRPr="00AC10F7" w:rsidRDefault="00304895" w:rsidP="001B2683">
      <w:pPr>
        <w:pStyle w:val="NormalIndent"/>
        <w:keepNext/>
        <w:keepLines/>
        <w:spacing w:before="0"/>
        <w:ind w:left="0"/>
        <w:rPr>
          <w:color w:val="000000"/>
          <w:sz w:val="22"/>
          <w:szCs w:val="22"/>
          <w:u w:val="single"/>
          <w:lang w:val="lt-LT"/>
        </w:rPr>
      </w:pPr>
    </w:p>
    <w:p w14:paraId="5672A45B" w14:textId="77777777" w:rsidR="00304895" w:rsidRPr="00AC10F7" w:rsidRDefault="00304895" w:rsidP="001B2683">
      <w:pPr>
        <w:keepNext/>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Įprasta GONAL</w:t>
      </w:r>
      <w:r w:rsidRPr="00AC10F7">
        <w:rPr>
          <w:color w:val="000000"/>
          <w:sz w:val="22"/>
          <w:szCs w:val="22"/>
          <w:lang w:val="lt-LT"/>
        </w:rPr>
        <w:noBreakHyphen/>
        <w:t>f dozė yra 150 TV, vartojama kartu su žCG.</w:t>
      </w:r>
    </w:p>
    <w:p w14:paraId="071823C9" w14:textId="77777777" w:rsidR="00304895" w:rsidRPr="00AC10F7" w:rsidRDefault="00304895"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Abu šiuos vaistus vartosite tris kartus per savaitę ne mažiau kaip 4 mėnesius.</w:t>
      </w:r>
    </w:p>
    <w:p w14:paraId="442178A3" w14:textId="77777777" w:rsidR="00304895" w:rsidRPr="00AC10F7" w:rsidRDefault="00304895"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Jeigu po 4 mėnesių atsakas į gydymą nebuvo pasiektas, gydytojas gali pasiūlyti toliau vartoti šiuos du vaistus ne mažiau kaip 18 mėnesių.</w:t>
      </w:r>
    </w:p>
    <w:p w14:paraId="531DDBE8" w14:textId="77777777" w:rsidR="00304895" w:rsidRPr="00AC10F7" w:rsidRDefault="00304895" w:rsidP="001B2683">
      <w:pPr>
        <w:pStyle w:val="BodyText2"/>
        <w:jc w:val="left"/>
        <w:rPr>
          <w:bCs/>
          <w:color w:val="000000"/>
          <w:szCs w:val="22"/>
          <w:lang w:val="lt-LT"/>
        </w:rPr>
      </w:pPr>
    </w:p>
    <w:p w14:paraId="3B8A3331" w14:textId="77777777" w:rsidR="00304895" w:rsidRPr="00AC10F7" w:rsidRDefault="00304895" w:rsidP="001B2683">
      <w:pPr>
        <w:pStyle w:val="BodyText2"/>
        <w:keepNext/>
        <w:keepLines/>
        <w:jc w:val="left"/>
        <w:rPr>
          <w:b/>
          <w:iCs/>
          <w:color w:val="000000"/>
          <w:szCs w:val="22"/>
          <w:lang w:val="lt-LT"/>
        </w:rPr>
      </w:pPr>
      <w:r w:rsidRPr="00AC10F7">
        <w:rPr>
          <w:b/>
          <w:color w:val="000000"/>
          <w:szCs w:val="22"/>
          <w:lang w:val="lt-LT"/>
        </w:rPr>
        <w:t xml:space="preserve">Ką daryti pavartojus per didelę </w:t>
      </w:r>
      <w:r w:rsidRPr="00AC10F7">
        <w:rPr>
          <w:b/>
          <w:iCs/>
          <w:color w:val="000000"/>
          <w:szCs w:val="22"/>
          <w:lang w:val="lt-LT"/>
        </w:rPr>
        <w:t>GONAL</w:t>
      </w:r>
      <w:r w:rsidRPr="00AC10F7">
        <w:rPr>
          <w:b/>
          <w:iCs/>
          <w:color w:val="000000"/>
          <w:szCs w:val="22"/>
          <w:lang w:val="lt-LT"/>
        </w:rPr>
        <w:noBreakHyphen/>
        <w:t>f dozę?</w:t>
      </w:r>
    </w:p>
    <w:p w14:paraId="3FDAA575" w14:textId="77777777" w:rsidR="00304895" w:rsidRPr="00AC10F7" w:rsidRDefault="00304895" w:rsidP="001B2683">
      <w:pPr>
        <w:pStyle w:val="BodyText2"/>
        <w:keepNext/>
        <w:keepLines/>
        <w:jc w:val="left"/>
        <w:rPr>
          <w:bCs/>
          <w:color w:val="000000"/>
          <w:szCs w:val="22"/>
          <w:lang w:val="lt-LT"/>
        </w:rPr>
      </w:pPr>
    </w:p>
    <w:p w14:paraId="420A5E5C" w14:textId="77777777" w:rsidR="00304895" w:rsidRPr="00AC10F7" w:rsidRDefault="00304895" w:rsidP="001B2683">
      <w:pPr>
        <w:pStyle w:val="BodyText"/>
        <w:rPr>
          <w:bCs/>
          <w:i/>
          <w:iCs/>
          <w:color w:val="000000"/>
          <w:szCs w:val="22"/>
          <w:lang w:val="lt-LT"/>
        </w:rPr>
      </w:pPr>
      <w:r w:rsidRPr="00AC10F7">
        <w:rPr>
          <w:color w:val="000000"/>
          <w:szCs w:val="22"/>
          <w:lang w:val="lt-LT"/>
        </w:rPr>
        <w:t>Nėra pranešimų apie poveikį dėl per didelio vaisto kiekio pavartojimo. Tačiau gali išsivystyti kiaušidžių hiperstimuliacijos sindromas (KHSS), kuris aprašytas 4 skyriuje</w:t>
      </w:r>
      <w:r w:rsidRPr="00AC10F7">
        <w:rPr>
          <w:iCs/>
          <w:color w:val="000000"/>
          <w:szCs w:val="22"/>
          <w:lang w:val="lt-LT"/>
        </w:rPr>
        <w:t xml:space="preserve">. Tačiau KHSS gali atsirasti tik tuomet, jei kartu vartojamas ir žCG (žr. </w:t>
      </w:r>
      <w:r w:rsidRPr="00AC10F7">
        <w:rPr>
          <w:bCs/>
          <w:iCs/>
          <w:color w:val="000000"/>
          <w:szCs w:val="22"/>
          <w:lang w:val="lt-LT"/>
        </w:rPr>
        <w:t>2 skyrių, „</w:t>
      </w:r>
      <w:r w:rsidRPr="00AC10F7">
        <w:rPr>
          <w:bCs/>
          <w:color w:val="000000"/>
          <w:szCs w:val="22"/>
          <w:lang w:val="lt-LT"/>
        </w:rPr>
        <w:t>Kiaušidžių hiperstimuliacijos sindromas (</w:t>
      </w:r>
      <w:r w:rsidRPr="00AC10F7">
        <w:rPr>
          <w:bCs/>
          <w:iCs/>
          <w:color w:val="000000"/>
          <w:szCs w:val="22"/>
          <w:lang w:val="lt-LT"/>
        </w:rPr>
        <w:t>KHSS)“)</w:t>
      </w:r>
      <w:r w:rsidRPr="00AC10F7">
        <w:rPr>
          <w:bCs/>
          <w:i/>
          <w:iCs/>
          <w:color w:val="000000"/>
          <w:szCs w:val="22"/>
          <w:lang w:val="lt-LT"/>
        </w:rPr>
        <w:t>.</w:t>
      </w:r>
    </w:p>
    <w:p w14:paraId="22D2B5A2" w14:textId="77777777" w:rsidR="00304895" w:rsidRPr="00AC10F7" w:rsidRDefault="00304895" w:rsidP="001B2683">
      <w:pPr>
        <w:pStyle w:val="BodyText2"/>
        <w:jc w:val="left"/>
        <w:rPr>
          <w:bCs/>
          <w:color w:val="000000"/>
          <w:szCs w:val="22"/>
          <w:lang w:val="lt-LT"/>
        </w:rPr>
      </w:pPr>
    </w:p>
    <w:p w14:paraId="088EC2E6"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 xml:space="preserve">Pamiršus pavartoti </w:t>
      </w:r>
      <w:r w:rsidRPr="00AC10F7">
        <w:rPr>
          <w:b/>
          <w:iCs/>
          <w:color w:val="000000"/>
          <w:szCs w:val="22"/>
          <w:lang w:val="lt-LT"/>
        </w:rPr>
        <w:t>GONAL</w:t>
      </w:r>
      <w:r w:rsidRPr="00AC10F7">
        <w:rPr>
          <w:b/>
          <w:iCs/>
          <w:color w:val="000000"/>
          <w:szCs w:val="22"/>
          <w:lang w:val="lt-LT"/>
        </w:rPr>
        <w:noBreakHyphen/>
        <w:t>f</w:t>
      </w:r>
    </w:p>
    <w:p w14:paraId="67D7AA20" w14:textId="77777777" w:rsidR="00304895" w:rsidRPr="00AC10F7" w:rsidRDefault="00304895" w:rsidP="001B2683">
      <w:pPr>
        <w:pStyle w:val="BodyText2"/>
        <w:keepNext/>
        <w:keepLines/>
        <w:jc w:val="left"/>
        <w:rPr>
          <w:color w:val="000000"/>
          <w:szCs w:val="22"/>
          <w:lang w:val="lt-LT"/>
        </w:rPr>
      </w:pPr>
    </w:p>
    <w:p w14:paraId="57A66CC8" w14:textId="77777777" w:rsidR="00304895" w:rsidRPr="00AC10F7" w:rsidRDefault="00304895" w:rsidP="001B2683">
      <w:pPr>
        <w:pStyle w:val="BodyText2"/>
        <w:jc w:val="left"/>
        <w:rPr>
          <w:color w:val="000000"/>
          <w:szCs w:val="22"/>
          <w:lang w:val="lt-LT"/>
        </w:rPr>
      </w:pPr>
      <w:r w:rsidRPr="00AC10F7">
        <w:rPr>
          <w:color w:val="000000"/>
          <w:szCs w:val="22"/>
          <w:lang w:val="lt-LT"/>
        </w:rPr>
        <w:t>Pamiršus pavartoti GONAL</w:t>
      </w:r>
      <w:r w:rsidRPr="00AC10F7">
        <w:rPr>
          <w:color w:val="000000"/>
          <w:szCs w:val="22"/>
          <w:lang w:val="lt-LT"/>
        </w:rPr>
        <w:noBreakHyphen/>
        <w:t>f, negalima vartoti dvigubos dozės norint kompensuoti praleistą dozę. Kai tik pastebėsite, kad praleidote dozę, kreipkitės į gydytoją.</w:t>
      </w:r>
    </w:p>
    <w:p w14:paraId="26A828B9" w14:textId="77777777" w:rsidR="00304895" w:rsidRPr="00AC10F7" w:rsidRDefault="00304895" w:rsidP="001B2683">
      <w:pPr>
        <w:rPr>
          <w:color w:val="000000"/>
          <w:sz w:val="22"/>
          <w:szCs w:val="22"/>
          <w:lang w:val="lt-LT"/>
        </w:rPr>
      </w:pPr>
    </w:p>
    <w:p w14:paraId="1C2F028C" w14:textId="77777777" w:rsidR="00304895" w:rsidRPr="00AC10F7" w:rsidRDefault="00304895" w:rsidP="001B2683">
      <w:pPr>
        <w:pStyle w:val="BodyText"/>
        <w:rPr>
          <w:color w:val="000000"/>
          <w:szCs w:val="22"/>
          <w:lang w:val="lt-LT"/>
        </w:rPr>
      </w:pPr>
      <w:r w:rsidRPr="00AC10F7">
        <w:rPr>
          <w:color w:val="000000"/>
          <w:szCs w:val="22"/>
          <w:lang w:val="lt-LT"/>
        </w:rPr>
        <w:t>Jeigu kiltų daugiau klausimų dėl šio vaisto vartojimo, kreipkitės į gydytoją arba vaistininką.</w:t>
      </w:r>
    </w:p>
    <w:p w14:paraId="52817752" w14:textId="77777777" w:rsidR="00304895" w:rsidRPr="00AC10F7" w:rsidRDefault="00304895" w:rsidP="001B2683">
      <w:pPr>
        <w:pStyle w:val="BodyText"/>
        <w:rPr>
          <w:color w:val="000000"/>
          <w:szCs w:val="22"/>
          <w:lang w:val="lt-LT"/>
        </w:rPr>
      </w:pPr>
    </w:p>
    <w:p w14:paraId="4BCB630C" w14:textId="77777777" w:rsidR="00304895" w:rsidRPr="00AC10F7" w:rsidRDefault="00304895" w:rsidP="001B2683">
      <w:pPr>
        <w:rPr>
          <w:bCs/>
          <w:color w:val="000000"/>
          <w:sz w:val="22"/>
          <w:szCs w:val="22"/>
          <w:lang w:val="lt-LT"/>
        </w:rPr>
      </w:pPr>
    </w:p>
    <w:p w14:paraId="54A3B087"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4.</w:t>
      </w:r>
      <w:r w:rsidRPr="00AC10F7">
        <w:rPr>
          <w:b/>
          <w:color w:val="000000"/>
          <w:sz w:val="22"/>
          <w:szCs w:val="22"/>
          <w:lang w:val="lt-LT"/>
        </w:rPr>
        <w:tab/>
        <w:t>Galimas šalutinis poveikis</w:t>
      </w:r>
    </w:p>
    <w:p w14:paraId="26B81DD6" w14:textId="77777777" w:rsidR="00304895" w:rsidRPr="00AC10F7" w:rsidRDefault="00304895" w:rsidP="001B2683">
      <w:pPr>
        <w:keepNext/>
        <w:keepLines/>
        <w:rPr>
          <w:bCs/>
          <w:color w:val="000000"/>
          <w:sz w:val="22"/>
          <w:szCs w:val="22"/>
          <w:lang w:val="lt-LT"/>
        </w:rPr>
      </w:pPr>
    </w:p>
    <w:p w14:paraId="005D58B6" w14:textId="77777777" w:rsidR="00304895" w:rsidRPr="00AC10F7" w:rsidRDefault="00304895" w:rsidP="001B2683">
      <w:pPr>
        <w:pStyle w:val="BodyText2"/>
        <w:keepNext/>
        <w:jc w:val="left"/>
        <w:rPr>
          <w:color w:val="000000"/>
          <w:szCs w:val="22"/>
          <w:lang w:val="lt-LT"/>
        </w:rPr>
      </w:pPr>
      <w:r w:rsidRPr="00AC10F7">
        <w:rPr>
          <w:iCs/>
          <w:color w:val="000000"/>
          <w:szCs w:val="22"/>
          <w:lang w:val="lt-LT"/>
        </w:rPr>
        <w:t xml:space="preserve">Šis vaistas, kaip ir visi kiti, gali sukelti šalutinį poveikį, nors jis pasireiškia ne visiems </w:t>
      </w:r>
      <w:r w:rsidRPr="00AC10F7">
        <w:rPr>
          <w:color w:val="000000"/>
          <w:szCs w:val="22"/>
          <w:lang w:val="lt-LT"/>
        </w:rPr>
        <w:t>žmonėms</w:t>
      </w:r>
      <w:r w:rsidRPr="00AC10F7">
        <w:rPr>
          <w:iCs/>
          <w:color w:val="000000"/>
          <w:szCs w:val="22"/>
          <w:lang w:val="lt-LT"/>
        </w:rPr>
        <w:t>.</w:t>
      </w:r>
    </w:p>
    <w:p w14:paraId="1820F9EA" w14:textId="77777777" w:rsidR="00304895" w:rsidRPr="00AC10F7" w:rsidRDefault="00304895" w:rsidP="001B2683">
      <w:pPr>
        <w:pStyle w:val="BodyText2"/>
        <w:keepNext/>
        <w:jc w:val="left"/>
        <w:rPr>
          <w:color w:val="000000"/>
          <w:szCs w:val="22"/>
          <w:lang w:val="lt-LT"/>
        </w:rPr>
      </w:pPr>
    </w:p>
    <w:p w14:paraId="44203789"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Sunkus šalutinis poveikis moterims</w:t>
      </w:r>
    </w:p>
    <w:p w14:paraId="22FF6D73" w14:textId="77777777" w:rsidR="00304895" w:rsidRPr="00AC10F7" w:rsidRDefault="00304895" w:rsidP="001B2683">
      <w:pPr>
        <w:keepNext/>
        <w:keepLines/>
        <w:rPr>
          <w:color w:val="000000"/>
          <w:sz w:val="22"/>
          <w:szCs w:val="22"/>
          <w:lang w:val="lt-LT"/>
        </w:rPr>
      </w:pPr>
    </w:p>
    <w:p w14:paraId="3C16A94C" w14:textId="62FA21C3"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Skausmas pilvo apačioje kartu su pykinimu arba vėmimu gali būti kiaušidžių hiperstimuliacijos sindromo (KHSS) simptomai. Tai gali rodyti, kad kiaušidžių reakcija į gydymą yra per stipri ir kad kiaušidėse susidarė didelių cistų (taip pat žr. 2 skyriaus dalį „Kiaušidžių hiperstimuliacijos sindromas (KHSS)“). Šis šalutinis poveikis yra dažnas (gali pasireikšti rečiau kaip 1 iš 10 asmenų).</w:t>
      </w:r>
    </w:p>
    <w:p w14:paraId="4C699E41" w14:textId="3A7739E1"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KHSS gali tapti sunkus su aiškiai padidėjusiomis kiaušidėmis, sumažėjusiu šlapimo susidarymu, svorio didėjimu, pasunkėjusiu kvėpavimu ir (arba) skysčių kaupimusi pilve arba krūtinėje. Šis šalutinis poveikis yra nedažnas (gali pasireikšti rečiau kaip 1 iš 100 asmenų).</w:t>
      </w:r>
    </w:p>
    <w:p w14:paraId="0AE8EEB2" w14:textId="77777777"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Retai gali pasireikšti KHSS komplikacijos, pvz., kiaušidės persisukimas arba kraujo krešuliai.</w:t>
      </w:r>
    </w:p>
    <w:p w14:paraId="2519D64B" w14:textId="0AF44921"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Labai retai gali pasireikšti sunkios kraujo krešėjimo komplikacijos (tromboemboliniai reiškiniai), kartais nepriklausomai nuo KHSS (gali pasireikšti rečiau kaip 1 iš 10 000 asmenų). Tai gali sukelti krūtinės skausmą, dusulį, insultą ar širdies smūgį (taip pat žr. 2 skyriaus dalį „Kraujo krešėjimo sutrikimai“).</w:t>
      </w:r>
    </w:p>
    <w:p w14:paraId="6B3EB47D" w14:textId="77777777" w:rsidR="00304895" w:rsidRPr="00AC10F7" w:rsidRDefault="00304895" w:rsidP="001B2683">
      <w:pPr>
        <w:rPr>
          <w:color w:val="000000"/>
          <w:sz w:val="22"/>
          <w:szCs w:val="22"/>
          <w:lang w:val="lt-LT"/>
        </w:rPr>
      </w:pPr>
    </w:p>
    <w:p w14:paraId="5F9F16EB"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Sunkus šalutinis poveikis vyrams ir moterims</w:t>
      </w:r>
    </w:p>
    <w:p w14:paraId="753F2AC8" w14:textId="77777777" w:rsidR="00304895" w:rsidRPr="00AC10F7" w:rsidRDefault="00304895" w:rsidP="001B2683">
      <w:pPr>
        <w:keepNext/>
        <w:rPr>
          <w:color w:val="000000"/>
          <w:sz w:val="22"/>
          <w:szCs w:val="22"/>
          <w:lang w:val="lt-LT"/>
        </w:rPr>
      </w:pPr>
    </w:p>
    <w:p w14:paraId="13592CB3" w14:textId="58A6290A" w:rsidR="00304895" w:rsidRPr="00AC10F7" w:rsidRDefault="00304895" w:rsidP="001B2683">
      <w:pPr>
        <w:numPr>
          <w:ilvl w:val="0"/>
          <w:numId w:val="57"/>
        </w:numPr>
        <w:tabs>
          <w:tab w:val="clear" w:pos="720"/>
        </w:tabs>
        <w:ind w:left="567" w:hanging="567"/>
        <w:rPr>
          <w:color w:val="000000"/>
          <w:sz w:val="22"/>
          <w:szCs w:val="22"/>
          <w:lang w:val="lt-LT"/>
        </w:rPr>
      </w:pPr>
      <w:r w:rsidRPr="00AC10F7">
        <w:rPr>
          <w:color w:val="000000"/>
          <w:sz w:val="22"/>
          <w:szCs w:val="22"/>
          <w:lang w:val="lt-LT"/>
        </w:rPr>
        <w:t>Alerginės reakcijos, pvz., išbėrimas, odos paraudimas, veido patinimas su pasunkėjusiu kvėpavimu kartais gali būti sunkios. Šis šalutinis poveikis yra labai retas (gali pasireikšti rečiau kaip 1 iš 10 000 asmenų).</w:t>
      </w:r>
    </w:p>
    <w:p w14:paraId="5F14942F" w14:textId="77777777" w:rsidR="00304895" w:rsidRPr="00AC10F7" w:rsidRDefault="00304895" w:rsidP="001B2683">
      <w:pPr>
        <w:rPr>
          <w:color w:val="000000"/>
          <w:sz w:val="22"/>
          <w:szCs w:val="22"/>
          <w:lang w:val="lt-LT"/>
        </w:rPr>
      </w:pPr>
    </w:p>
    <w:p w14:paraId="3385C204" w14:textId="77777777" w:rsidR="00304895" w:rsidRPr="00AC10F7" w:rsidRDefault="00304895" w:rsidP="001B2683">
      <w:pPr>
        <w:rPr>
          <w:b/>
          <w:bCs/>
          <w:color w:val="000000"/>
          <w:sz w:val="22"/>
          <w:szCs w:val="22"/>
          <w:lang w:val="lt-LT"/>
        </w:rPr>
      </w:pPr>
      <w:r w:rsidRPr="00AC10F7">
        <w:rPr>
          <w:b/>
          <w:bCs/>
          <w:color w:val="000000"/>
          <w:sz w:val="22"/>
          <w:szCs w:val="22"/>
          <w:lang w:val="lt-LT"/>
        </w:rPr>
        <w:t>Jeigu pasireiškė bet kuris aukščiau nurodytas šalutinis poveikis, nedelsdami kreipkitės į gydytoją, kuris gali paprašyti nutraukti GONAL-f vartojimą.</w:t>
      </w:r>
    </w:p>
    <w:p w14:paraId="2D70DF5B" w14:textId="77777777" w:rsidR="00304895" w:rsidRPr="00AC10F7" w:rsidRDefault="00304895" w:rsidP="001B2683">
      <w:pPr>
        <w:pStyle w:val="BodyText2"/>
        <w:jc w:val="left"/>
        <w:rPr>
          <w:color w:val="000000"/>
          <w:szCs w:val="22"/>
          <w:lang w:val="lt-LT"/>
        </w:rPr>
      </w:pPr>
    </w:p>
    <w:p w14:paraId="5E357FF9" w14:textId="77777777" w:rsidR="00304895" w:rsidRPr="00AC10F7" w:rsidRDefault="00304895" w:rsidP="001B2683">
      <w:pPr>
        <w:keepNext/>
        <w:rPr>
          <w:b/>
          <w:bCs/>
          <w:color w:val="000000"/>
          <w:sz w:val="22"/>
          <w:szCs w:val="22"/>
          <w:lang w:val="lt-LT"/>
        </w:rPr>
      </w:pPr>
      <w:r w:rsidRPr="00AC10F7">
        <w:rPr>
          <w:b/>
          <w:bCs/>
          <w:color w:val="000000"/>
          <w:sz w:val="22"/>
          <w:szCs w:val="22"/>
          <w:lang w:val="lt-LT"/>
        </w:rPr>
        <w:lastRenderedPageBreak/>
        <w:t>Kitas šalutinis poveikis moterims</w:t>
      </w:r>
    </w:p>
    <w:p w14:paraId="457B4C19" w14:textId="77777777" w:rsidR="00304895" w:rsidRPr="00AC10F7" w:rsidRDefault="00304895" w:rsidP="001B2683">
      <w:pPr>
        <w:keepNext/>
        <w:rPr>
          <w:color w:val="000000"/>
          <w:sz w:val="22"/>
          <w:szCs w:val="22"/>
          <w:lang w:val="lt-LT"/>
        </w:rPr>
      </w:pPr>
    </w:p>
    <w:p w14:paraId="2623305A" w14:textId="79814B5B" w:rsidR="00304895" w:rsidRPr="00AC10F7" w:rsidRDefault="00304895" w:rsidP="001B2683">
      <w:pPr>
        <w:keepNext/>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2F02BB4C" w14:textId="77777777" w:rsidR="00304895" w:rsidRPr="00AC10F7" w:rsidRDefault="00304895" w:rsidP="001B2683">
      <w:pPr>
        <w:keepNext/>
        <w:rPr>
          <w:color w:val="000000"/>
          <w:sz w:val="22"/>
          <w:szCs w:val="22"/>
          <w:lang w:val="lt-LT"/>
        </w:rPr>
      </w:pPr>
    </w:p>
    <w:p w14:paraId="16D81AD8"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skysčio maišeliai kiaušidėse (kiaušidžių cistos);</w:t>
      </w:r>
    </w:p>
    <w:p w14:paraId="7B8A87D6"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galvos skausmas;</w:t>
      </w:r>
    </w:p>
    <w:p w14:paraId="0C8A25DD"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2ADB5259" w14:textId="77777777" w:rsidR="00304895" w:rsidRPr="00AC10F7" w:rsidRDefault="00304895" w:rsidP="001B2683">
      <w:pPr>
        <w:overflowPunct/>
        <w:autoSpaceDE/>
        <w:autoSpaceDN/>
        <w:adjustRightInd/>
        <w:textAlignment w:val="auto"/>
        <w:rPr>
          <w:color w:val="000000"/>
          <w:sz w:val="22"/>
          <w:szCs w:val="22"/>
          <w:lang w:val="lt-LT"/>
        </w:rPr>
      </w:pPr>
    </w:p>
    <w:p w14:paraId="3AF2E99D" w14:textId="38041439"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13F8F83E" w14:textId="77777777" w:rsidR="00304895" w:rsidRPr="008643D5" w:rsidRDefault="00304895" w:rsidP="001B2683">
      <w:pPr>
        <w:keepNext/>
        <w:keepLines/>
        <w:rPr>
          <w:color w:val="000000"/>
          <w:sz w:val="22"/>
          <w:szCs w:val="22"/>
          <w:lang w:val="lt-LT"/>
        </w:rPr>
      </w:pPr>
    </w:p>
    <w:p w14:paraId="51580B95"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pilvo skausmas;</w:t>
      </w:r>
    </w:p>
    <w:p w14:paraId="39C141A6"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pykinimas, vėmimas, viduriavimas, pilvo spazmai ir vidurių pūtimas.</w:t>
      </w:r>
    </w:p>
    <w:p w14:paraId="46005412" w14:textId="77777777" w:rsidR="00304895" w:rsidRPr="00AC10F7" w:rsidRDefault="00304895" w:rsidP="001B2683">
      <w:pPr>
        <w:overflowPunct/>
        <w:autoSpaceDE/>
        <w:autoSpaceDN/>
        <w:adjustRightInd/>
        <w:textAlignment w:val="auto"/>
        <w:rPr>
          <w:color w:val="000000"/>
          <w:sz w:val="22"/>
          <w:szCs w:val="22"/>
          <w:lang w:val="lt-LT"/>
        </w:rPr>
      </w:pPr>
    </w:p>
    <w:p w14:paraId="15A61D6B" w14:textId="0F889EA9"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20C35469" w14:textId="77777777" w:rsidR="00304895" w:rsidRPr="00AC10F7" w:rsidRDefault="00304895" w:rsidP="001B2683">
      <w:pPr>
        <w:keepNext/>
        <w:keepLines/>
        <w:rPr>
          <w:color w:val="000000"/>
          <w:sz w:val="22"/>
          <w:szCs w:val="22"/>
          <w:lang w:val="lt-LT"/>
        </w:rPr>
      </w:pPr>
    </w:p>
    <w:p w14:paraId="0089FF03"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veido patinimas su pasunkėjusiu kvėpavimu. Kartais šios reakcijos gali būti sunkios;</w:t>
      </w:r>
    </w:p>
    <w:p w14:paraId="4908D8C7"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73711718" w14:textId="77777777" w:rsidR="00304895" w:rsidRPr="00AC10F7" w:rsidRDefault="00304895" w:rsidP="001B2683">
      <w:pPr>
        <w:pStyle w:val="BodyText2"/>
        <w:jc w:val="left"/>
        <w:rPr>
          <w:color w:val="000000"/>
          <w:szCs w:val="22"/>
          <w:lang w:val="lt-LT"/>
        </w:rPr>
      </w:pPr>
    </w:p>
    <w:p w14:paraId="548FDFFD"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Kitas šalutinis poveikis vyrams</w:t>
      </w:r>
    </w:p>
    <w:p w14:paraId="2E90D8E2" w14:textId="77777777" w:rsidR="00304895" w:rsidRPr="00AC10F7" w:rsidRDefault="00304895" w:rsidP="001B2683">
      <w:pPr>
        <w:pStyle w:val="BodyText2"/>
        <w:keepNext/>
        <w:keepLines/>
        <w:jc w:val="left"/>
        <w:rPr>
          <w:bCs/>
          <w:color w:val="000000"/>
          <w:szCs w:val="22"/>
          <w:lang w:val="lt-LT"/>
        </w:rPr>
      </w:pPr>
    </w:p>
    <w:p w14:paraId="05DD2621" w14:textId="073B659B"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100C732B" w14:textId="77777777" w:rsidR="00304895" w:rsidRPr="00AC10F7" w:rsidRDefault="00304895" w:rsidP="001B2683">
      <w:pPr>
        <w:keepNext/>
        <w:keepLines/>
        <w:rPr>
          <w:color w:val="000000"/>
          <w:sz w:val="22"/>
          <w:szCs w:val="22"/>
          <w:lang w:val="lt-LT"/>
        </w:rPr>
      </w:pPr>
    </w:p>
    <w:p w14:paraId="48AAEE6B"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608968BE" w14:textId="77777777" w:rsidR="00304895" w:rsidRPr="00AC10F7" w:rsidRDefault="00304895" w:rsidP="001B2683">
      <w:pPr>
        <w:overflowPunct/>
        <w:autoSpaceDE/>
        <w:autoSpaceDN/>
        <w:adjustRightInd/>
        <w:textAlignment w:val="auto"/>
        <w:rPr>
          <w:color w:val="000000"/>
          <w:sz w:val="22"/>
          <w:szCs w:val="22"/>
          <w:lang w:val="lt-LT"/>
        </w:rPr>
      </w:pPr>
    </w:p>
    <w:p w14:paraId="1284341E" w14:textId="0CB5A53B"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74D0165F" w14:textId="77777777" w:rsidR="00304895" w:rsidRPr="00AC10F7" w:rsidRDefault="00304895" w:rsidP="001B2683">
      <w:pPr>
        <w:keepNext/>
        <w:keepLines/>
        <w:rPr>
          <w:color w:val="000000"/>
          <w:sz w:val="22"/>
          <w:szCs w:val="22"/>
          <w:lang w:val="lt-LT"/>
        </w:rPr>
      </w:pPr>
    </w:p>
    <w:p w14:paraId="6DF7328B" w14:textId="77777777" w:rsidR="00304895" w:rsidRPr="00AC10F7" w:rsidRDefault="00304895" w:rsidP="001B2683">
      <w:pPr>
        <w:keepNext/>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venų padidėjimas virš sėklidžių ir žemiau jų (varikocelė);</w:t>
      </w:r>
    </w:p>
    <w:p w14:paraId="3F5AFE66"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krūtų padidėjimas, spuogai arba svorio didėjimas.</w:t>
      </w:r>
    </w:p>
    <w:p w14:paraId="20DE6B4B" w14:textId="77777777" w:rsidR="00304895" w:rsidRPr="00AC10F7" w:rsidRDefault="00304895" w:rsidP="001B2683">
      <w:pPr>
        <w:overflowPunct/>
        <w:autoSpaceDE/>
        <w:autoSpaceDN/>
        <w:adjustRightInd/>
        <w:textAlignment w:val="auto"/>
        <w:rPr>
          <w:color w:val="000000"/>
          <w:sz w:val="22"/>
          <w:szCs w:val="22"/>
          <w:lang w:val="lt-LT"/>
        </w:rPr>
      </w:pPr>
    </w:p>
    <w:p w14:paraId="0FC6E6BA" w14:textId="2F908B92"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5C8E362D" w14:textId="77777777" w:rsidR="00304895" w:rsidRPr="00AC10F7" w:rsidRDefault="00304895" w:rsidP="001B2683">
      <w:pPr>
        <w:keepNext/>
        <w:keepLines/>
        <w:rPr>
          <w:color w:val="000000"/>
          <w:sz w:val="22"/>
          <w:szCs w:val="22"/>
          <w:lang w:val="lt-LT"/>
        </w:rPr>
      </w:pPr>
    </w:p>
    <w:p w14:paraId="56C1368F"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dilgėlinė, veido patinimas su pasunkėjusiu kvėpavimu. Kartais šios reakcijos gali būti sunkios;</w:t>
      </w:r>
    </w:p>
    <w:p w14:paraId="4D570076"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1DB99A04" w14:textId="77777777" w:rsidR="00304895" w:rsidRPr="00AC10F7" w:rsidRDefault="00304895" w:rsidP="001B2683">
      <w:pPr>
        <w:pStyle w:val="BodyText2"/>
        <w:jc w:val="left"/>
        <w:rPr>
          <w:color w:val="000000"/>
          <w:szCs w:val="22"/>
          <w:lang w:val="lt-LT"/>
        </w:rPr>
      </w:pPr>
    </w:p>
    <w:p w14:paraId="74565B8C" w14:textId="77777777" w:rsidR="00304895" w:rsidRPr="00AC10F7" w:rsidRDefault="00304895" w:rsidP="001B2683">
      <w:pPr>
        <w:keepNext/>
        <w:keepLines/>
        <w:rPr>
          <w:b/>
          <w:sz w:val="22"/>
          <w:szCs w:val="22"/>
          <w:lang w:val="lt-LT"/>
        </w:rPr>
      </w:pPr>
      <w:r w:rsidRPr="00AC10F7">
        <w:rPr>
          <w:b/>
          <w:sz w:val="22"/>
          <w:szCs w:val="22"/>
          <w:lang w:val="lt-LT"/>
        </w:rPr>
        <w:t>Pranešimas apie šalutinį poveikį</w:t>
      </w:r>
    </w:p>
    <w:p w14:paraId="300310BB" w14:textId="19EB431D" w:rsidR="00304895" w:rsidRPr="00AC10F7" w:rsidRDefault="00304895" w:rsidP="001B2683">
      <w:pPr>
        <w:pStyle w:val="BodyText2"/>
        <w:keepLines/>
        <w:jc w:val="left"/>
        <w:rPr>
          <w:szCs w:val="22"/>
          <w:lang w:val="lt-LT"/>
        </w:rPr>
      </w:pPr>
      <w:r w:rsidRPr="00AC10F7">
        <w:rPr>
          <w:szCs w:val="22"/>
          <w:lang w:val="lt-LT"/>
        </w:rPr>
        <w:t xml:space="preserve">Jeigu pasireiškė šalutinis poveikis, įskaitant šiame lapelyje nenurodytą, pasakykite gydytojui arba vaistininkui. </w:t>
      </w:r>
      <w:r w:rsidRPr="00AC10F7">
        <w:rPr>
          <w:snapToGrid w:val="0"/>
          <w:szCs w:val="22"/>
          <w:lang w:val="lt-LT"/>
        </w:rPr>
        <w:t xml:space="preserve">Apie šalutinį poveikį taip pat galite pranešti tiesiogiai naudodamiesi </w:t>
      </w:r>
      <w:r>
        <w:fldChar w:fldCharType="begin"/>
      </w:r>
      <w:r w:rsidRPr="00D84D64">
        <w:rPr>
          <w:lang w:val="lt-LT"/>
          <w:rPrChange w:id="5161"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zCs w:val="22"/>
          <w:shd w:val="clear" w:color="auto" w:fill="D9D9D9"/>
          <w:lang w:val="lt-LT"/>
        </w:rPr>
        <w:t xml:space="preserve">V priede </w:t>
      </w:r>
      <w:r>
        <w:rPr>
          <w:rStyle w:val="Hyperlink"/>
          <w:szCs w:val="22"/>
          <w:shd w:val="clear" w:color="auto" w:fill="D9D9D9"/>
          <w:lang w:val="lt-LT"/>
        </w:rPr>
        <w:fldChar w:fldCharType="end"/>
      </w:r>
      <w:r w:rsidRPr="00AC10F7">
        <w:rPr>
          <w:szCs w:val="22"/>
          <w:shd w:val="clear" w:color="auto" w:fill="D9D9D9"/>
          <w:lang w:val="lt-LT"/>
        </w:rPr>
        <w:t>nurodyta nacionaline pranešimo sistema</w:t>
      </w:r>
      <w:r w:rsidRPr="00AC10F7">
        <w:rPr>
          <w:szCs w:val="22"/>
          <w:lang w:val="lt-LT"/>
        </w:rPr>
        <w:t>. Pranešdami apie šalutinį poveikį galite mums padėti gauti daugiau informacijos apie šio vaisto saugumą.</w:t>
      </w:r>
    </w:p>
    <w:p w14:paraId="00A5ADFB" w14:textId="77777777" w:rsidR="00304895" w:rsidRPr="00AC10F7" w:rsidRDefault="00304895" w:rsidP="001B2683">
      <w:pPr>
        <w:pStyle w:val="BodyText2"/>
        <w:jc w:val="left"/>
        <w:rPr>
          <w:color w:val="000000"/>
          <w:szCs w:val="22"/>
          <w:lang w:val="lt-LT"/>
        </w:rPr>
      </w:pPr>
    </w:p>
    <w:p w14:paraId="6F1013B4" w14:textId="77777777" w:rsidR="00304895" w:rsidRPr="00AC10F7" w:rsidRDefault="00304895" w:rsidP="001B2683">
      <w:pPr>
        <w:pStyle w:val="BodyText2"/>
        <w:jc w:val="left"/>
        <w:rPr>
          <w:color w:val="000000"/>
          <w:szCs w:val="22"/>
          <w:lang w:val="lt-LT"/>
        </w:rPr>
      </w:pPr>
    </w:p>
    <w:p w14:paraId="56D0CFF5"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5.</w:t>
      </w:r>
      <w:r w:rsidRPr="00AC10F7">
        <w:rPr>
          <w:b/>
          <w:color w:val="000000"/>
          <w:sz w:val="22"/>
          <w:szCs w:val="22"/>
          <w:lang w:val="lt-LT"/>
        </w:rPr>
        <w:tab/>
        <w:t>Kaip laikyti GONAL</w:t>
      </w:r>
      <w:r w:rsidRPr="00AC10F7">
        <w:rPr>
          <w:b/>
          <w:color w:val="000000"/>
          <w:sz w:val="22"/>
          <w:szCs w:val="22"/>
          <w:lang w:val="lt-LT"/>
        </w:rPr>
        <w:noBreakHyphen/>
        <w:t>f</w:t>
      </w:r>
    </w:p>
    <w:p w14:paraId="23C6E138" w14:textId="77777777" w:rsidR="00304895" w:rsidRPr="00AC10F7" w:rsidRDefault="00304895" w:rsidP="001B2683">
      <w:pPr>
        <w:pStyle w:val="BodyText2"/>
        <w:keepNext/>
        <w:jc w:val="left"/>
        <w:rPr>
          <w:color w:val="000000"/>
          <w:szCs w:val="22"/>
          <w:lang w:val="lt-LT"/>
        </w:rPr>
      </w:pPr>
    </w:p>
    <w:p w14:paraId="1FBAD472" w14:textId="77777777" w:rsidR="00304895" w:rsidRPr="00AC10F7" w:rsidRDefault="00304895" w:rsidP="001B2683">
      <w:pPr>
        <w:pStyle w:val="BodyText2"/>
        <w:keepNext/>
        <w:jc w:val="left"/>
        <w:rPr>
          <w:color w:val="000000"/>
          <w:szCs w:val="22"/>
          <w:lang w:val="lt-LT"/>
        </w:rPr>
      </w:pPr>
      <w:r w:rsidRPr="00AC10F7">
        <w:rPr>
          <w:color w:val="000000"/>
          <w:szCs w:val="22"/>
          <w:lang w:val="lt-LT"/>
        </w:rPr>
        <w:t>Šį vaistą laikykite vaikams nepastebimoje ir nepasiekiamoje</w:t>
      </w:r>
      <w:r w:rsidRPr="00AC10F7" w:rsidDel="00576516">
        <w:rPr>
          <w:color w:val="000000"/>
          <w:szCs w:val="22"/>
          <w:lang w:val="lt-LT"/>
        </w:rPr>
        <w:t xml:space="preserve"> </w:t>
      </w:r>
      <w:r w:rsidRPr="00AC10F7">
        <w:rPr>
          <w:color w:val="000000"/>
          <w:szCs w:val="22"/>
          <w:lang w:val="lt-LT"/>
        </w:rPr>
        <w:t>vietoje.</w:t>
      </w:r>
    </w:p>
    <w:p w14:paraId="5D74EE9B" w14:textId="77777777" w:rsidR="00304895" w:rsidRPr="00AC10F7" w:rsidRDefault="00304895" w:rsidP="001B2683">
      <w:pPr>
        <w:pStyle w:val="BodyText2"/>
        <w:keepNext/>
        <w:jc w:val="left"/>
        <w:rPr>
          <w:color w:val="000000"/>
          <w:szCs w:val="22"/>
          <w:lang w:val="lt-LT"/>
        </w:rPr>
      </w:pPr>
    </w:p>
    <w:p w14:paraId="69F29E4D" w14:textId="77777777" w:rsidR="00304895" w:rsidRPr="00AC10F7" w:rsidRDefault="00304895" w:rsidP="001B2683">
      <w:pPr>
        <w:pStyle w:val="BodyText2"/>
        <w:jc w:val="left"/>
        <w:rPr>
          <w:iCs/>
          <w:color w:val="000000"/>
          <w:szCs w:val="22"/>
          <w:lang w:val="lt-LT"/>
        </w:rPr>
      </w:pPr>
      <w:r w:rsidRPr="00AC10F7">
        <w:rPr>
          <w:iCs/>
          <w:color w:val="000000"/>
          <w:szCs w:val="22"/>
          <w:lang w:val="lt-LT"/>
        </w:rPr>
        <w:t>Ant užtaiso etiketės po „EXP“ arba dėžutės po „Tinka iki“ nurodytam tinkamumo laikui pasibaigus,</w:t>
      </w:r>
      <w:r w:rsidRPr="00AC10F7">
        <w:rPr>
          <w:bCs/>
          <w:iCs/>
          <w:color w:val="000000"/>
          <w:szCs w:val="22"/>
          <w:lang w:val="lt-LT"/>
        </w:rPr>
        <w:t xml:space="preserve"> šio vaisto vartoti negalima</w:t>
      </w:r>
      <w:r w:rsidRPr="00AC10F7">
        <w:rPr>
          <w:color w:val="000000"/>
          <w:szCs w:val="22"/>
          <w:lang w:val="lt-LT"/>
        </w:rPr>
        <w:t xml:space="preserve">. </w:t>
      </w:r>
      <w:r w:rsidRPr="00AC10F7">
        <w:rPr>
          <w:iCs/>
          <w:color w:val="000000"/>
          <w:szCs w:val="22"/>
          <w:lang w:val="lt-LT"/>
        </w:rPr>
        <w:t>Vaistas tinkamas vartoti iki paskutinės nurodyto mėnesio dienos.</w:t>
      </w:r>
    </w:p>
    <w:p w14:paraId="1BAFE2B1" w14:textId="77777777" w:rsidR="00304895" w:rsidRPr="00AC10F7" w:rsidRDefault="00304895" w:rsidP="001B2683">
      <w:pPr>
        <w:pStyle w:val="BodyText2"/>
        <w:tabs>
          <w:tab w:val="clear" w:pos="567"/>
          <w:tab w:val="left" w:pos="5100"/>
        </w:tabs>
        <w:jc w:val="left"/>
        <w:rPr>
          <w:color w:val="000000"/>
          <w:szCs w:val="22"/>
          <w:lang w:val="lt-LT"/>
        </w:rPr>
      </w:pPr>
    </w:p>
    <w:p w14:paraId="4598574C" w14:textId="77777777" w:rsidR="00304895" w:rsidRPr="00AC10F7" w:rsidRDefault="00304895" w:rsidP="001B2683">
      <w:pPr>
        <w:pStyle w:val="BodyText"/>
        <w:tabs>
          <w:tab w:val="clear" w:pos="567"/>
        </w:tabs>
        <w:rPr>
          <w:color w:val="000000"/>
          <w:szCs w:val="22"/>
          <w:lang w:val="lt-LT"/>
        </w:rPr>
      </w:pPr>
      <w:r w:rsidRPr="00AC10F7">
        <w:rPr>
          <w:color w:val="000000"/>
          <w:szCs w:val="22"/>
          <w:lang w:val="lt-LT"/>
        </w:rPr>
        <w:t>Laikyti šaldytuve (2 °C – 8 °C). Negalima užšaldyti.</w:t>
      </w:r>
    </w:p>
    <w:p w14:paraId="0059E4E4" w14:textId="77777777" w:rsidR="00304895" w:rsidRPr="00AC10F7" w:rsidRDefault="00304895" w:rsidP="001B2683">
      <w:pPr>
        <w:pStyle w:val="NormalIndent"/>
        <w:spacing w:before="0"/>
        <w:ind w:left="0"/>
        <w:rPr>
          <w:color w:val="000000"/>
          <w:sz w:val="22"/>
          <w:szCs w:val="22"/>
          <w:lang w:val="lt-LT"/>
        </w:rPr>
      </w:pPr>
    </w:p>
    <w:p w14:paraId="12DBAB65" w14:textId="1FB9B355" w:rsidR="00B44DFA" w:rsidRPr="009144EA" w:rsidRDefault="00B44DFA" w:rsidP="00B44DFA">
      <w:pPr>
        <w:keepLines/>
        <w:rPr>
          <w:color w:val="000000"/>
          <w:sz w:val="22"/>
          <w:szCs w:val="22"/>
          <w:lang w:val="lt-LT"/>
        </w:rPr>
      </w:pPr>
      <w:r w:rsidRPr="009144EA">
        <w:rPr>
          <w:color w:val="000000"/>
          <w:sz w:val="22"/>
          <w:szCs w:val="22"/>
          <w:lang w:val="lt-LT"/>
        </w:rPr>
        <w:lastRenderedPageBreak/>
        <w:t>Prieš atidarant ir jei tinkamumo laikas nepasibaigęs, vaistą galima laikyti ne šaldytuve ne aukštesnėje kaip 25 °C temperatūroje ir vieną ne ilgesnį kaip 3 mėnesių laikotarpį. Jeigu vaistas nebuvo suvartotas per tuos 3 mėnesius, nesuvartotą tirpalą reikia sunaikinti.</w:t>
      </w:r>
    </w:p>
    <w:p w14:paraId="104AFCE3" w14:textId="77777777" w:rsidR="00B44DFA" w:rsidRPr="009144EA" w:rsidRDefault="00B44DFA" w:rsidP="00B44DFA">
      <w:pPr>
        <w:pStyle w:val="BodyText2"/>
        <w:jc w:val="left"/>
        <w:rPr>
          <w:color w:val="000000"/>
          <w:szCs w:val="22"/>
          <w:lang w:val="lt-LT"/>
        </w:rPr>
      </w:pPr>
    </w:p>
    <w:p w14:paraId="27D456F9" w14:textId="77777777" w:rsidR="00B44DFA" w:rsidRPr="009144EA" w:rsidRDefault="00B44DFA" w:rsidP="00B44DFA">
      <w:pPr>
        <w:pStyle w:val="BodyText2"/>
        <w:jc w:val="left"/>
        <w:rPr>
          <w:color w:val="000000"/>
          <w:szCs w:val="22"/>
          <w:lang w:val="lt-LT"/>
        </w:rPr>
      </w:pPr>
      <w:r w:rsidRPr="009144EA">
        <w:rPr>
          <w:color w:val="000000"/>
          <w:szCs w:val="22"/>
          <w:lang w:val="lt-LT"/>
        </w:rPr>
        <w:t>Laikyti dangtelį ant švirkštiklio, kad vaistas būtų apsaugotas nuo šviesos.</w:t>
      </w:r>
    </w:p>
    <w:p w14:paraId="18196560" w14:textId="77777777" w:rsidR="00B44DFA" w:rsidRPr="009144EA" w:rsidRDefault="00B44DFA" w:rsidP="00B44DFA">
      <w:pPr>
        <w:pStyle w:val="BodyText2"/>
        <w:jc w:val="left"/>
        <w:rPr>
          <w:color w:val="000000"/>
          <w:szCs w:val="22"/>
          <w:lang w:val="lt-LT"/>
        </w:rPr>
      </w:pPr>
    </w:p>
    <w:p w14:paraId="2152E254" w14:textId="77777777" w:rsidR="00B44DFA" w:rsidRPr="009144EA" w:rsidRDefault="00B44DFA" w:rsidP="00B44DFA">
      <w:pPr>
        <w:pStyle w:val="BodyText2"/>
        <w:jc w:val="left"/>
        <w:rPr>
          <w:color w:val="000000"/>
          <w:szCs w:val="22"/>
          <w:lang w:val="lt-LT"/>
        </w:rPr>
      </w:pPr>
      <w:r w:rsidRPr="009144EA">
        <w:rPr>
          <w:color w:val="000000"/>
          <w:szCs w:val="22"/>
          <w:lang w:val="lt-LT"/>
        </w:rPr>
        <w:t>Pastebėjus matomų gedimo požymių, jei skystyje yra neištirpusių dalelių arba jis neskaidrus, GONAL</w:t>
      </w:r>
      <w:r w:rsidRPr="009144EA">
        <w:rPr>
          <w:color w:val="000000"/>
          <w:szCs w:val="22"/>
          <w:lang w:val="lt-LT"/>
        </w:rPr>
        <w:noBreakHyphen/>
        <w:t>f vartoti negalima.</w:t>
      </w:r>
    </w:p>
    <w:p w14:paraId="03C16AD0" w14:textId="77777777" w:rsidR="00B44DFA" w:rsidRPr="009144EA" w:rsidRDefault="00B44DFA" w:rsidP="00B44DFA">
      <w:pPr>
        <w:pStyle w:val="BodyText2"/>
        <w:jc w:val="left"/>
        <w:rPr>
          <w:iCs/>
          <w:color w:val="000000"/>
          <w:szCs w:val="22"/>
          <w:lang w:val="lt-LT"/>
        </w:rPr>
      </w:pPr>
    </w:p>
    <w:p w14:paraId="7D8D2202" w14:textId="4BE38D97" w:rsidR="00B44DFA" w:rsidRPr="009144EA" w:rsidRDefault="00B44DFA" w:rsidP="00323D34">
      <w:pPr>
        <w:overflowPunct/>
        <w:autoSpaceDE/>
        <w:autoSpaceDN/>
        <w:adjustRightInd/>
        <w:textAlignment w:val="auto"/>
        <w:rPr>
          <w:color w:val="000000"/>
          <w:sz w:val="22"/>
          <w:szCs w:val="22"/>
          <w:lang w:val="lt-LT"/>
        </w:rPr>
      </w:pPr>
      <w:r w:rsidRPr="009144EA">
        <w:rPr>
          <w:color w:val="000000"/>
          <w:sz w:val="22"/>
          <w:szCs w:val="22"/>
          <w:lang w:val="lt-LT"/>
        </w:rPr>
        <w:t>Atidarius, švirkštiklį reikia laikyti ne šaldytuve (2 </w:t>
      </w:r>
      <w:r w:rsidRPr="009144EA">
        <w:rPr>
          <w:color w:val="000000"/>
          <w:sz w:val="22"/>
          <w:szCs w:val="22"/>
          <w:lang w:val="lt-LT"/>
        </w:rPr>
        <w:sym w:font="Symbol" w:char="F0B0"/>
      </w:r>
      <w:r w:rsidRPr="009144EA">
        <w:rPr>
          <w:color w:val="000000"/>
          <w:sz w:val="22"/>
          <w:szCs w:val="22"/>
          <w:lang w:val="lt-LT"/>
        </w:rPr>
        <w:t>C – 25 </w:t>
      </w:r>
      <w:r w:rsidRPr="009144EA">
        <w:rPr>
          <w:color w:val="000000"/>
          <w:sz w:val="22"/>
          <w:szCs w:val="22"/>
          <w:lang w:val="lt-LT"/>
        </w:rPr>
        <w:sym w:font="Symbol" w:char="F0B0"/>
      </w:r>
      <w:r w:rsidRPr="009144EA">
        <w:rPr>
          <w:color w:val="000000"/>
          <w:sz w:val="22"/>
          <w:szCs w:val="22"/>
          <w:lang w:val="lt-LT"/>
        </w:rPr>
        <w:t>C temperatūroje) ne ilgiau kaip 28 dienas.</w:t>
      </w:r>
      <w:r>
        <w:rPr>
          <w:color w:val="000000"/>
          <w:sz w:val="22"/>
          <w:szCs w:val="22"/>
          <w:lang w:val="lt-LT"/>
        </w:rPr>
        <w:t xml:space="preserve"> </w:t>
      </w:r>
      <w:r w:rsidRPr="009144EA">
        <w:rPr>
          <w:color w:val="000000"/>
          <w:sz w:val="22"/>
          <w:szCs w:val="22"/>
          <w:lang w:val="lt-LT"/>
        </w:rPr>
        <w:t>Praėjus 28 dienoms, užpildytame švirkštiklyje likusio vaisto vartoti nebegalima.</w:t>
      </w:r>
    </w:p>
    <w:p w14:paraId="2A5EB1A5" w14:textId="77777777" w:rsidR="00B44DFA" w:rsidRDefault="00B44DFA" w:rsidP="00B44DFA">
      <w:pPr>
        <w:pStyle w:val="BodyText"/>
        <w:tabs>
          <w:tab w:val="left" w:pos="720"/>
        </w:tabs>
        <w:rPr>
          <w:color w:val="000000"/>
          <w:szCs w:val="22"/>
          <w:lang w:val="lt-LT"/>
        </w:rPr>
      </w:pPr>
    </w:p>
    <w:p w14:paraId="7DB6453F" w14:textId="77777777" w:rsidR="00304895" w:rsidRPr="009144EA" w:rsidRDefault="00304895" w:rsidP="001B2683">
      <w:pPr>
        <w:pStyle w:val="BodyText"/>
        <w:tabs>
          <w:tab w:val="left" w:pos="720"/>
        </w:tabs>
        <w:rPr>
          <w:color w:val="000000"/>
          <w:szCs w:val="22"/>
          <w:lang w:val="lt-LT"/>
        </w:rPr>
      </w:pPr>
      <w:r w:rsidRPr="009144EA">
        <w:rPr>
          <w:color w:val="000000"/>
          <w:szCs w:val="22"/>
          <w:lang w:val="lt-LT"/>
        </w:rPr>
        <w:t>Pasibaigus gydymui, tirpalo likutį reikia sunaikinti.</w:t>
      </w:r>
    </w:p>
    <w:p w14:paraId="548B7DD1" w14:textId="77777777" w:rsidR="00304895" w:rsidRPr="00AC10F7" w:rsidRDefault="00304895" w:rsidP="001B2683">
      <w:pPr>
        <w:rPr>
          <w:color w:val="000000"/>
          <w:szCs w:val="22"/>
          <w:lang w:val="lt-LT"/>
        </w:rPr>
      </w:pPr>
    </w:p>
    <w:p w14:paraId="0666A58D"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Vaistų negalima išmesti į kanalizaciją. Kaip išmesti nereikalingus vaistus, klauskite vaistininko. Šios priemonės padės apsaugoti aplinką.</w:t>
      </w:r>
    </w:p>
    <w:p w14:paraId="2AE9D7E8" w14:textId="77777777" w:rsidR="00304895" w:rsidRPr="00AC10F7" w:rsidRDefault="00304895" w:rsidP="001B2683">
      <w:pPr>
        <w:pStyle w:val="BodyText2"/>
        <w:jc w:val="left"/>
        <w:rPr>
          <w:color w:val="000000"/>
          <w:szCs w:val="22"/>
          <w:lang w:val="lt-LT"/>
        </w:rPr>
      </w:pPr>
    </w:p>
    <w:p w14:paraId="680CB645" w14:textId="77777777" w:rsidR="00304895" w:rsidRPr="00AC10F7" w:rsidRDefault="00304895" w:rsidP="001B2683">
      <w:pPr>
        <w:pStyle w:val="BodyText2"/>
        <w:jc w:val="left"/>
        <w:rPr>
          <w:color w:val="000000"/>
          <w:szCs w:val="22"/>
          <w:lang w:val="lt-LT"/>
        </w:rPr>
      </w:pPr>
    </w:p>
    <w:p w14:paraId="4AB970D9" w14:textId="77777777" w:rsidR="00304895" w:rsidRPr="00AC10F7" w:rsidRDefault="00304895" w:rsidP="001B2683">
      <w:pPr>
        <w:pStyle w:val="BodyText2"/>
        <w:keepNext/>
        <w:keepLines/>
        <w:tabs>
          <w:tab w:val="clear" w:pos="567"/>
        </w:tabs>
        <w:ind w:left="567" w:hanging="567"/>
        <w:jc w:val="left"/>
        <w:rPr>
          <w:b/>
          <w:bCs/>
          <w:caps/>
          <w:color w:val="000000"/>
          <w:szCs w:val="22"/>
          <w:lang w:val="lt-LT"/>
        </w:rPr>
      </w:pPr>
      <w:r w:rsidRPr="00AC10F7">
        <w:rPr>
          <w:b/>
          <w:bCs/>
          <w:caps/>
          <w:color w:val="000000"/>
          <w:szCs w:val="22"/>
          <w:lang w:val="lt-LT"/>
        </w:rPr>
        <w:t>6.</w:t>
      </w:r>
      <w:r w:rsidRPr="00AC10F7">
        <w:rPr>
          <w:b/>
          <w:bCs/>
          <w:caps/>
          <w:color w:val="000000"/>
          <w:szCs w:val="22"/>
          <w:lang w:val="lt-LT"/>
        </w:rPr>
        <w:tab/>
      </w:r>
      <w:r w:rsidRPr="00AC10F7">
        <w:rPr>
          <w:b/>
          <w:bCs/>
          <w:szCs w:val="22"/>
          <w:lang w:val="lt-LT"/>
        </w:rPr>
        <w:t>Pakuotės turinys ir kita informacija</w:t>
      </w:r>
    </w:p>
    <w:p w14:paraId="472B115E" w14:textId="77777777" w:rsidR="00304895" w:rsidRPr="00AC10F7" w:rsidRDefault="00304895" w:rsidP="001B2683">
      <w:pPr>
        <w:keepNext/>
        <w:keepLines/>
        <w:rPr>
          <w:color w:val="000000"/>
          <w:sz w:val="22"/>
          <w:szCs w:val="22"/>
          <w:lang w:val="lt-LT"/>
        </w:rPr>
      </w:pPr>
    </w:p>
    <w:p w14:paraId="5A462980" w14:textId="77777777" w:rsidR="00304895" w:rsidRPr="00AC10F7" w:rsidRDefault="00304895" w:rsidP="001B2683">
      <w:pPr>
        <w:pStyle w:val="BodyText2"/>
        <w:keepNext/>
        <w:keepLines/>
        <w:jc w:val="left"/>
        <w:rPr>
          <w:b/>
          <w:bCs/>
          <w:iCs/>
          <w:color w:val="000000"/>
          <w:szCs w:val="22"/>
          <w:lang w:val="lt-LT"/>
        </w:rPr>
      </w:pPr>
      <w:r w:rsidRPr="00AC10F7">
        <w:rPr>
          <w:b/>
          <w:bCs/>
          <w:iCs/>
          <w:color w:val="000000"/>
          <w:szCs w:val="22"/>
          <w:lang w:val="lt-LT"/>
        </w:rPr>
        <w:t>GONAL</w:t>
      </w:r>
      <w:r w:rsidRPr="00AC10F7">
        <w:rPr>
          <w:b/>
          <w:bCs/>
          <w:iCs/>
          <w:color w:val="000000"/>
          <w:szCs w:val="22"/>
          <w:lang w:val="lt-LT"/>
        </w:rPr>
        <w:noBreakHyphen/>
        <w:t xml:space="preserve">f </w:t>
      </w:r>
      <w:r w:rsidRPr="00AC10F7">
        <w:rPr>
          <w:b/>
          <w:bCs/>
          <w:color w:val="000000"/>
          <w:szCs w:val="22"/>
          <w:lang w:val="lt-LT"/>
        </w:rPr>
        <w:t>sudėtis</w:t>
      </w:r>
    </w:p>
    <w:p w14:paraId="50B2F1FC" w14:textId="77777777" w:rsidR="00304895" w:rsidRPr="00AC10F7" w:rsidRDefault="00304895" w:rsidP="001B2683">
      <w:pPr>
        <w:pStyle w:val="BodyText2"/>
        <w:keepNext/>
        <w:keepLines/>
        <w:jc w:val="left"/>
        <w:rPr>
          <w:caps/>
          <w:color w:val="000000"/>
          <w:szCs w:val="22"/>
          <w:lang w:val="lt-LT"/>
        </w:rPr>
      </w:pPr>
    </w:p>
    <w:p w14:paraId="7BFA2C41" w14:textId="77777777" w:rsidR="00304895" w:rsidRPr="00AC10F7" w:rsidRDefault="00304895" w:rsidP="001B2683">
      <w:pPr>
        <w:keepNext/>
        <w:numPr>
          <w:ilvl w:val="0"/>
          <w:numId w:val="51"/>
        </w:numPr>
        <w:tabs>
          <w:tab w:val="clear" w:pos="360"/>
        </w:tabs>
        <w:ind w:left="567" w:hanging="567"/>
        <w:rPr>
          <w:color w:val="000000"/>
          <w:sz w:val="22"/>
          <w:szCs w:val="22"/>
          <w:lang w:val="lt-LT"/>
        </w:rPr>
      </w:pPr>
      <w:r w:rsidRPr="00AC10F7">
        <w:rPr>
          <w:color w:val="000000"/>
          <w:sz w:val="22"/>
          <w:szCs w:val="22"/>
          <w:lang w:val="lt-LT"/>
        </w:rPr>
        <w:t>Veiklioji medžiaga yra folitropinas alfa.</w:t>
      </w:r>
    </w:p>
    <w:p w14:paraId="6530112C" w14:textId="52316E5B" w:rsidR="00304895" w:rsidRPr="009144EA" w:rsidRDefault="00304895" w:rsidP="001B2683">
      <w:pPr>
        <w:pStyle w:val="BodyText2"/>
        <w:keepNext/>
        <w:numPr>
          <w:ilvl w:val="0"/>
          <w:numId w:val="73"/>
        </w:numPr>
        <w:overflowPunct/>
        <w:autoSpaceDE/>
        <w:autoSpaceDN/>
        <w:adjustRightInd/>
        <w:jc w:val="left"/>
        <w:textAlignment w:val="auto"/>
        <w:rPr>
          <w:bCs/>
          <w:iCs/>
          <w:color w:val="000000"/>
          <w:szCs w:val="22"/>
          <w:lang w:val="lt-LT"/>
        </w:rPr>
      </w:pPr>
      <w:r w:rsidRPr="009144EA">
        <w:rPr>
          <w:bCs/>
          <w:iCs/>
          <w:color w:val="000000"/>
          <w:szCs w:val="22"/>
          <w:lang w:val="lt-LT"/>
        </w:rPr>
        <w:t>Kiekviename užpildytame švirkštiklyje su daugiadoziu užtaisu yra 450 TV (atitinka 33 mikrogramus) folitropino alfa 0,72 ml tirpalo.</w:t>
      </w:r>
    </w:p>
    <w:p w14:paraId="000FBA7A" w14:textId="77777777" w:rsidR="00304895" w:rsidRPr="009144EA" w:rsidRDefault="00304895" w:rsidP="001B2683">
      <w:pPr>
        <w:pStyle w:val="BodyText2"/>
        <w:numPr>
          <w:ilvl w:val="0"/>
          <w:numId w:val="73"/>
        </w:numPr>
        <w:overflowPunct/>
        <w:autoSpaceDE/>
        <w:autoSpaceDN/>
        <w:adjustRightInd/>
        <w:jc w:val="left"/>
        <w:textAlignment w:val="auto"/>
        <w:rPr>
          <w:szCs w:val="22"/>
          <w:lang w:val="lt-LT"/>
        </w:rPr>
      </w:pPr>
      <w:r w:rsidRPr="009144EA">
        <w:rPr>
          <w:bCs/>
          <w:iCs/>
          <w:color w:val="000000"/>
          <w:szCs w:val="22"/>
          <w:lang w:val="lt-LT"/>
        </w:rPr>
        <w:t>Pagalbinės medžiagos yra poloksameras 188, sacharozė, metioninas, natrio-divandenilio fosfatas monohidratas, dinatrio fosfatas dihidratas, metakrezolis bei koncentruota fosfato rūgštis ir natrio hidroksidas</w:t>
      </w:r>
      <w:r w:rsidRPr="009144EA">
        <w:rPr>
          <w:color w:val="000000"/>
          <w:szCs w:val="22"/>
          <w:lang w:val="lt-LT"/>
        </w:rPr>
        <w:t>, skirti pH reguliuoti,</w:t>
      </w:r>
      <w:r w:rsidRPr="009144EA">
        <w:rPr>
          <w:bCs/>
          <w:iCs/>
          <w:color w:val="000000"/>
          <w:szCs w:val="22"/>
          <w:lang w:val="lt-LT"/>
        </w:rPr>
        <w:t xml:space="preserve"> ir injekcinis vanduo.</w:t>
      </w:r>
    </w:p>
    <w:p w14:paraId="08E45E94" w14:textId="77777777" w:rsidR="00304895" w:rsidRPr="00AC10F7" w:rsidRDefault="00304895" w:rsidP="001B2683">
      <w:pPr>
        <w:pStyle w:val="BodyText2"/>
        <w:jc w:val="left"/>
        <w:rPr>
          <w:color w:val="000000"/>
          <w:szCs w:val="22"/>
          <w:lang w:val="lt-LT"/>
        </w:rPr>
      </w:pPr>
    </w:p>
    <w:p w14:paraId="3C0D030C" w14:textId="77777777" w:rsidR="00304895" w:rsidRPr="00AC10F7" w:rsidRDefault="00304895" w:rsidP="001B2683">
      <w:pPr>
        <w:keepNext/>
        <w:keepLines/>
        <w:numPr>
          <w:ilvl w:val="12"/>
          <w:numId w:val="0"/>
        </w:numPr>
        <w:rPr>
          <w:b/>
          <w:bCs/>
          <w:color w:val="000000"/>
          <w:sz w:val="22"/>
          <w:szCs w:val="22"/>
          <w:lang w:val="lt-LT"/>
        </w:rPr>
      </w:pPr>
      <w:r w:rsidRPr="00AC10F7">
        <w:rPr>
          <w:b/>
          <w:bCs/>
          <w:iCs/>
          <w:color w:val="000000"/>
          <w:sz w:val="22"/>
          <w:szCs w:val="22"/>
          <w:lang w:val="lt-LT"/>
        </w:rPr>
        <w:t>GONAL</w:t>
      </w:r>
      <w:r w:rsidRPr="00AC10F7">
        <w:rPr>
          <w:b/>
          <w:bCs/>
          <w:iCs/>
          <w:color w:val="000000"/>
          <w:sz w:val="22"/>
          <w:szCs w:val="22"/>
          <w:lang w:val="lt-LT"/>
        </w:rPr>
        <w:noBreakHyphen/>
        <w:t xml:space="preserve">f </w:t>
      </w:r>
      <w:r w:rsidRPr="00AC10F7">
        <w:rPr>
          <w:b/>
          <w:bCs/>
          <w:color w:val="000000"/>
          <w:sz w:val="22"/>
          <w:szCs w:val="22"/>
          <w:lang w:val="lt-LT"/>
        </w:rPr>
        <w:t>išvaizda ir kiekis pakuotėje</w:t>
      </w:r>
    </w:p>
    <w:p w14:paraId="5A3AAE70" w14:textId="77777777" w:rsidR="00304895" w:rsidRPr="00AC10F7" w:rsidRDefault="00304895" w:rsidP="001B2683">
      <w:pPr>
        <w:keepNext/>
        <w:keepLines/>
        <w:tabs>
          <w:tab w:val="left" w:pos="567"/>
        </w:tabs>
        <w:rPr>
          <w:bCs/>
          <w:iCs/>
          <w:color w:val="000000"/>
          <w:sz w:val="22"/>
          <w:szCs w:val="22"/>
          <w:lang w:val="lt-LT"/>
        </w:rPr>
      </w:pPr>
    </w:p>
    <w:p w14:paraId="2F5D3996" w14:textId="281C3F62" w:rsidR="00304895" w:rsidRPr="00AC10F7" w:rsidRDefault="00304895" w:rsidP="001B2683">
      <w:pPr>
        <w:pStyle w:val="BodyText2"/>
        <w:keepNext/>
        <w:numPr>
          <w:ilvl w:val="0"/>
          <w:numId w:val="73"/>
        </w:numPr>
        <w:overflowPunct/>
        <w:autoSpaceDE/>
        <w:autoSpaceDN/>
        <w:adjustRightInd/>
        <w:jc w:val="left"/>
        <w:textAlignment w:val="auto"/>
        <w:rPr>
          <w:bCs/>
          <w:iCs/>
          <w:color w:val="000000"/>
          <w:szCs w:val="22"/>
          <w:lang w:val="lt-LT"/>
        </w:rPr>
      </w:pPr>
      <w:r w:rsidRPr="00AC10F7">
        <w:rPr>
          <w:bCs/>
          <w:iCs/>
          <w:color w:val="000000"/>
          <w:szCs w:val="22"/>
          <w:lang w:val="lt-LT"/>
        </w:rPr>
        <w:t>GONAL</w:t>
      </w:r>
      <w:r w:rsidRPr="00AC10F7">
        <w:rPr>
          <w:bCs/>
          <w:iCs/>
          <w:color w:val="000000"/>
          <w:szCs w:val="22"/>
          <w:lang w:val="lt-LT"/>
        </w:rPr>
        <w:noBreakHyphen/>
        <w:t>f tiekiamas kaip skaidrus bespalvis injekcinis skystis užpildytame švirkštiklyje.</w:t>
      </w:r>
    </w:p>
    <w:p w14:paraId="2677012A" w14:textId="77777777" w:rsidR="00304895" w:rsidRPr="00AC10F7" w:rsidRDefault="00304895" w:rsidP="001B2683">
      <w:pPr>
        <w:pStyle w:val="BodyText2"/>
        <w:numPr>
          <w:ilvl w:val="0"/>
          <w:numId w:val="73"/>
        </w:numPr>
        <w:overflowPunct/>
        <w:autoSpaceDE/>
        <w:autoSpaceDN/>
        <w:adjustRightInd/>
        <w:jc w:val="left"/>
        <w:textAlignment w:val="auto"/>
        <w:rPr>
          <w:bCs/>
          <w:iCs/>
          <w:color w:val="000000"/>
          <w:szCs w:val="22"/>
          <w:lang w:val="lt-LT"/>
        </w:rPr>
      </w:pPr>
      <w:r w:rsidRPr="00AC10F7">
        <w:rPr>
          <w:bCs/>
          <w:iCs/>
          <w:color w:val="000000"/>
          <w:szCs w:val="22"/>
          <w:lang w:val="lt-LT"/>
        </w:rPr>
        <w:t>Vaistas tiekiamas pakuotėje, kurioje yra 1 užpildytas švirkštiklis ir 12 vienkartinių adatų.</w:t>
      </w:r>
    </w:p>
    <w:p w14:paraId="7DA587E4" w14:textId="77777777" w:rsidR="00304895" w:rsidRPr="00AC10F7" w:rsidRDefault="00304895" w:rsidP="001B2683">
      <w:pPr>
        <w:rPr>
          <w:color w:val="000000"/>
          <w:sz w:val="22"/>
          <w:szCs w:val="22"/>
          <w:lang w:val="lt-LT"/>
        </w:rPr>
      </w:pPr>
    </w:p>
    <w:p w14:paraId="525B30B6" w14:textId="77777777" w:rsidR="00304895" w:rsidRPr="00AC10F7" w:rsidRDefault="00304895" w:rsidP="001B2683">
      <w:pPr>
        <w:keepNext/>
        <w:keepLines/>
        <w:rPr>
          <w:b/>
          <w:color w:val="000000"/>
          <w:sz w:val="22"/>
          <w:szCs w:val="22"/>
          <w:lang w:val="lt-LT"/>
        </w:rPr>
      </w:pPr>
      <w:r w:rsidRPr="00AC10F7">
        <w:rPr>
          <w:b/>
          <w:sz w:val="22"/>
          <w:lang w:val="lt-LT" w:eastAsia="lt-LT"/>
        </w:rPr>
        <w:t>Registruotojas</w:t>
      </w:r>
    </w:p>
    <w:p w14:paraId="0F688BC3" w14:textId="77777777" w:rsidR="00304895" w:rsidRPr="00AC10F7" w:rsidRDefault="00304895" w:rsidP="001B2683">
      <w:pPr>
        <w:pStyle w:val="BodyText2"/>
        <w:keepNext/>
        <w:keepLines/>
        <w:jc w:val="left"/>
        <w:rPr>
          <w:color w:val="000000"/>
          <w:szCs w:val="22"/>
          <w:lang w:val="lt-LT"/>
        </w:rPr>
      </w:pPr>
    </w:p>
    <w:p w14:paraId="38C682EB" w14:textId="77777777" w:rsidR="00304895" w:rsidRPr="00AC10F7" w:rsidRDefault="00304895" w:rsidP="001B2683">
      <w:pPr>
        <w:pStyle w:val="ListParagraph"/>
        <w:widowControl/>
        <w:spacing w:before="0" w:line="240" w:lineRule="auto"/>
        <w:ind w:left="0"/>
        <w:rPr>
          <w:sz w:val="22"/>
          <w:szCs w:val="22"/>
          <w:lang w:val="lt-LT"/>
        </w:rPr>
      </w:pPr>
      <w:r w:rsidRPr="00AC10F7">
        <w:rPr>
          <w:sz w:val="22"/>
          <w:szCs w:val="22"/>
          <w:lang w:val="lt-LT"/>
        </w:rPr>
        <w:t>Merck Europe B.V., Gustav Mahlerplein 102, 1082 MA Amsterdam, Nyderlandai</w:t>
      </w:r>
    </w:p>
    <w:p w14:paraId="32994B5C" w14:textId="77777777" w:rsidR="00304895" w:rsidRPr="00AC10F7" w:rsidRDefault="00304895" w:rsidP="001B2683">
      <w:pPr>
        <w:pStyle w:val="BodyText2"/>
        <w:jc w:val="left"/>
        <w:rPr>
          <w:color w:val="000000"/>
          <w:szCs w:val="22"/>
          <w:lang w:val="lt-LT"/>
        </w:rPr>
      </w:pPr>
    </w:p>
    <w:p w14:paraId="3DECE808"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Gamintojas</w:t>
      </w:r>
    </w:p>
    <w:p w14:paraId="448E4C0E" w14:textId="77777777" w:rsidR="00304895" w:rsidRPr="00AC10F7" w:rsidRDefault="00304895" w:rsidP="001B2683">
      <w:pPr>
        <w:pStyle w:val="BodyText2"/>
        <w:keepNext/>
        <w:keepLines/>
        <w:jc w:val="left"/>
        <w:rPr>
          <w:color w:val="000000"/>
          <w:szCs w:val="22"/>
          <w:lang w:val="lt-LT"/>
        </w:rPr>
      </w:pPr>
    </w:p>
    <w:p w14:paraId="22088410" w14:textId="77777777" w:rsidR="00304895" w:rsidRPr="00AC10F7" w:rsidRDefault="00304895" w:rsidP="001B2683">
      <w:pPr>
        <w:rPr>
          <w:color w:val="000000"/>
          <w:sz w:val="22"/>
          <w:szCs w:val="22"/>
          <w:lang w:val="lt-LT"/>
        </w:rPr>
      </w:pPr>
      <w:r w:rsidRPr="00AC10F7">
        <w:rPr>
          <w:color w:val="000000"/>
          <w:sz w:val="22"/>
          <w:szCs w:val="22"/>
          <w:lang w:val="lt-LT"/>
        </w:rPr>
        <w:t>Merck Serono S.p.A., Via delle Magnolie 15, 70026 Modugno (Bari), Italija</w:t>
      </w:r>
    </w:p>
    <w:p w14:paraId="3BBF1E86" w14:textId="77777777" w:rsidR="00304895" w:rsidRPr="00AC10F7" w:rsidRDefault="00304895" w:rsidP="001B2683">
      <w:pPr>
        <w:rPr>
          <w:color w:val="000000"/>
          <w:sz w:val="22"/>
          <w:szCs w:val="22"/>
          <w:lang w:val="lt-LT"/>
        </w:rPr>
      </w:pPr>
    </w:p>
    <w:p w14:paraId="2E02C3D0" w14:textId="77777777" w:rsidR="00304895" w:rsidRPr="008643D5" w:rsidRDefault="00304895" w:rsidP="001B2683">
      <w:pPr>
        <w:rPr>
          <w:b/>
          <w:bCs/>
          <w:color w:val="000000"/>
          <w:sz w:val="22"/>
          <w:szCs w:val="22"/>
          <w:lang w:val="lt-LT"/>
        </w:rPr>
      </w:pPr>
      <w:r w:rsidRPr="008643D5">
        <w:rPr>
          <w:b/>
          <w:bCs/>
          <w:color w:val="000000"/>
          <w:sz w:val="22"/>
          <w:szCs w:val="22"/>
          <w:lang w:val="lt-LT"/>
        </w:rPr>
        <w:t xml:space="preserve">Šis pakuotės lapelis paskutinį kartą peržiūrėtas </w:t>
      </w:r>
      <w:r w:rsidRPr="008643D5">
        <w:rPr>
          <w:b/>
          <w:sz w:val="22"/>
          <w:szCs w:val="22"/>
          <w:lang w:val="lt-LT"/>
        </w:rPr>
        <w:t>{MMMM m.-{mėnesio} mėn.}.</w:t>
      </w:r>
    </w:p>
    <w:p w14:paraId="3B1EC0D4" w14:textId="77777777" w:rsidR="00304895" w:rsidRPr="00AC10F7" w:rsidRDefault="00304895" w:rsidP="001B2683">
      <w:pPr>
        <w:rPr>
          <w:iCs/>
          <w:color w:val="000000"/>
          <w:sz w:val="22"/>
          <w:szCs w:val="22"/>
          <w:lang w:val="lt-LT"/>
        </w:rPr>
      </w:pPr>
    </w:p>
    <w:p w14:paraId="25D85CAF" w14:textId="72288902" w:rsidR="00304895" w:rsidRPr="007B578E" w:rsidRDefault="00304895" w:rsidP="001B2683">
      <w:pPr>
        <w:rPr>
          <w:color w:val="000000"/>
          <w:sz w:val="22"/>
          <w:szCs w:val="22"/>
          <w:lang w:val="lt-LT"/>
        </w:rPr>
      </w:pPr>
      <w:r w:rsidRPr="007B578E">
        <w:rPr>
          <w:sz w:val="22"/>
          <w:szCs w:val="22"/>
          <w:lang w:val="lt-LT"/>
        </w:rPr>
        <w:t xml:space="preserve">Išsami informacija apie šį vaistą pateikiama Europos vaistų agentūros tinklalapyje </w:t>
      </w:r>
      <w:r>
        <w:fldChar w:fldCharType="begin"/>
      </w:r>
      <w:r w:rsidRPr="00D84D64">
        <w:rPr>
          <w:lang w:val="lt-LT"/>
          <w:rPrChange w:id="5162" w:author="QC" w:date="2026-07-21T14:04:00Z">
            <w:rPr/>
          </w:rPrChange>
        </w:rPr>
        <w:instrText xml:space="preserve"> HYPERLINK "https://www.ema.europa.eu"</w:instrText>
      </w:r>
      <w:r>
        <w:fldChar w:fldCharType="separate"/>
      </w:r>
      <w:r w:rsidR="007D1D87" w:rsidRPr="007D1D87">
        <w:rPr>
          <w:rStyle w:val="Hyperlink"/>
          <w:sz w:val="22"/>
          <w:szCs w:val="22"/>
          <w:lang w:val="lt-LT"/>
        </w:rPr>
        <w:t>https://www.ema.europa.eu</w:t>
      </w:r>
      <w:r>
        <w:rPr>
          <w:rStyle w:val="Hyperlink"/>
          <w:sz w:val="22"/>
          <w:szCs w:val="22"/>
          <w:lang w:val="lt-LT"/>
        </w:rPr>
        <w:fldChar w:fldCharType="end"/>
      </w:r>
      <w:r w:rsidRPr="007B578E">
        <w:rPr>
          <w:sz w:val="22"/>
          <w:szCs w:val="22"/>
          <w:lang w:val="lt-LT"/>
        </w:rPr>
        <w:t>.</w:t>
      </w:r>
    </w:p>
    <w:p w14:paraId="78686CFA" w14:textId="77777777" w:rsidR="00304895" w:rsidRPr="00AC10F7" w:rsidRDefault="00304895" w:rsidP="001B2683">
      <w:pPr>
        <w:pStyle w:val="Gonal-fTitle1"/>
        <w:widowControl/>
        <w:spacing w:before="0" w:after="0" w:line="240" w:lineRule="auto"/>
        <w:ind w:left="567" w:hanging="567"/>
        <w:jc w:val="center"/>
        <w:rPr>
          <w:color w:val="auto"/>
          <w:lang w:val="lt-LT"/>
        </w:rPr>
      </w:pPr>
      <w:r w:rsidRPr="00AC10F7">
        <w:rPr>
          <w:lang w:val="lt-LT"/>
        </w:rPr>
        <w:br w:type="page"/>
      </w:r>
      <w:r w:rsidRPr="00AC10F7">
        <w:rPr>
          <w:color w:val="auto"/>
          <w:lang w:val="lt-LT"/>
        </w:rPr>
        <w:lastRenderedPageBreak/>
        <w:t>Naudojimo instrukcija</w:t>
      </w:r>
    </w:p>
    <w:p w14:paraId="5929B6FE" w14:textId="77777777" w:rsidR="00304895" w:rsidRPr="00AC10F7" w:rsidRDefault="00304895" w:rsidP="001B2683">
      <w:pPr>
        <w:rPr>
          <w:sz w:val="22"/>
          <w:szCs w:val="22"/>
          <w:lang w:val="lt-LT"/>
        </w:rPr>
      </w:pPr>
    </w:p>
    <w:p w14:paraId="32A2FE7C" w14:textId="4D637A8A" w:rsidR="00304895" w:rsidRPr="009144EA" w:rsidRDefault="00304895" w:rsidP="001B2683">
      <w:pPr>
        <w:tabs>
          <w:tab w:val="left" w:pos="567"/>
        </w:tabs>
        <w:jc w:val="center"/>
        <w:rPr>
          <w:b/>
          <w:color w:val="000000"/>
          <w:sz w:val="22"/>
          <w:szCs w:val="22"/>
          <w:lang w:val="lt-LT"/>
        </w:rPr>
      </w:pPr>
      <w:r w:rsidRPr="009144EA">
        <w:rPr>
          <w:b/>
          <w:color w:val="000000"/>
          <w:sz w:val="22"/>
          <w:szCs w:val="22"/>
          <w:lang w:val="lt-LT"/>
        </w:rPr>
        <w:t>GONAL</w:t>
      </w:r>
      <w:r w:rsidRPr="009144EA">
        <w:rPr>
          <w:b/>
          <w:color w:val="000000"/>
          <w:sz w:val="22"/>
          <w:szCs w:val="22"/>
          <w:lang w:val="lt-LT"/>
        </w:rPr>
        <w:noBreakHyphen/>
        <w:t>f UŽPILDYTAS ŠVIRKŠTIKLIS 450 TV/0,72 ml</w:t>
      </w:r>
    </w:p>
    <w:p w14:paraId="30D0ADCE" w14:textId="77777777" w:rsidR="00304895" w:rsidRPr="00AC10F7" w:rsidRDefault="00304895" w:rsidP="001B2683">
      <w:pPr>
        <w:ind w:left="567" w:hanging="567"/>
        <w:jc w:val="center"/>
        <w:rPr>
          <w:bCs/>
          <w:sz w:val="22"/>
          <w:szCs w:val="22"/>
          <w:lang w:val="lt-LT" w:eastAsia="hu-HU"/>
        </w:rPr>
      </w:pPr>
      <w:r w:rsidRPr="00AC10F7">
        <w:rPr>
          <w:bCs/>
          <w:sz w:val="22"/>
          <w:szCs w:val="22"/>
          <w:lang w:val="lt-LT" w:eastAsia="hu-HU"/>
        </w:rPr>
        <w:t>Injekcinis tirpalas užpildytame švirkštiklyje</w:t>
      </w:r>
    </w:p>
    <w:p w14:paraId="50A880E4" w14:textId="77777777" w:rsidR="00304895" w:rsidRPr="00AC10F7" w:rsidRDefault="00304895" w:rsidP="001B2683">
      <w:pPr>
        <w:ind w:left="567" w:hanging="567"/>
        <w:jc w:val="center"/>
        <w:rPr>
          <w:bCs/>
          <w:sz w:val="22"/>
          <w:szCs w:val="22"/>
          <w:lang w:val="lt-LT" w:eastAsia="hu-HU"/>
        </w:rPr>
      </w:pPr>
      <w:r w:rsidRPr="00AC10F7">
        <w:rPr>
          <w:bCs/>
          <w:sz w:val="22"/>
          <w:szCs w:val="22"/>
          <w:lang w:val="lt-LT" w:eastAsia="hu-HU"/>
        </w:rPr>
        <w:t>Folitropinas alfa</w:t>
      </w:r>
    </w:p>
    <w:p w14:paraId="6B65887C" w14:textId="77777777" w:rsidR="00304895" w:rsidRPr="00AC10F7" w:rsidRDefault="00304895" w:rsidP="001B2683">
      <w:pPr>
        <w:rPr>
          <w:color w:val="000000"/>
          <w:sz w:val="22"/>
          <w:szCs w:val="22"/>
          <w:lang w:val="lt-LT"/>
        </w:rPr>
      </w:pPr>
    </w:p>
    <w:p w14:paraId="3131FF33" w14:textId="77777777" w:rsidR="00304895" w:rsidRPr="00AC10F7" w:rsidRDefault="00304895" w:rsidP="001B2683">
      <w:pPr>
        <w:ind w:left="567" w:hanging="567"/>
        <w:rPr>
          <w:sz w:val="22"/>
          <w:szCs w:val="22"/>
          <w:lang w:val="lt-LT"/>
        </w:rPr>
      </w:pPr>
    </w:p>
    <w:p w14:paraId="10469BE4" w14:textId="77777777" w:rsidR="00304895" w:rsidRPr="00AC10F7" w:rsidRDefault="00304895" w:rsidP="001B2683">
      <w:pPr>
        <w:keepNext/>
        <w:keepLines/>
        <w:pBdr>
          <w:bottom w:val="single" w:sz="4" w:space="1" w:color="auto"/>
        </w:pBdr>
        <w:overflowPunct/>
        <w:autoSpaceDE/>
        <w:autoSpaceDN/>
        <w:textAlignment w:val="auto"/>
        <w:rPr>
          <w:b/>
          <w:bCs/>
          <w:sz w:val="22"/>
          <w:szCs w:val="22"/>
          <w:u w:color="800000"/>
          <w:lang w:val="lt-LT"/>
        </w:rPr>
      </w:pPr>
      <w:r w:rsidRPr="00AC10F7">
        <w:rPr>
          <w:rFonts w:eastAsiaTheme="minorHAnsi"/>
          <w:b/>
          <w:sz w:val="22"/>
          <w:szCs w:val="22"/>
          <w:u w:color="800000"/>
          <w:lang w:val="lt-LT"/>
        </w:rPr>
        <w:t>Svarbi informacija apie GONAL</w:t>
      </w:r>
      <w:r w:rsidRPr="00AC10F7">
        <w:rPr>
          <w:rFonts w:eastAsiaTheme="minorHAnsi"/>
          <w:b/>
          <w:sz w:val="22"/>
          <w:szCs w:val="22"/>
          <w:u w:color="800000"/>
          <w:lang w:val="lt-LT"/>
        </w:rPr>
        <w:noBreakHyphen/>
        <w:t>f užpildytą švirkštiklį</w:t>
      </w:r>
    </w:p>
    <w:p w14:paraId="7FD72CDA" w14:textId="77777777" w:rsidR="00304895" w:rsidRPr="00AC10F7" w:rsidRDefault="00304895" w:rsidP="001B2683">
      <w:pPr>
        <w:keepNext/>
        <w:tabs>
          <w:tab w:val="left" w:pos="993"/>
        </w:tabs>
        <w:overflowPunct/>
        <w:autoSpaceDE/>
        <w:autoSpaceDN/>
        <w:textAlignment w:val="auto"/>
        <w:rPr>
          <w:sz w:val="22"/>
          <w:szCs w:val="22"/>
          <w:lang w:val="lt-LT" w:eastAsia="hu-HU"/>
        </w:rPr>
      </w:pPr>
    </w:p>
    <w:p w14:paraId="7CE09BC8"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Prieš naudodami GONAL-f užpildytą švirkštiklį, perskaitykite šią naudojimo instrukciją ir pakuotės lapelį.</w:t>
      </w:r>
    </w:p>
    <w:p w14:paraId="4FC539C5"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Visada laikykitės visų nurodymų, pateiktų šioje naudojimo instrukcijoje ir sveikatos priežiūros specialisto pateiktų mokymų metu, nes jie gali skirtis nuo ankstesnės Jūsų patirties. Ši informacija leis išvengti neteisingo gydymo arba užsikrėtimo įsidūrus adata arba susižalojimo sudužus stiklui.</w:t>
      </w:r>
    </w:p>
    <w:p w14:paraId="5C462CFB"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GONAL-f užpildytas švirkštiklis skirtas tik injekcijai po oda.</w:t>
      </w:r>
    </w:p>
    <w:p w14:paraId="0B38810A"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GONAL-f užpildytą švirkštiklį galima naudoti tik jeigu sveikatos priežiūros specialistas Jus išmokė, kaip tai teisingai daryti.</w:t>
      </w:r>
    </w:p>
    <w:p w14:paraId="11BB06AC"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Sveikatos priežiūros specialistas pasakys, kiek GONAL-f užpildytų švirkštiklių Jums prireiks visam gydymui.</w:t>
      </w:r>
    </w:p>
    <w:p w14:paraId="4EFBA423"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Injekciją leiskitės kasdien tuo pačiu metu.</w:t>
      </w:r>
    </w:p>
    <w:p w14:paraId="26D4C0A3"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 xml:space="preserve">Skaičiai </w:t>
      </w:r>
      <w:r w:rsidRPr="00AC10F7">
        <w:rPr>
          <w:b/>
          <w:bCs/>
          <w:sz w:val="22"/>
          <w:szCs w:val="22"/>
          <w:lang w:val="lt-LT"/>
        </w:rPr>
        <w:t>dozės langelyje</w:t>
      </w:r>
      <w:r w:rsidRPr="00AC10F7">
        <w:rPr>
          <w:sz w:val="22"/>
          <w:szCs w:val="22"/>
          <w:lang w:val="lt-LT"/>
        </w:rPr>
        <w:t xml:space="preserve"> rodo tarptautinių vienetų (TV) skaičių ir folitropino alfa dozę. Sveikatos priežiūros specialistas Jums pasakys, kiek folitropino alfa TV reikia leistis kiekvieną dieną.</w:t>
      </w:r>
    </w:p>
    <w:p w14:paraId="4AEEF299" w14:textId="77777777" w:rsidR="00304895" w:rsidRPr="00AC10F7" w:rsidRDefault="00304895" w:rsidP="001B2683">
      <w:pPr>
        <w:keepNext/>
        <w:ind w:left="567" w:hanging="567"/>
        <w:rPr>
          <w:sz w:val="22"/>
          <w:szCs w:val="22"/>
          <w:lang w:val="lt-LT"/>
        </w:rPr>
      </w:pPr>
      <w:r w:rsidRPr="00AC10F7">
        <w:rPr>
          <w:sz w:val="22"/>
          <w:szCs w:val="22"/>
          <w:lang w:val="lt-LT"/>
        </w:rPr>
        <w:t>•</w:t>
      </w:r>
      <w:r w:rsidRPr="00AC10F7">
        <w:rPr>
          <w:sz w:val="22"/>
          <w:szCs w:val="22"/>
          <w:lang w:val="lt-LT"/>
        </w:rPr>
        <w:tab/>
      </w:r>
      <w:r w:rsidRPr="00AC10F7">
        <w:rPr>
          <w:b/>
          <w:bCs/>
          <w:sz w:val="22"/>
          <w:szCs w:val="22"/>
          <w:lang w:val="lt-LT"/>
        </w:rPr>
        <w:t>Dozės langelyje</w:t>
      </w:r>
      <w:r w:rsidRPr="00AC10F7">
        <w:rPr>
          <w:sz w:val="22"/>
          <w:szCs w:val="22"/>
          <w:lang w:val="lt-LT"/>
        </w:rPr>
        <w:t xml:space="preserve"> rodomi skaičiai Jums padės:</w:t>
      </w:r>
    </w:p>
    <w:p w14:paraId="4BDDB910" w14:textId="77777777" w:rsidR="00304895" w:rsidRPr="00AC10F7" w:rsidRDefault="00304895" w:rsidP="001B2683">
      <w:pPr>
        <w:keepNext/>
        <w:overflowPunct/>
        <w:autoSpaceDE/>
        <w:autoSpaceDN/>
        <w:ind w:left="567" w:hanging="567"/>
        <w:textAlignment w:val="auto"/>
        <w:rPr>
          <w:sz w:val="22"/>
          <w:szCs w:val="22"/>
          <w:lang w:val="lt-L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304895" w:rsidRPr="00AC10F7" w14:paraId="4410EE30" w14:textId="77777777" w:rsidTr="00742B8B">
        <w:tc>
          <w:tcPr>
            <w:tcW w:w="4653" w:type="dxa"/>
          </w:tcPr>
          <w:p w14:paraId="141180B8" w14:textId="77777777" w:rsidR="00304895" w:rsidRPr="00AC10F7" w:rsidRDefault="00304895" w:rsidP="001B2683">
            <w:pPr>
              <w:keepNext/>
              <w:overflowPunct/>
              <w:autoSpaceDE/>
              <w:autoSpaceDN/>
              <w:textAlignment w:val="auto"/>
              <w:rPr>
                <w:sz w:val="22"/>
                <w:szCs w:val="22"/>
                <w:lang w:val="lt-LT" w:eastAsia="en-GB"/>
              </w:rPr>
            </w:pPr>
            <w:r w:rsidRPr="00AC10F7">
              <w:rPr>
                <w:sz w:val="22"/>
                <w:szCs w:val="22"/>
                <w:lang w:val="lt-LT" w:eastAsia="en-GB"/>
              </w:rPr>
              <w:t>a.</w:t>
            </w:r>
            <w:r w:rsidRPr="00AC10F7">
              <w:rPr>
                <w:sz w:val="22"/>
                <w:szCs w:val="22"/>
                <w:lang w:val="lt-LT" w:eastAsia="en-GB"/>
              </w:rPr>
              <w:tab/>
              <w:t>Nustatyti Jums paskirtą dozę (1 pav.).</w:t>
            </w:r>
          </w:p>
        </w:tc>
        <w:tc>
          <w:tcPr>
            <w:tcW w:w="4311" w:type="dxa"/>
          </w:tcPr>
          <w:p w14:paraId="7E83C784" w14:textId="77777777" w:rsidR="00304895" w:rsidRPr="00AC10F7" w:rsidRDefault="00304895" w:rsidP="001B2683">
            <w:pPr>
              <w:keepNext/>
              <w:overflowPunct/>
              <w:autoSpaceDE/>
              <w:autoSpaceDN/>
              <w:jc w:val="center"/>
              <w:textAlignment w:val="auto"/>
              <w:rPr>
                <w:sz w:val="20"/>
                <w:lang w:val="lt-LT" w:eastAsia="en-GB"/>
              </w:rPr>
            </w:pPr>
          </w:p>
          <w:p w14:paraId="208A0765" w14:textId="77777777" w:rsidR="00304895" w:rsidRPr="00AC10F7" w:rsidRDefault="00304895" w:rsidP="001B2683">
            <w:pPr>
              <w:keepNext/>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749431" behindDoc="0" locked="0" layoutInCell="1" allowOverlap="1" wp14:anchorId="57CC0460" wp14:editId="48D0A972">
                      <wp:simplePos x="0" y="0"/>
                      <wp:positionH relativeFrom="column">
                        <wp:posOffset>532130</wp:posOffset>
                      </wp:positionH>
                      <wp:positionV relativeFrom="paragraph">
                        <wp:posOffset>521335</wp:posOffset>
                      </wp:positionV>
                      <wp:extent cx="464820" cy="228600"/>
                      <wp:effectExtent l="0" t="0" r="0" b="0"/>
                      <wp:wrapNone/>
                      <wp:docPr id="1070093005" name="Text Box 1070093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01C8535B" w14:textId="77777777" w:rsidR="00304895" w:rsidRPr="00831C31" w:rsidRDefault="00304895" w:rsidP="00304895">
                                  <w:pPr>
                                    <w:rPr>
                                      <w:sz w:val="16"/>
                                      <w:szCs w:val="16"/>
                                      <w:lang w:val="lt-LT" w:eastAsia="en-GB"/>
                                    </w:rPr>
                                  </w:pPr>
                                  <w:r w:rsidRPr="00831C31">
                                    <w:rPr>
                                      <w:sz w:val="16"/>
                                      <w:szCs w:val="16"/>
                                      <w:lang w:val="lt-LT" w:eastAsia="en-GB"/>
                                    </w:rPr>
                                    <w:t>1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070093005" style="position:absolute;left:0;text-align:left;margin-left:41.9pt;margin-top:41.05pt;width:36.6pt;height:18pt;z-index:2517494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" w14:anchorId="57CC0460">
                      <v:textbox>
                        <w:txbxContent>
                          <w:p w:rsidRPr="00831C31" w:rsidR="00304895" w:rsidP="00304895" w:rsidRDefault="00304895" w14:paraId="01C8535B" w14:textId="77777777">
                            <w:pPr>
                              <w:rPr>
                                <w:sz w:val="16"/>
                                <w:szCs w:val="16"/>
                                <w:lang w:val="lt-LT" w:eastAsia="en-GB"/>
                              </w:rPr>
                            </w:pPr>
                            <w:r w:rsidRPr="00831C31">
                              <w:rPr>
                                <w:sz w:val="16"/>
                                <w:szCs w:val="16"/>
                                <w:lang w:val="lt-LT" w:eastAsia="en-GB"/>
                              </w:rPr>
                              <w:t>1 pav.</w:t>
                            </w:r>
                          </w:p>
                        </w:txbxContent>
                      </v:textbox>
                    </v:shape>
                  </w:pict>
                </mc:Fallback>
              </mc:AlternateContent>
            </w:r>
            <w:r w:rsidRPr="00AC10F7">
              <w:rPr>
                <w:noProof/>
                <w:sz w:val="20"/>
                <w:lang w:val="lt-LT" w:eastAsia="lt-LT"/>
              </w:rPr>
              <w:drawing>
                <wp:inline distT="0" distB="0" distL="0" distR="0" wp14:anchorId="08015AB3" wp14:editId="3701482A">
                  <wp:extent cx="1543050" cy="666750"/>
                  <wp:effectExtent l="0" t="0" r="0" b="0"/>
                  <wp:docPr id="579753488" name="Picture 57975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A4A6BA8" w14:textId="77777777" w:rsidR="00304895" w:rsidRPr="00AC10F7" w:rsidRDefault="00304895" w:rsidP="001B2683">
            <w:pPr>
              <w:keepNext/>
              <w:overflowPunct/>
              <w:autoSpaceDE/>
              <w:autoSpaceDN/>
              <w:jc w:val="both"/>
              <w:textAlignment w:val="auto"/>
              <w:rPr>
                <w:sz w:val="20"/>
                <w:lang w:val="lt-LT" w:eastAsia="en-GB"/>
              </w:rPr>
            </w:pPr>
          </w:p>
        </w:tc>
      </w:tr>
      <w:tr w:rsidR="00304895" w:rsidRPr="00AC10F7" w14:paraId="0ABC6AF1" w14:textId="77777777" w:rsidTr="00742B8B">
        <w:tc>
          <w:tcPr>
            <w:tcW w:w="4653" w:type="dxa"/>
          </w:tcPr>
          <w:p w14:paraId="588E7F54" w14:textId="77777777" w:rsidR="00304895" w:rsidRPr="00AC10F7" w:rsidRDefault="00304895" w:rsidP="001B2683">
            <w:pPr>
              <w:overflowPunct/>
              <w:autoSpaceDE/>
              <w:autoSpaceDN/>
              <w:textAlignment w:val="auto"/>
              <w:rPr>
                <w:sz w:val="22"/>
                <w:szCs w:val="22"/>
                <w:lang w:val="lt-LT" w:eastAsia="en-GB"/>
              </w:rPr>
            </w:pPr>
            <w:r w:rsidRPr="00AC10F7">
              <w:rPr>
                <w:sz w:val="22"/>
                <w:szCs w:val="22"/>
                <w:lang w:val="lt-LT" w:eastAsia="en-GB"/>
              </w:rPr>
              <w:t>b.</w:t>
            </w:r>
            <w:r w:rsidRPr="00AC10F7">
              <w:rPr>
                <w:sz w:val="22"/>
                <w:szCs w:val="22"/>
                <w:lang w:val="lt-LT" w:eastAsia="en-GB"/>
              </w:rPr>
              <w:tab/>
              <w:t>Patikrinti, ar suleista visa injekcija (2 pav.).</w:t>
            </w:r>
          </w:p>
        </w:tc>
        <w:tc>
          <w:tcPr>
            <w:tcW w:w="4311" w:type="dxa"/>
          </w:tcPr>
          <w:p w14:paraId="6DB795D3" w14:textId="77777777" w:rsidR="00304895" w:rsidRPr="00AC10F7" w:rsidRDefault="00304895" w:rsidP="001B2683">
            <w:pPr>
              <w:overflowPunct/>
              <w:autoSpaceDE/>
              <w:autoSpaceDN/>
              <w:jc w:val="center"/>
              <w:textAlignment w:val="auto"/>
              <w:rPr>
                <w:sz w:val="20"/>
                <w:lang w:val="lt-LT" w:eastAsia="en-GB"/>
              </w:rPr>
            </w:pPr>
          </w:p>
          <w:p w14:paraId="36FBB777" w14:textId="77777777" w:rsidR="00304895" w:rsidRPr="00AC10F7" w:rsidRDefault="00304895"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750455" behindDoc="0" locked="0" layoutInCell="1" allowOverlap="1" wp14:anchorId="473A4382" wp14:editId="213C9A4F">
                      <wp:simplePos x="0" y="0"/>
                      <wp:positionH relativeFrom="column">
                        <wp:posOffset>762000</wp:posOffset>
                      </wp:positionH>
                      <wp:positionV relativeFrom="paragraph">
                        <wp:posOffset>224790</wp:posOffset>
                      </wp:positionV>
                      <wp:extent cx="464820" cy="228600"/>
                      <wp:effectExtent l="0" t="0" r="0" b="0"/>
                      <wp:wrapNone/>
                      <wp:docPr id="577224019" name="Text Box 577224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13631554" w14:textId="77777777" w:rsidR="00304895" w:rsidRPr="00831C31" w:rsidRDefault="00304895" w:rsidP="00304895">
                                  <w:pPr>
                                    <w:rPr>
                                      <w:sz w:val="16"/>
                                      <w:szCs w:val="16"/>
                                      <w:lang w:val="lt-LT" w:eastAsia="en-GB"/>
                                    </w:rPr>
                                  </w:pPr>
                                  <w:r>
                                    <w:rPr>
                                      <w:sz w:val="16"/>
                                      <w:szCs w:val="16"/>
                                      <w:lang w:val="lt-LT" w:eastAsia="en-GB"/>
                                    </w:rPr>
                                    <w:t>2</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577224019" style="position:absolute;left:0;text-align:left;margin-left:60pt;margin-top:17.7pt;width:36.6pt;height:18pt;z-index:2517504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" w14:anchorId="473A4382">
                      <v:textbox>
                        <w:txbxContent>
                          <w:p w:rsidRPr="00831C31" w:rsidR="00304895" w:rsidP="00304895" w:rsidRDefault="00304895" w14:paraId="13631554" w14:textId="77777777">
                            <w:pPr>
                              <w:rPr>
                                <w:sz w:val="16"/>
                                <w:szCs w:val="16"/>
                                <w:lang w:val="lt-LT" w:eastAsia="en-GB"/>
                              </w:rPr>
                            </w:pPr>
                            <w:r>
                              <w:rPr>
                                <w:sz w:val="16"/>
                                <w:szCs w:val="16"/>
                                <w:lang w:val="lt-LT" w:eastAsia="en-GB"/>
                              </w:rPr>
                              <w:t>2</w:t>
                            </w:r>
                            <w:r w:rsidRPr="00831C31">
                              <w:rPr>
                                <w:sz w:val="16"/>
                                <w:szCs w:val="16"/>
                                <w:lang w:val="lt-LT" w:eastAsia="en-GB"/>
                              </w:rPr>
                              <w:t> pav.</w:t>
                            </w:r>
                          </w:p>
                        </w:txbxContent>
                      </v:textbox>
                    </v:shape>
                  </w:pict>
                </mc:Fallback>
              </mc:AlternateContent>
            </w:r>
            <w:r w:rsidRPr="00AC10F7">
              <w:rPr>
                <w:noProof/>
                <w:sz w:val="20"/>
                <w:lang w:val="lt-LT" w:eastAsia="lt-LT"/>
              </w:rPr>
              <w:drawing>
                <wp:inline distT="0" distB="0" distL="0" distR="0" wp14:anchorId="2CF89880" wp14:editId="57FF2B22">
                  <wp:extent cx="1133475" cy="333375"/>
                  <wp:effectExtent l="0" t="0" r="9525" b="9525"/>
                  <wp:docPr id="993708087" name="Picture 99370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71BA14CA" w14:textId="77777777" w:rsidR="00304895" w:rsidRPr="00AC10F7" w:rsidRDefault="00304895" w:rsidP="001B2683">
            <w:pPr>
              <w:overflowPunct/>
              <w:autoSpaceDE/>
              <w:autoSpaceDN/>
              <w:jc w:val="center"/>
              <w:textAlignment w:val="auto"/>
              <w:rPr>
                <w:sz w:val="20"/>
                <w:lang w:val="lt-LT" w:eastAsia="en-GB"/>
              </w:rPr>
            </w:pPr>
          </w:p>
        </w:tc>
      </w:tr>
      <w:tr w:rsidR="00304895" w:rsidRPr="00AC10F7" w14:paraId="1B531AA9" w14:textId="77777777" w:rsidTr="00742B8B">
        <w:tc>
          <w:tcPr>
            <w:tcW w:w="4653" w:type="dxa"/>
          </w:tcPr>
          <w:p w14:paraId="795F6634" w14:textId="77777777" w:rsidR="00304895" w:rsidRPr="00AC10F7" w:rsidRDefault="00304895" w:rsidP="001B2683">
            <w:pPr>
              <w:overflowPunct/>
              <w:autoSpaceDE/>
              <w:autoSpaceDN/>
              <w:ind w:left="599" w:hanging="599"/>
              <w:textAlignment w:val="auto"/>
              <w:rPr>
                <w:sz w:val="22"/>
                <w:szCs w:val="22"/>
                <w:lang w:val="lt-LT" w:eastAsia="en-GB"/>
              </w:rPr>
            </w:pPr>
            <w:r w:rsidRPr="00AC10F7">
              <w:rPr>
                <w:sz w:val="22"/>
                <w:szCs w:val="22"/>
                <w:lang w:val="lt-LT" w:eastAsia="en-GB"/>
              </w:rPr>
              <w:t>c.</w:t>
            </w:r>
            <w:r w:rsidRPr="00AC10F7">
              <w:rPr>
                <w:sz w:val="22"/>
                <w:szCs w:val="22"/>
                <w:lang w:val="lt-LT" w:eastAsia="en-GB"/>
              </w:rPr>
              <w:tab/>
              <w:t>Matyti dozės likutį, kurį reikės suleisti antru švirkštikliu (3 pav.).</w:t>
            </w:r>
          </w:p>
        </w:tc>
        <w:tc>
          <w:tcPr>
            <w:tcW w:w="4311" w:type="dxa"/>
          </w:tcPr>
          <w:p w14:paraId="5BE0E41B" w14:textId="77777777" w:rsidR="00304895" w:rsidRPr="00AC10F7" w:rsidRDefault="00304895" w:rsidP="001B2683">
            <w:pPr>
              <w:overflowPunct/>
              <w:autoSpaceDE/>
              <w:autoSpaceDN/>
              <w:jc w:val="center"/>
              <w:textAlignment w:val="auto"/>
              <w:rPr>
                <w:sz w:val="20"/>
                <w:lang w:val="lt-LT" w:eastAsia="en-GB"/>
              </w:rPr>
            </w:pPr>
          </w:p>
          <w:p w14:paraId="5D9BCC87" w14:textId="77777777" w:rsidR="00304895" w:rsidRPr="00AC10F7" w:rsidRDefault="00304895"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751479" behindDoc="0" locked="0" layoutInCell="1" allowOverlap="1" wp14:anchorId="73269FE0" wp14:editId="2BD03D20">
                      <wp:simplePos x="0" y="0"/>
                      <wp:positionH relativeFrom="column">
                        <wp:posOffset>754380</wp:posOffset>
                      </wp:positionH>
                      <wp:positionV relativeFrom="paragraph">
                        <wp:posOffset>261620</wp:posOffset>
                      </wp:positionV>
                      <wp:extent cx="464820" cy="228600"/>
                      <wp:effectExtent l="0" t="0" r="0" b="0"/>
                      <wp:wrapNone/>
                      <wp:docPr id="1920252770" name="Text Box 1920252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401751D7" w14:textId="77777777" w:rsidR="00304895" w:rsidRPr="00831C31" w:rsidRDefault="00304895" w:rsidP="00304895">
                                  <w:pPr>
                                    <w:rPr>
                                      <w:sz w:val="16"/>
                                      <w:szCs w:val="16"/>
                                      <w:lang w:val="lt-LT" w:eastAsia="en-GB"/>
                                    </w:rPr>
                                  </w:pPr>
                                  <w:r>
                                    <w:rPr>
                                      <w:sz w:val="16"/>
                                      <w:szCs w:val="16"/>
                                      <w:lang w:val="lt-LT" w:eastAsia="en-GB"/>
                                    </w:rPr>
                                    <w:t>3</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920252770" style="position:absolute;left:0;text-align:left;margin-left:59.4pt;margin-top:20.6pt;width:36.6pt;height:18pt;z-index:2517514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" w14:anchorId="73269FE0">
                      <v:textbox>
                        <w:txbxContent>
                          <w:p w:rsidRPr="00831C31" w:rsidR="00304895" w:rsidP="00304895" w:rsidRDefault="00304895" w14:paraId="401751D7" w14:textId="77777777">
                            <w:pPr>
                              <w:rPr>
                                <w:sz w:val="16"/>
                                <w:szCs w:val="16"/>
                                <w:lang w:val="lt-LT" w:eastAsia="en-GB"/>
                              </w:rPr>
                            </w:pPr>
                            <w:r>
                              <w:rPr>
                                <w:sz w:val="16"/>
                                <w:szCs w:val="16"/>
                                <w:lang w:val="lt-LT" w:eastAsia="en-GB"/>
                              </w:rPr>
                              <w:t>3</w:t>
                            </w:r>
                            <w:r w:rsidRPr="00831C31">
                              <w:rPr>
                                <w:sz w:val="16"/>
                                <w:szCs w:val="16"/>
                                <w:lang w:val="lt-LT" w:eastAsia="en-GB"/>
                              </w:rPr>
                              <w:t> pav.</w:t>
                            </w:r>
                          </w:p>
                        </w:txbxContent>
                      </v:textbox>
                    </v:shape>
                  </w:pict>
                </mc:Fallback>
              </mc:AlternateContent>
            </w:r>
            <w:r w:rsidRPr="00AC10F7">
              <w:rPr>
                <w:noProof/>
                <w:sz w:val="20"/>
                <w:lang w:val="lt-LT" w:eastAsia="lt-LT"/>
              </w:rPr>
              <w:drawing>
                <wp:inline distT="0" distB="0" distL="0" distR="0" wp14:anchorId="6EC5CC10" wp14:editId="3532810B">
                  <wp:extent cx="1086929" cy="374387"/>
                  <wp:effectExtent l="0" t="0" r="0" b="6985"/>
                  <wp:docPr id="1281134378" name="Picture 128113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3D024663" w14:textId="77777777" w:rsidR="00304895" w:rsidRPr="00AC10F7" w:rsidRDefault="00304895" w:rsidP="001B2683">
            <w:pPr>
              <w:overflowPunct/>
              <w:autoSpaceDE/>
              <w:autoSpaceDN/>
              <w:jc w:val="center"/>
              <w:textAlignment w:val="auto"/>
              <w:rPr>
                <w:sz w:val="20"/>
                <w:lang w:val="lt-LT" w:eastAsia="en-GB"/>
              </w:rPr>
            </w:pPr>
          </w:p>
        </w:tc>
      </w:tr>
    </w:tbl>
    <w:p w14:paraId="5E327EF0" w14:textId="77777777" w:rsidR="00304895" w:rsidRPr="00AC10F7" w:rsidRDefault="00304895" w:rsidP="001B2683">
      <w:pPr>
        <w:numPr>
          <w:ilvl w:val="0"/>
          <w:numId w:val="105"/>
        </w:numPr>
        <w:overflowPunct/>
        <w:autoSpaceDE/>
        <w:autoSpaceDN/>
        <w:adjustRightInd/>
        <w:ind w:left="567" w:hanging="567"/>
        <w:jc w:val="both"/>
        <w:textAlignment w:val="auto"/>
        <w:rPr>
          <w:sz w:val="22"/>
          <w:szCs w:val="22"/>
          <w:lang w:val="lt-LT"/>
        </w:rPr>
      </w:pPr>
      <w:r w:rsidRPr="00AC10F7">
        <w:rPr>
          <w:rFonts w:eastAsiaTheme="minorHAnsi"/>
          <w:sz w:val="22"/>
          <w:szCs w:val="22"/>
          <w:lang w:val="lt-LT"/>
        </w:rPr>
        <w:t>Po kiekvienos injekcijos adatą nuo švirkštiklio iš karto nuimkite.</w:t>
      </w:r>
    </w:p>
    <w:p w14:paraId="523CAA35" w14:textId="77777777" w:rsidR="00304895" w:rsidRPr="00AC10F7" w:rsidRDefault="00304895" w:rsidP="001B2683">
      <w:pPr>
        <w:overflowPunct/>
        <w:autoSpaceDE/>
        <w:autoSpaceDN/>
        <w:ind w:left="567" w:hanging="567"/>
        <w:textAlignment w:val="auto"/>
        <w:rPr>
          <w:sz w:val="22"/>
          <w:szCs w:val="22"/>
          <w:lang w:val="lt-LT"/>
        </w:rPr>
      </w:pPr>
    </w:p>
    <w:p w14:paraId="7C5A981B" w14:textId="77777777" w:rsidR="00304895" w:rsidRPr="00AC10F7" w:rsidRDefault="00304895" w:rsidP="001B2683">
      <w:pPr>
        <w:overflowPunct/>
        <w:autoSpaceDE/>
        <w:autoSpaceDN/>
        <w:ind w:left="567" w:hanging="567"/>
        <w:textAlignment w:val="auto"/>
        <w:rPr>
          <w:sz w:val="22"/>
          <w:szCs w:val="22"/>
          <w:lang w:val="lt-LT"/>
        </w:rPr>
      </w:pPr>
      <w:r w:rsidRPr="00AC10F7">
        <w:rPr>
          <w:rFonts w:eastAsiaTheme="minorHAnsi"/>
          <w:sz w:val="22"/>
          <w:szCs w:val="22"/>
          <w:lang w:val="lt-LT"/>
        </w:rPr>
        <w:t xml:space="preserve">Adatų </w:t>
      </w:r>
      <w:r w:rsidRPr="00AC10F7">
        <w:rPr>
          <w:rFonts w:eastAsiaTheme="minorHAnsi"/>
          <w:b/>
          <w:bCs/>
          <w:sz w:val="22"/>
          <w:szCs w:val="22"/>
          <w:lang w:val="lt-LT"/>
        </w:rPr>
        <w:t>negalima</w:t>
      </w:r>
      <w:r w:rsidRPr="00AC10F7">
        <w:rPr>
          <w:rFonts w:eastAsiaTheme="minorHAnsi"/>
          <w:sz w:val="22"/>
          <w:szCs w:val="22"/>
          <w:lang w:val="lt-LT"/>
        </w:rPr>
        <w:t xml:space="preserve"> naudoti pakartotinai.</w:t>
      </w:r>
    </w:p>
    <w:p w14:paraId="3A8A3061" w14:textId="77777777" w:rsidR="00304895" w:rsidRPr="00AC10F7" w:rsidRDefault="00304895" w:rsidP="001B2683">
      <w:pPr>
        <w:overflowPunct/>
        <w:autoSpaceDE/>
        <w:autoSpaceDN/>
        <w:ind w:left="567" w:hanging="567"/>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dalytis švirkštikliu ir (arba) adatomis su kitu asmeniu.</w:t>
      </w:r>
    </w:p>
    <w:p w14:paraId="626EDAB8" w14:textId="77777777" w:rsidR="00304895" w:rsidRPr="00AC10F7" w:rsidRDefault="00304895" w:rsidP="001B2683">
      <w:pPr>
        <w:overflowPunct/>
        <w:autoSpaceDE/>
        <w:autoSpaceDN/>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f užpildyto švirkštiklio, jeigu jis buvo numestas arba jeigu švirkštiklis yra įskilęs arba pažeistas, nes galima susižaloti.</w:t>
      </w:r>
    </w:p>
    <w:p w14:paraId="51C9AABF" w14:textId="77777777" w:rsidR="00304895" w:rsidRPr="00AC10F7" w:rsidRDefault="00304895" w:rsidP="001B2683">
      <w:pPr>
        <w:ind w:left="567" w:hanging="567"/>
        <w:rPr>
          <w:sz w:val="22"/>
          <w:szCs w:val="22"/>
          <w:lang w:val="lt-LT"/>
        </w:rPr>
      </w:pPr>
    </w:p>
    <w:p w14:paraId="40A83C6D" w14:textId="77777777" w:rsidR="00304895" w:rsidRPr="00AC10F7" w:rsidRDefault="00304895" w:rsidP="001B2683">
      <w:pPr>
        <w:ind w:left="567" w:hanging="567"/>
        <w:rPr>
          <w:sz w:val="22"/>
          <w:szCs w:val="22"/>
          <w:lang w:val="lt-LT"/>
        </w:rPr>
      </w:pPr>
    </w:p>
    <w:p w14:paraId="1122EFAD" w14:textId="77777777" w:rsidR="00304895" w:rsidRPr="00AC10F7" w:rsidRDefault="00304895"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Kaip naudoti GONAL</w:t>
      </w:r>
      <w:r w:rsidRPr="00AC10F7">
        <w:rPr>
          <w:color w:val="auto"/>
        </w:rPr>
        <w:noBreakHyphen/>
        <w:t xml:space="preserve">f </w:t>
      </w:r>
      <w:r w:rsidRPr="00AC10F7">
        <w:rPr>
          <w:rFonts w:eastAsiaTheme="minorHAnsi"/>
          <w:color w:val="auto"/>
        </w:rPr>
        <w:t>užpildytam švirkštikliui skirtą</w:t>
      </w:r>
      <w:r w:rsidRPr="00AC10F7">
        <w:rPr>
          <w:color w:val="auto"/>
        </w:rPr>
        <w:t xml:space="preserve"> gydymo dienoraštį</w:t>
      </w:r>
    </w:p>
    <w:p w14:paraId="04517DAB" w14:textId="77777777" w:rsidR="00304895" w:rsidRPr="00AC10F7" w:rsidRDefault="00304895" w:rsidP="001B2683">
      <w:pPr>
        <w:keepNext/>
        <w:rPr>
          <w:sz w:val="22"/>
          <w:szCs w:val="22"/>
          <w:lang w:val="lt-LT"/>
        </w:rPr>
      </w:pPr>
    </w:p>
    <w:p w14:paraId="6BF83DE5" w14:textId="4FC4ACF6" w:rsidR="00F7613C" w:rsidRPr="00AC10F7" w:rsidRDefault="00F7613C" w:rsidP="00F7613C">
      <w:pPr>
        <w:keepNext/>
        <w:rPr>
          <w:sz w:val="22"/>
          <w:szCs w:val="22"/>
          <w:lang w:val="lt-LT"/>
        </w:rPr>
      </w:pPr>
      <w:r w:rsidRPr="00AC10F7">
        <w:rPr>
          <w:sz w:val="22"/>
          <w:szCs w:val="22"/>
          <w:lang w:val="lt-LT"/>
        </w:rPr>
        <w:t xml:space="preserve">Gydymo dienoraštis pateikiamas </w:t>
      </w:r>
      <w:r>
        <w:rPr>
          <w:sz w:val="22"/>
          <w:szCs w:val="22"/>
          <w:lang w:val="lt-LT"/>
        </w:rPr>
        <w:t>N</w:t>
      </w:r>
      <w:r w:rsidRPr="00D342C6">
        <w:rPr>
          <w:sz w:val="22"/>
          <w:szCs w:val="22"/>
          <w:lang w:val="lt-LT"/>
        </w:rPr>
        <w:t>audojimo instrukcij</w:t>
      </w:r>
      <w:r>
        <w:rPr>
          <w:sz w:val="22"/>
          <w:szCs w:val="22"/>
          <w:lang w:val="lt-LT"/>
        </w:rPr>
        <w:t>os pabaigoje</w:t>
      </w:r>
      <w:r w:rsidRPr="00AC10F7">
        <w:rPr>
          <w:sz w:val="22"/>
          <w:szCs w:val="22"/>
          <w:lang w:val="lt-LT"/>
        </w:rPr>
        <w:t>. Gydymo dienoraštį naudokite suleistam kiekiui įrašyti.</w:t>
      </w:r>
    </w:p>
    <w:p w14:paraId="77CE74F3" w14:textId="77777777" w:rsidR="00304895" w:rsidRPr="00AC10F7" w:rsidRDefault="00304895" w:rsidP="001B2683">
      <w:pPr>
        <w:keepNext/>
        <w:rPr>
          <w:sz w:val="22"/>
          <w:szCs w:val="22"/>
          <w:lang w:val="lt-LT"/>
        </w:rPr>
      </w:pPr>
      <w:r w:rsidRPr="00AC10F7">
        <w:rPr>
          <w:sz w:val="22"/>
          <w:szCs w:val="22"/>
          <w:lang w:val="lt-LT"/>
        </w:rPr>
        <w:t>Susileidus neteisingą vaisto kiekį, gali nukentėti Jūsų gydymas.</w:t>
      </w:r>
    </w:p>
    <w:p w14:paraId="46699034"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injekcijos numerį (1 </w:t>
      </w:r>
      <w:r w:rsidRPr="00AC10F7">
        <w:rPr>
          <w:bCs/>
          <w:sz w:val="22"/>
          <w:lang w:val="lt-LT" w:eastAsia="lt-LT"/>
        </w:rPr>
        <w:t>stulpelis</w:t>
      </w:r>
      <w:r w:rsidRPr="00AC10F7">
        <w:rPr>
          <w:sz w:val="22"/>
          <w:szCs w:val="22"/>
          <w:lang w:val="lt-LT"/>
        </w:rPr>
        <w:t>), datą (2</w:t>
      </w:r>
      <w:r w:rsidRPr="00AC10F7">
        <w:rPr>
          <w:bCs/>
          <w:sz w:val="22"/>
          <w:lang w:val="lt-LT" w:eastAsia="lt-LT"/>
        </w:rPr>
        <w:t> stulpelis</w:t>
      </w:r>
      <w:r w:rsidRPr="00AC10F7">
        <w:rPr>
          <w:sz w:val="22"/>
          <w:szCs w:val="22"/>
          <w:lang w:val="lt-LT"/>
        </w:rPr>
        <w:t>) ir laiką (3 </w:t>
      </w:r>
      <w:r w:rsidRPr="00AC10F7">
        <w:rPr>
          <w:bCs/>
          <w:sz w:val="22"/>
          <w:lang w:val="lt-LT" w:eastAsia="lt-LT"/>
        </w:rPr>
        <w:t>stulpelis</w:t>
      </w:r>
      <w:r w:rsidRPr="00AC10F7">
        <w:rPr>
          <w:sz w:val="22"/>
          <w:szCs w:val="22"/>
          <w:lang w:val="lt-LT"/>
        </w:rPr>
        <w:t xml:space="preserve">) ir </w:t>
      </w:r>
      <w:r w:rsidRPr="00AC10F7">
        <w:rPr>
          <w:bCs/>
          <w:sz w:val="22"/>
          <w:lang w:val="lt-LT" w:eastAsia="lt-LT"/>
        </w:rPr>
        <w:t>švirkštiklio tūrį (4 stulpelis)</w:t>
      </w:r>
      <w:r w:rsidRPr="00AC10F7">
        <w:rPr>
          <w:sz w:val="22"/>
          <w:szCs w:val="22"/>
          <w:lang w:val="lt-LT"/>
        </w:rPr>
        <w:t>.</w:t>
      </w:r>
    </w:p>
    <w:p w14:paraId="5ACDF388"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Jums paskirtą dozę (5 </w:t>
      </w:r>
      <w:r w:rsidRPr="00AC10F7">
        <w:rPr>
          <w:bCs/>
          <w:sz w:val="22"/>
          <w:lang w:val="lt-LT" w:eastAsia="lt-LT"/>
        </w:rPr>
        <w:t>stulpelis</w:t>
      </w:r>
      <w:r w:rsidRPr="00AC10F7">
        <w:rPr>
          <w:sz w:val="22"/>
          <w:szCs w:val="22"/>
          <w:lang w:val="lt-LT"/>
        </w:rPr>
        <w:t>).</w:t>
      </w:r>
    </w:p>
    <w:p w14:paraId="2A047DAD"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lastRenderedPageBreak/>
        <w:t>Prieš leisdami, patikrinkite, ar teisingai nustatėte dozę (6 </w:t>
      </w:r>
      <w:r w:rsidRPr="00AC10F7">
        <w:rPr>
          <w:bCs/>
          <w:sz w:val="22"/>
          <w:lang w:val="lt-LT" w:eastAsia="lt-LT"/>
        </w:rPr>
        <w:t>stulpelis</w:t>
      </w:r>
      <w:r w:rsidRPr="00AC10F7">
        <w:rPr>
          <w:sz w:val="22"/>
          <w:szCs w:val="22"/>
          <w:lang w:val="lt-LT"/>
        </w:rPr>
        <w:t>).</w:t>
      </w:r>
    </w:p>
    <w:p w14:paraId="09562473"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 xml:space="preserve">Po injekcijos patikrinkite skaičių, rodomą </w:t>
      </w:r>
      <w:r w:rsidRPr="00AC10F7">
        <w:rPr>
          <w:b/>
          <w:sz w:val="22"/>
          <w:szCs w:val="22"/>
          <w:lang w:val="lt-LT"/>
        </w:rPr>
        <w:t>dozės langelyje</w:t>
      </w:r>
      <w:r w:rsidRPr="00AC10F7">
        <w:rPr>
          <w:sz w:val="22"/>
          <w:szCs w:val="22"/>
          <w:lang w:val="lt-LT"/>
        </w:rPr>
        <w:t>.</w:t>
      </w:r>
    </w:p>
    <w:p w14:paraId="48C11802" w14:textId="77777777" w:rsidR="00304895" w:rsidRPr="00AC10F7" w:rsidRDefault="00304895"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Patikrinkite, ar buvo suleista visa injekcijos dozė (7 </w:t>
      </w:r>
      <w:r w:rsidRPr="00AC10F7">
        <w:rPr>
          <w:bCs/>
          <w:sz w:val="22"/>
          <w:lang w:val="lt-LT" w:eastAsia="lt-LT"/>
        </w:rPr>
        <w:t>stulpelis</w:t>
      </w:r>
      <w:r w:rsidRPr="00AC10F7">
        <w:rPr>
          <w:sz w:val="22"/>
          <w:szCs w:val="22"/>
          <w:lang w:val="lt-LT"/>
        </w:rPr>
        <w:t xml:space="preserve">) arba įrašykite skaičių, rodomą </w:t>
      </w:r>
      <w:r w:rsidRPr="00AC10F7">
        <w:rPr>
          <w:b/>
          <w:sz w:val="22"/>
          <w:szCs w:val="22"/>
          <w:lang w:val="lt-LT"/>
        </w:rPr>
        <w:t>dozės langelyje</w:t>
      </w:r>
      <w:r w:rsidRPr="00AC10F7">
        <w:rPr>
          <w:sz w:val="22"/>
          <w:szCs w:val="22"/>
          <w:lang w:val="lt-LT"/>
        </w:rPr>
        <w:t>, jei jame rodomas ne „0“ (8 </w:t>
      </w:r>
      <w:r w:rsidRPr="00AC10F7">
        <w:rPr>
          <w:bCs/>
          <w:sz w:val="22"/>
          <w:lang w:val="lt-LT" w:eastAsia="lt-LT"/>
        </w:rPr>
        <w:t>stulpelis</w:t>
      </w:r>
      <w:r w:rsidRPr="00AC10F7">
        <w:rPr>
          <w:sz w:val="22"/>
          <w:szCs w:val="22"/>
          <w:lang w:val="lt-LT"/>
        </w:rPr>
        <w:t>).</w:t>
      </w:r>
    </w:p>
    <w:p w14:paraId="32C2E277" w14:textId="77777777" w:rsidR="00304895" w:rsidRPr="00AC10F7" w:rsidRDefault="00304895"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 xml:space="preserve">Jei reikia, susileiskite vaisto antruoju švirkštikliu, nustatę dozės likutį, užrašytą skiltyje „Kiekis, </w:t>
      </w:r>
      <w:r w:rsidRPr="00AC10F7">
        <w:rPr>
          <w:bCs/>
          <w:sz w:val="22"/>
          <w:lang w:val="lt-LT" w:eastAsia="lt-LT"/>
        </w:rPr>
        <w:t>kurį reikia nustatyti antrai injekcijai</w:t>
      </w:r>
      <w:r w:rsidRPr="00AC10F7">
        <w:rPr>
          <w:sz w:val="22"/>
          <w:szCs w:val="22"/>
          <w:lang w:val="lt-LT"/>
        </w:rPr>
        <w:t>“ (8 </w:t>
      </w:r>
      <w:r w:rsidRPr="00AC10F7">
        <w:rPr>
          <w:bCs/>
          <w:sz w:val="22"/>
          <w:lang w:val="lt-LT" w:eastAsia="lt-LT"/>
        </w:rPr>
        <w:t>stulpelis</w:t>
      </w:r>
      <w:r w:rsidRPr="00AC10F7">
        <w:rPr>
          <w:sz w:val="22"/>
          <w:szCs w:val="22"/>
          <w:lang w:val="lt-LT"/>
        </w:rPr>
        <w:t>).</w:t>
      </w:r>
    </w:p>
    <w:p w14:paraId="7976AB9F" w14:textId="77777777" w:rsidR="00304895" w:rsidRPr="00AC10F7" w:rsidRDefault="00304895" w:rsidP="001B2683">
      <w:pPr>
        <w:numPr>
          <w:ilvl w:val="0"/>
          <w:numId w:val="94"/>
        </w:numPr>
        <w:overflowPunct/>
        <w:autoSpaceDE/>
        <w:autoSpaceDN/>
        <w:ind w:left="567" w:hanging="567"/>
        <w:textAlignment w:val="auto"/>
        <w:rPr>
          <w:sz w:val="22"/>
          <w:szCs w:val="22"/>
          <w:lang w:val="lt-LT"/>
        </w:rPr>
      </w:pPr>
      <w:r w:rsidRPr="00AC10F7">
        <w:rPr>
          <w:sz w:val="22"/>
          <w:szCs w:val="22"/>
          <w:lang w:val="lt-LT"/>
        </w:rPr>
        <w:t xml:space="preserve">Įrašykite šį dozės likutį į kitos eilutės skiltį </w:t>
      </w:r>
      <w:r w:rsidRPr="00AC10F7">
        <w:rPr>
          <w:b/>
          <w:sz w:val="22"/>
          <w:szCs w:val="22"/>
          <w:lang w:val="lt-LT"/>
        </w:rPr>
        <w:t>„Kiekis, nustatytas suleisti“</w:t>
      </w:r>
      <w:r w:rsidRPr="00AC10F7">
        <w:rPr>
          <w:sz w:val="22"/>
          <w:szCs w:val="22"/>
          <w:lang w:val="lt-LT"/>
        </w:rPr>
        <w:t> (6 </w:t>
      </w:r>
      <w:r w:rsidRPr="00AC10F7">
        <w:rPr>
          <w:bCs/>
          <w:sz w:val="22"/>
          <w:lang w:val="lt-LT" w:eastAsia="lt-LT"/>
        </w:rPr>
        <w:t>stulpelis</w:t>
      </w:r>
      <w:r w:rsidRPr="00AC10F7">
        <w:rPr>
          <w:sz w:val="22"/>
          <w:szCs w:val="22"/>
          <w:lang w:val="lt-LT"/>
        </w:rPr>
        <w:t>).</w:t>
      </w:r>
    </w:p>
    <w:p w14:paraId="58A2DC09" w14:textId="77777777" w:rsidR="00304895" w:rsidRPr="00AC10F7" w:rsidRDefault="00304895" w:rsidP="001B2683">
      <w:pPr>
        <w:rPr>
          <w:sz w:val="22"/>
          <w:szCs w:val="22"/>
          <w:lang w:val="lt-LT"/>
        </w:rPr>
      </w:pPr>
    </w:p>
    <w:p w14:paraId="7AE0270C" w14:textId="77777777" w:rsidR="00304895" w:rsidRPr="00AC10F7" w:rsidRDefault="00304895" w:rsidP="001B2683">
      <w:pPr>
        <w:rPr>
          <w:sz w:val="22"/>
          <w:szCs w:val="22"/>
          <w:lang w:val="lt-LT"/>
        </w:rPr>
      </w:pPr>
      <w:r w:rsidRPr="00AC10F7">
        <w:rPr>
          <w:sz w:val="22"/>
          <w:szCs w:val="22"/>
          <w:lang w:val="lt-LT"/>
        </w:rPr>
        <w:t>Gydymo dienoraštyje įrašę dienos injekciją (-as), galėsite pasitikrinti, ar kasdien susileidote visą paskirtą dozę.</w:t>
      </w:r>
    </w:p>
    <w:p w14:paraId="0446F924" w14:textId="77777777" w:rsidR="00304895" w:rsidRPr="00AC10F7" w:rsidRDefault="00304895" w:rsidP="001B2683">
      <w:pPr>
        <w:tabs>
          <w:tab w:val="left" w:pos="567"/>
        </w:tabs>
        <w:rPr>
          <w:sz w:val="22"/>
          <w:szCs w:val="22"/>
          <w:lang w:val="lt-LT"/>
        </w:rPr>
      </w:pPr>
    </w:p>
    <w:p w14:paraId="31D07E45" w14:textId="77777777" w:rsidR="00304895" w:rsidRPr="00AC10F7" w:rsidRDefault="00304895" w:rsidP="001B2683">
      <w:pPr>
        <w:keepNext/>
        <w:tabs>
          <w:tab w:val="left" w:pos="567"/>
        </w:tabs>
        <w:ind w:left="567" w:hanging="567"/>
        <w:rPr>
          <w:sz w:val="22"/>
          <w:szCs w:val="22"/>
          <w:lang w:val="lt-LT"/>
        </w:rPr>
      </w:pPr>
      <w:r w:rsidRPr="00AC10F7">
        <w:rPr>
          <w:sz w:val="22"/>
          <w:szCs w:val="22"/>
          <w:lang w:val="lt-LT"/>
        </w:rPr>
        <w:t>Gydymo dienoraščio pavyzdys:</w:t>
      </w:r>
    </w:p>
    <w:p w14:paraId="2688ECA4" w14:textId="77777777" w:rsidR="00304895" w:rsidRPr="00AC10F7" w:rsidRDefault="00304895"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540"/>
        <w:gridCol w:w="540"/>
        <w:gridCol w:w="1189"/>
        <w:gridCol w:w="824"/>
        <w:gridCol w:w="892"/>
        <w:gridCol w:w="1090"/>
        <w:gridCol w:w="3147"/>
      </w:tblGrid>
      <w:tr w:rsidR="00304895" w:rsidRPr="00AC10F7" w14:paraId="4F6E2779" w14:textId="77777777" w:rsidTr="00742B8B">
        <w:trPr>
          <w:trHeight w:hRule="exact" w:val="499"/>
        </w:trPr>
        <w:tc>
          <w:tcPr>
            <w:tcW w:w="850" w:type="dxa"/>
            <w:vMerge w:val="restart"/>
            <w:tcBorders>
              <w:top w:val="single" w:sz="8" w:space="0" w:color="231F20"/>
              <w:left w:val="single" w:sz="8" w:space="0" w:color="231F20"/>
              <w:bottom w:val="single" w:sz="8" w:space="0" w:color="231F20"/>
              <w:right w:val="single" w:sz="8" w:space="0" w:color="231F20"/>
            </w:tcBorders>
          </w:tcPr>
          <w:p w14:paraId="28F2E76D" w14:textId="77777777" w:rsidR="00304895" w:rsidRPr="00AC10F7" w:rsidRDefault="00304895" w:rsidP="001B2683">
            <w:pPr>
              <w:keepNext/>
              <w:spacing w:before="8"/>
              <w:ind w:left="287" w:right="267"/>
              <w:jc w:val="center"/>
              <w:rPr>
                <w:sz w:val="16"/>
                <w:szCs w:val="16"/>
                <w:lang w:val="lt-LT"/>
              </w:rPr>
            </w:pPr>
            <w:r w:rsidRPr="00AC10F7">
              <w:rPr>
                <w:b/>
                <w:w w:val="96"/>
                <w:sz w:val="16"/>
                <w:szCs w:val="16"/>
                <w:lang w:val="lt-LT"/>
              </w:rPr>
              <w:t>1</w:t>
            </w:r>
          </w:p>
          <w:p w14:paraId="09A51904" w14:textId="77777777" w:rsidR="00304895" w:rsidRPr="00AC10F7" w:rsidRDefault="00304895"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540" w:type="dxa"/>
            <w:vMerge w:val="restart"/>
            <w:tcBorders>
              <w:top w:val="single" w:sz="8" w:space="0" w:color="231F20"/>
              <w:left w:val="single" w:sz="8" w:space="0" w:color="231F20"/>
              <w:bottom w:val="single" w:sz="8" w:space="0" w:color="231F20"/>
              <w:right w:val="single" w:sz="8" w:space="0" w:color="231F20"/>
            </w:tcBorders>
          </w:tcPr>
          <w:p w14:paraId="1DBD6ED2"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2</w:t>
            </w:r>
          </w:p>
          <w:p w14:paraId="075122E4" w14:textId="77777777" w:rsidR="00304895" w:rsidRPr="00AC10F7" w:rsidRDefault="00304895"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540" w:type="dxa"/>
            <w:vMerge w:val="restart"/>
            <w:tcBorders>
              <w:top w:val="single" w:sz="8" w:space="0" w:color="231F20"/>
              <w:left w:val="single" w:sz="8" w:space="0" w:color="231F20"/>
              <w:bottom w:val="single" w:sz="8" w:space="0" w:color="231F20"/>
              <w:right w:val="single" w:sz="8" w:space="0" w:color="231F20"/>
            </w:tcBorders>
          </w:tcPr>
          <w:p w14:paraId="4EB44BEF"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3</w:t>
            </w:r>
          </w:p>
          <w:p w14:paraId="75D1F81F" w14:textId="77777777" w:rsidR="00304895" w:rsidRPr="00AC10F7" w:rsidRDefault="00304895"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89" w:type="dxa"/>
            <w:vMerge w:val="restart"/>
            <w:tcBorders>
              <w:top w:val="single" w:sz="8" w:space="0" w:color="231F20"/>
              <w:left w:val="single" w:sz="8" w:space="0" w:color="231F20"/>
              <w:bottom w:val="single" w:sz="8" w:space="0" w:color="231F20"/>
              <w:right w:val="single" w:sz="8" w:space="0" w:color="231F20"/>
            </w:tcBorders>
          </w:tcPr>
          <w:p w14:paraId="1328B779" w14:textId="77777777" w:rsidR="00304895" w:rsidRPr="009144EA" w:rsidRDefault="00304895" w:rsidP="001B2683">
            <w:pPr>
              <w:keepNext/>
              <w:spacing w:before="8"/>
              <w:ind w:left="365" w:right="345"/>
              <w:jc w:val="center"/>
              <w:rPr>
                <w:sz w:val="16"/>
                <w:szCs w:val="16"/>
                <w:lang w:val="lt-LT"/>
              </w:rPr>
            </w:pPr>
            <w:r w:rsidRPr="009144EA">
              <w:rPr>
                <w:b/>
                <w:w w:val="96"/>
                <w:sz w:val="16"/>
                <w:szCs w:val="16"/>
                <w:lang w:val="lt-LT"/>
              </w:rPr>
              <w:t>4</w:t>
            </w:r>
          </w:p>
          <w:p w14:paraId="1C135A53" w14:textId="77777777" w:rsidR="00304895" w:rsidRPr="009144EA" w:rsidRDefault="00304895" w:rsidP="001B2683">
            <w:pPr>
              <w:keepNext/>
              <w:overflowPunct/>
              <w:spacing w:before="120"/>
              <w:ind w:left="40" w:right="20"/>
              <w:jc w:val="center"/>
              <w:textAlignment w:val="auto"/>
              <w:rPr>
                <w:b/>
                <w:bCs/>
                <w:spacing w:val="-2"/>
                <w:w w:val="78"/>
                <w:sz w:val="16"/>
                <w:szCs w:val="16"/>
                <w:lang w:val="lt-LT"/>
              </w:rPr>
            </w:pPr>
            <w:r w:rsidRPr="009144EA">
              <w:rPr>
                <w:b/>
                <w:bCs/>
                <w:spacing w:val="-2"/>
                <w:w w:val="78"/>
                <w:sz w:val="16"/>
                <w:szCs w:val="16"/>
                <w:lang w:val="lt-LT"/>
              </w:rPr>
              <w:t>Švirkštiklio tūris</w:t>
            </w:r>
          </w:p>
          <w:p w14:paraId="2D7CF2ED" w14:textId="7C60E608" w:rsidR="00304895" w:rsidRPr="00AC10F7" w:rsidRDefault="00304895" w:rsidP="001B2683">
            <w:pPr>
              <w:keepNext/>
              <w:overflowPunct/>
              <w:spacing w:before="120"/>
              <w:ind w:left="62" w:right="17"/>
              <w:jc w:val="center"/>
              <w:textAlignment w:val="auto"/>
              <w:rPr>
                <w:color w:val="0070C0"/>
                <w:sz w:val="14"/>
                <w:szCs w:val="14"/>
                <w:lang w:val="lt-LT"/>
              </w:rPr>
            </w:pPr>
            <w:r w:rsidRPr="009144EA">
              <w:rPr>
                <w:color w:val="0070C0"/>
                <w:spacing w:val="2"/>
                <w:sz w:val="14"/>
                <w:szCs w:val="14"/>
                <w:bdr w:val="single" w:sz="4" w:space="0" w:color="auto"/>
                <w:lang w:val="lt-LT"/>
              </w:rPr>
              <w:t>450 TV/0,72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2D804098" w14:textId="77777777" w:rsidR="00304895" w:rsidRPr="00AC10F7" w:rsidRDefault="00304895" w:rsidP="001B2683">
            <w:pPr>
              <w:keepNext/>
              <w:spacing w:before="8"/>
              <w:ind w:left="327" w:right="307"/>
              <w:jc w:val="center"/>
              <w:rPr>
                <w:sz w:val="16"/>
                <w:szCs w:val="16"/>
                <w:lang w:val="lt-LT"/>
              </w:rPr>
            </w:pPr>
            <w:r w:rsidRPr="00AC10F7">
              <w:rPr>
                <w:b/>
                <w:w w:val="96"/>
                <w:sz w:val="16"/>
                <w:szCs w:val="16"/>
                <w:lang w:val="lt-LT"/>
              </w:rPr>
              <w:t>5</w:t>
            </w:r>
          </w:p>
          <w:p w14:paraId="2C3AE089" w14:textId="77777777" w:rsidR="00304895" w:rsidRPr="00AC10F7" w:rsidRDefault="00304895" w:rsidP="001B2683">
            <w:pPr>
              <w:keepNext/>
              <w:overflowPunct/>
              <w:spacing w:before="120"/>
              <w:ind w:left="51" w:right="32"/>
              <w:jc w:val="center"/>
              <w:textAlignment w:val="auto"/>
              <w:rPr>
                <w:sz w:val="16"/>
                <w:szCs w:val="16"/>
                <w:lang w:val="lt-LT"/>
              </w:rPr>
            </w:pPr>
            <w:r w:rsidRPr="00AC10F7">
              <w:rPr>
                <w:b/>
                <w:bCs/>
                <w:spacing w:val="-1"/>
                <w:w w:val="79"/>
                <w:sz w:val="16"/>
                <w:szCs w:val="16"/>
                <w:lang w:val="lt-LT"/>
              </w:rPr>
              <w:t>Paskirta dozė</w:t>
            </w:r>
          </w:p>
        </w:tc>
        <w:tc>
          <w:tcPr>
            <w:tcW w:w="5129" w:type="dxa"/>
            <w:gridSpan w:val="3"/>
            <w:tcBorders>
              <w:top w:val="single" w:sz="8" w:space="0" w:color="231F20"/>
              <w:left w:val="single" w:sz="8" w:space="0" w:color="231F20"/>
              <w:bottom w:val="single" w:sz="8" w:space="0" w:color="231F20"/>
              <w:right w:val="single" w:sz="8" w:space="0" w:color="231F20"/>
            </w:tcBorders>
          </w:tcPr>
          <w:p w14:paraId="69C4AF06" w14:textId="77777777" w:rsidR="00304895" w:rsidRPr="00AC10F7" w:rsidRDefault="00304895"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397B6F6B" w14:textId="77777777" w:rsidR="00304895" w:rsidRPr="00AC10F7" w:rsidRDefault="00304895" w:rsidP="001B2683">
            <w:pPr>
              <w:keepNext/>
              <w:tabs>
                <w:tab w:val="left" w:pos="2559"/>
              </w:tabs>
              <w:ind w:left="731" w:right="-23" w:firstLine="1121"/>
              <w:rPr>
                <w:sz w:val="16"/>
                <w:szCs w:val="16"/>
                <w:lang w:val="lt-LT"/>
              </w:rPr>
            </w:pPr>
            <w:r w:rsidRPr="00AC10F7">
              <w:rPr>
                <w:b/>
                <w:spacing w:val="-1"/>
                <w:w w:val="77"/>
                <w:sz w:val="16"/>
                <w:szCs w:val="16"/>
                <w:lang w:val="lt-LT"/>
              </w:rPr>
              <w:t xml:space="preserve">Dozės </w:t>
            </w:r>
            <w:r w:rsidRPr="00AC10F7">
              <w:rPr>
                <w:b/>
                <w:spacing w:val="-1"/>
                <w:w w:val="80"/>
                <w:sz w:val="16"/>
                <w:szCs w:val="16"/>
                <w:lang w:val="lt-LT"/>
              </w:rPr>
              <w:t>langelis</w:t>
            </w:r>
          </w:p>
        </w:tc>
      </w:tr>
      <w:tr w:rsidR="00304895" w:rsidRPr="00AC10F7" w14:paraId="6702DC37" w14:textId="77777777" w:rsidTr="00742B8B">
        <w:trPr>
          <w:trHeight w:hRule="exact" w:val="737"/>
        </w:trPr>
        <w:tc>
          <w:tcPr>
            <w:tcW w:w="850" w:type="dxa"/>
            <w:vMerge/>
            <w:tcBorders>
              <w:top w:val="single" w:sz="8" w:space="0" w:color="231F20"/>
              <w:left w:val="single" w:sz="8" w:space="0" w:color="231F20"/>
              <w:bottom w:val="single" w:sz="8" w:space="0" w:color="231F20"/>
              <w:right w:val="single" w:sz="8" w:space="0" w:color="231F20"/>
            </w:tcBorders>
          </w:tcPr>
          <w:p w14:paraId="4FED315C" w14:textId="77777777" w:rsidR="00304895" w:rsidRPr="00AC10F7" w:rsidRDefault="00304895" w:rsidP="001B2683">
            <w:pPr>
              <w:keepNext/>
              <w:ind w:left="729" w:right="-20"/>
              <w:rPr>
                <w:sz w:val="16"/>
                <w:szCs w:val="16"/>
                <w:lang w:val="lt-LT"/>
              </w:rPr>
            </w:pPr>
          </w:p>
        </w:tc>
        <w:tc>
          <w:tcPr>
            <w:tcW w:w="540" w:type="dxa"/>
            <w:vMerge/>
            <w:tcBorders>
              <w:top w:val="single" w:sz="8" w:space="0" w:color="231F20"/>
              <w:left w:val="single" w:sz="8" w:space="0" w:color="231F20"/>
              <w:bottom w:val="single" w:sz="8" w:space="0" w:color="231F20"/>
              <w:right w:val="single" w:sz="8" w:space="0" w:color="231F20"/>
            </w:tcBorders>
          </w:tcPr>
          <w:p w14:paraId="598B7F8C" w14:textId="77777777" w:rsidR="00304895" w:rsidRPr="00AC10F7" w:rsidRDefault="00304895" w:rsidP="001B2683">
            <w:pPr>
              <w:keepNext/>
              <w:ind w:left="729" w:right="-20"/>
              <w:rPr>
                <w:sz w:val="16"/>
                <w:szCs w:val="16"/>
                <w:lang w:val="lt-LT"/>
              </w:rPr>
            </w:pPr>
          </w:p>
        </w:tc>
        <w:tc>
          <w:tcPr>
            <w:tcW w:w="540" w:type="dxa"/>
            <w:vMerge/>
            <w:tcBorders>
              <w:top w:val="single" w:sz="8" w:space="0" w:color="231F20"/>
              <w:left w:val="single" w:sz="8" w:space="0" w:color="231F20"/>
              <w:bottom w:val="single" w:sz="8" w:space="0" w:color="231F20"/>
              <w:right w:val="single" w:sz="8" w:space="0" w:color="231F20"/>
            </w:tcBorders>
          </w:tcPr>
          <w:p w14:paraId="57A8F1A1" w14:textId="77777777" w:rsidR="00304895" w:rsidRPr="00AC10F7" w:rsidRDefault="00304895" w:rsidP="001B2683">
            <w:pPr>
              <w:keepNext/>
              <w:ind w:left="729" w:right="-20"/>
              <w:rPr>
                <w:sz w:val="16"/>
                <w:szCs w:val="16"/>
                <w:lang w:val="lt-LT"/>
              </w:rPr>
            </w:pPr>
          </w:p>
        </w:tc>
        <w:tc>
          <w:tcPr>
            <w:tcW w:w="1189" w:type="dxa"/>
            <w:vMerge/>
            <w:tcBorders>
              <w:top w:val="single" w:sz="8" w:space="0" w:color="231F20"/>
              <w:left w:val="single" w:sz="8" w:space="0" w:color="231F20"/>
              <w:bottom w:val="single" w:sz="8" w:space="0" w:color="231F20"/>
              <w:right w:val="single" w:sz="8" w:space="0" w:color="231F20"/>
            </w:tcBorders>
          </w:tcPr>
          <w:p w14:paraId="074A8A2E" w14:textId="77777777" w:rsidR="00304895" w:rsidRPr="00AC10F7" w:rsidRDefault="00304895"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51A3AE46" w14:textId="77777777" w:rsidR="00304895" w:rsidRPr="00AC10F7" w:rsidRDefault="00304895"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0F6189AD" w14:textId="77777777" w:rsidR="00304895" w:rsidRPr="00AC10F7" w:rsidRDefault="00304895"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4237" w:type="dxa"/>
            <w:gridSpan w:val="2"/>
            <w:tcBorders>
              <w:top w:val="single" w:sz="8" w:space="0" w:color="231F20"/>
              <w:left w:val="single" w:sz="8" w:space="0" w:color="231F20"/>
              <w:bottom w:val="single" w:sz="8" w:space="0" w:color="231F20"/>
              <w:right w:val="single" w:sz="8" w:space="0" w:color="231F20"/>
            </w:tcBorders>
          </w:tcPr>
          <w:p w14:paraId="2BEB67F3" w14:textId="77777777" w:rsidR="00304895" w:rsidRPr="00AC10F7" w:rsidRDefault="00304895" w:rsidP="001B2683">
            <w:pPr>
              <w:keepNext/>
              <w:spacing w:before="8"/>
              <w:ind w:left="1095" w:right="-20"/>
              <w:jc w:val="center"/>
              <w:rPr>
                <w:b/>
                <w:bCs/>
                <w:w w:val="84"/>
                <w:sz w:val="16"/>
                <w:szCs w:val="16"/>
                <w:lang w:val="lt-LT"/>
              </w:rPr>
            </w:pPr>
            <w:r w:rsidRPr="00AC10F7">
              <w:rPr>
                <w:b/>
                <w:spacing w:val="-1"/>
                <w:w w:val="85"/>
                <w:sz w:val="16"/>
                <w:szCs w:val="16"/>
                <w:lang w:val="lt-LT"/>
              </w:rPr>
              <w:t xml:space="preserve">Kiekis, </w:t>
            </w:r>
            <w:r w:rsidRPr="00AC10F7">
              <w:rPr>
                <w:b/>
                <w:color w:val="231F20"/>
                <w:sz w:val="16"/>
                <w:lang w:val="lt-LT"/>
              </w:rPr>
              <w:t>kurį reikia nustatyti antrai injekcijai</w:t>
            </w:r>
          </w:p>
          <w:p w14:paraId="00FF8E4D" w14:textId="77777777" w:rsidR="00304895" w:rsidRPr="00AC10F7" w:rsidRDefault="00304895"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51B40D1E" wp14:editId="03682140">
                  <wp:extent cx="523875" cy="257175"/>
                  <wp:effectExtent l="0" t="0" r="0" b="0"/>
                  <wp:docPr id="458510144" name="Picture 45851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04895" w:rsidRPr="00DB242F" w14:paraId="17DE1469"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73C70551" w14:textId="77777777" w:rsidR="00304895" w:rsidRPr="00AC10F7" w:rsidRDefault="00304895" w:rsidP="001B2683">
            <w:pPr>
              <w:keepNext/>
              <w:jc w:val="center"/>
              <w:rPr>
                <w:i/>
                <w:sz w:val="18"/>
                <w:szCs w:val="18"/>
                <w:lang w:val="lt-LT"/>
              </w:rPr>
            </w:pPr>
            <w:r w:rsidRPr="00AC10F7">
              <w:rPr>
                <w:i/>
                <w:sz w:val="18"/>
                <w:szCs w:val="18"/>
                <w:lang w:val="lt-LT"/>
              </w:rPr>
              <w:t>Nr. 1</w:t>
            </w:r>
          </w:p>
        </w:tc>
        <w:tc>
          <w:tcPr>
            <w:tcW w:w="540" w:type="dxa"/>
            <w:tcBorders>
              <w:top w:val="single" w:sz="8" w:space="0" w:color="231F20"/>
              <w:left w:val="single" w:sz="8" w:space="0" w:color="231F20"/>
              <w:bottom w:val="single" w:sz="8" w:space="0" w:color="231F20"/>
              <w:right w:val="single" w:sz="8" w:space="0" w:color="231F20"/>
            </w:tcBorders>
            <w:vAlign w:val="center"/>
          </w:tcPr>
          <w:p w14:paraId="3523E9D7"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3DCEA8DC"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3C30CBE6"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370B1770" w14:textId="77777777" w:rsidR="00304895" w:rsidRPr="00AC10F7" w:rsidRDefault="00304895" w:rsidP="001B2683">
            <w:pPr>
              <w:keepNext/>
              <w:jc w:val="center"/>
              <w:rPr>
                <w:i/>
                <w:sz w:val="18"/>
                <w:szCs w:val="18"/>
                <w:lang w:val="lt-LT"/>
              </w:rPr>
            </w:pPr>
            <w:r w:rsidRPr="00AC10F7">
              <w:rPr>
                <w:i/>
                <w:sz w:val="18"/>
                <w:szCs w:val="18"/>
                <w:lang w:val="lt-LT"/>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3F8EF835" w14:textId="77777777" w:rsidR="00304895" w:rsidRPr="00AC10F7" w:rsidRDefault="00304895" w:rsidP="001B2683">
            <w:pPr>
              <w:keepNext/>
              <w:jc w:val="center"/>
              <w:rPr>
                <w:i/>
                <w:sz w:val="18"/>
                <w:szCs w:val="18"/>
                <w:lang w:val="lt-LT"/>
              </w:rPr>
            </w:pPr>
            <w:r w:rsidRPr="00AC10F7">
              <w:rPr>
                <w:i/>
                <w:sz w:val="18"/>
                <w:szCs w:val="18"/>
                <w:lang w:val="lt-LT"/>
              </w:rPr>
              <w:t>175</w:t>
            </w:r>
          </w:p>
        </w:tc>
        <w:tc>
          <w:tcPr>
            <w:tcW w:w="1090" w:type="dxa"/>
            <w:tcBorders>
              <w:top w:val="single" w:sz="8" w:space="0" w:color="231F20"/>
              <w:left w:val="single" w:sz="8" w:space="0" w:color="231F20"/>
              <w:bottom w:val="single" w:sz="8" w:space="0" w:color="231F20"/>
              <w:right w:val="single" w:sz="8" w:space="0" w:color="231F20"/>
            </w:tcBorders>
          </w:tcPr>
          <w:p w14:paraId="6AD4DEE5" w14:textId="77777777" w:rsidR="00304895" w:rsidRPr="00AC10F7" w:rsidRDefault="00304895" w:rsidP="001B2683">
            <w:pPr>
              <w:keepNext/>
              <w:ind w:left="191" w:right="-20"/>
              <w:rPr>
                <w:sz w:val="14"/>
                <w:szCs w:val="14"/>
                <w:lang w:val="lt-LT"/>
              </w:rPr>
            </w:pPr>
            <w:r w:rsidRPr="00AC10F7">
              <w:rPr>
                <w:noProof/>
                <w:sz w:val="14"/>
                <w:szCs w:val="14"/>
                <w:lang w:val="lt-LT" w:eastAsia="lt-LT"/>
              </w:rPr>
              <w:drawing>
                <wp:inline distT="0" distB="0" distL="0" distR="0" wp14:anchorId="4CD05690" wp14:editId="6F95A2A2">
                  <wp:extent cx="109220" cy="143510"/>
                  <wp:effectExtent l="0" t="0" r="0" b="0"/>
                  <wp:docPr id="40625425" name="Picture 4062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0377E8A3"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2A2468FE" w14:textId="77777777" w:rsidR="00304895" w:rsidRPr="00AC10F7" w:rsidRDefault="00304895" w:rsidP="001B2683">
            <w:pPr>
              <w:keepNext/>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51DC9F74" w14:textId="77777777" w:rsidR="00304895" w:rsidRPr="00AC10F7" w:rsidRDefault="00304895" w:rsidP="001B2683">
            <w:pPr>
              <w:keepNext/>
              <w:overflowPunct/>
              <w:ind w:left="57" w:right="12"/>
              <w:jc w:val="center"/>
              <w:textAlignment w:val="auto"/>
              <w:rPr>
                <w:sz w:val="14"/>
                <w:szCs w:val="14"/>
                <w:lang w:val="lt-LT"/>
              </w:rPr>
            </w:pPr>
            <w:r w:rsidRPr="00AC10F7">
              <w:rPr>
                <w:spacing w:val="-3"/>
                <w:w w:val="86"/>
                <w:sz w:val="14"/>
                <w:szCs w:val="14"/>
                <w:lang w:val="lt-LT"/>
              </w:rPr>
              <w:t>Susileiskite šį kiekį..........nauju švirkštikliu</w:t>
            </w:r>
          </w:p>
        </w:tc>
      </w:tr>
      <w:tr w:rsidR="00304895" w:rsidRPr="00DB242F" w14:paraId="189C0E5F"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3DC1CFDE" w14:textId="77777777" w:rsidR="00304895" w:rsidRPr="00AC10F7" w:rsidRDefault="00304895" w:rsidP="001B2683">
            <w:pPr>
              <w:keepNext/>
              <w:jc w:val="center"/>
              <w:rPr>
                <w:i/>
                <w:sz w:val="18"/>
                <w:szCs w:val="18"/>
                <w:lang w:val="lt-LT"/>
              </w:rPr>
            </w:pPr>
            <w:r w:rsidRPr="00AC10F7">
              <w:rPr>
                <w:i/>
                <w:sz w:val="18"/>
                <w:szCs w:val="18"/>
                <w:lang w:val="lt-LT"/>
              </w:rPr>
              <w:t>Nr. 2</w:t>
            </w:r>
          </w:p>
        </w:tc>
        <w:tc>
          <w:tcPr>
            <w:tcW w:w="540" w:type="dxa"/>
            <w:tcBorders>
              <w:top w:val="single" w:sz="8" w:space="0" w:color="231F20"/>
              <w:left w:val="single" w:sz="8" w:space="0" w:color="231F20"/>
              <w:bottom w:val="single" w:sz="8" w:space="0" w:color="231F20"/>
              <w:right w:val="single" w:sz="8" w:space="0" w:color="231F20"/>
            </w:tcBorders>
            <w:vAlign w:val="center"/>
          </w:tcPr>
          <w:p w14:paraId="4F505BAD"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58D9E87E"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3AB91226"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68FA169E" w14:textId="77777777" w:rsidR="00304895" w:rsidRPr="00AC10F7" w:rsidRDefault="00304895" w:rsidP="001B2683">
            <w:pPr>
              <w:keepNext/>
              <w:jc w:val="center"/>
              <w:rPr>
                <w:i/>
                <w:sz w:val="18"/>
                <w:szCs w:val="18"/>
                <w:lang w:val="lt-LT"/>
              </w:rPr>
            </w:pPr>
            <w:r w:rsidRPr="00AC10F7">
              <w:rPr>
                <w:i/>
                <w:sz w:val="18"/>
                <w:szCs w:val="18"/>
                <w:lang w:val="lt-LT"/>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5D428AEE" w14:textId="77777777" w:rsidR="00304895" w:rsidRPr="00AC10F7" w:rsidRDefault="00304895" w:rsidP="001B2683">
            <w:pPr>
              <w:keepNext/>
              <w:jc w:val="center"/>
              <w:rPr>
                <w:i/>
                <w:sz w:val="18"/>
                <w:szCs w:val="18"/>
                <w:lang w:val="lt-LT"/>
              </w:rPr>
            </w:pPr>
            <w:r w:rsidRPr="00AC10F7">
              <w:rPr>
                <w:i/>
                <w:sz w:val="18"/>
                <w:szCs w:val="18"/>
                <w:lang w:val="lt-LT"/>
              </w:rPr>
              <w:t>175</w:t>
            </w:r>
          </w:p>
        </w:tc>
        <w:tc>
          <w:tcPr>
            <w:tcW w:w="1090" w:type="dxa"/>
            <w:tcBorders>
              <w:top w:val="single" w:sz="8" w:space="0" w:color="231F20"/>
              <w:left w:val="single" w:sz="8" w:space="0" w:color="231F20"/>
              <w:bottom w:val="single" w:sz="8" w:space="0" w:color="231F20"/>
              <w:right w:val="single" w:sz="8" w:space="0" w:color="231F20"/>
            </w:tcBorders>
          </w:tcPr>
          <w:p w14:paraId="5CD8BD00" w14:textId="77777777" w:rsidR="00304895" w:rsidRPr="00AC10F7" w:rsidRDefault="00304895" w:rsidP="001B2683">
            <w:pPr>
              <w:keepNext/>
              <w:ind w:left="191" w:right="-20"/>
              <w:rPr>
                <w:sz w:val="14"/>
                <w:szCs w:val="14"/>
                <w:lang w:val="lt-LT"/>
              </w:rPr>
            </w:pPr>
            <w:r w:rsidRPr="00AC10F7">
              <w:rPr>
                <w:noProof/>
                <w:sz w:val="14"/>
                <w:szCs w:val="14"/>
                <w:lang w:val="lt-LT" w:eastAsia="lt-LT"/>
              </w:rPr>
              <w:drawing>
                <wp:inline distT="0" distB="0" distL="0" distR="0" wp14:anchorId="5A8D1643" wp14:editId="719BFA74">
                  <wp:extent cx="109220" cy="143510"/>
                  <wp:effectExtent l="0" t="0" r="0" b="0"/>
                  <wp:docPr id="881808419" name="Picture 88180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01D7A276" w14:textId="77777777" w:rsidR="00304895" w:rsidRPr="00AC10F7" w:rsidRDefault="00304895" w:rsidP="001B2683">
            <w:pPr>
              <w:keepNext/>
              <w:ind w:left="47" w:right="-20"/>
              <w:rPr>
                <w:sz w:val="14"/>
                <w:szCs w:val="14"/>
                <w:lang w:val="lt-LT"/>
              </w:rPr>
            </w:pPr>
            <w:r w:rsidRPr="00AC10F7">
              <w:rPr>
                <w:noProof/>
                <w:lang w:val="lt-LT" w:eastAsia="lt-LT"/>
              </w:rPr>
              <mc:AlternateContent>
                <mc:Choice Requires="wps">
                  <w:drawing>
                    <wp:anchor distT="0" distB="0" distL="114300" distR="114300" simplePos="0" relativeHeight="251720759" behindDoc="0" locked="0" layoutInCell="1" allowOverlap="1" wp14:anchorId="07E4267C" wp14:editId="56A51DB7">
                      <wp:simplePos x="0" y="0"/>
                      <wp:positionH relativeFrom="column">
                        <wp:posOffset>603250</wp:posOffset>
                      </wp:positionH>
                      <wp:positionV relativeFrom="paragraph">
                        <wp:posOffset>168275</wp:posOffset>
                      </wp:positionV>
                      <wp:extent cx="1697990" cy="463550"/>
                      <wp:effectExtent l="0" t="0" r="0" b="0"/>
                      <wp:wrapNone/>
                      <wp:docPr id="220667733" name="Oval 220667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46355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220667733" style="position:absolute;margin-left:47.5pt;margin-top:13.25pt;width:133.7pt;height:36.5pt;z-index:2517207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F70F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">
                      <v:path arrowok="t"/>
                    </v:oval>
                  </w:pict>
                </mc:Fallback>
              </mc:AlternateContent>
            </w: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48804D34" w14:textId="77777777" w:rsidR="00304895" w:rsidRPr="00AC10F7" w:rsidRDefault="00304895" w:rsidP="001B2683">
            <w:pPr>
              <w:keepNext/>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7D1E908B" w14:textId="77777777" w:rsidR="00304895" w:rsidRPr="00AC10F7" w:rsidRDefault="00304895" w:rsidP="001B2683">
            <w:pPr>
              <w:keepNext/>
              <w:ind w:left="57" w:right="12"/>
              <w:jc w:val="center"/>
              <w:rPr>
                <w:sz w:val="14"/>
                <w:szCs w:val="14"/>
                <w:lang w:val="lt-LT"/>
              </w:rPr>
            </w:pPr>
            <w:r w:rsidRPr="00AC10F7">
              <w:rPr>
                <w:spacing w:val="-3"/>
                <w:w w:val="86"/>
                <w:sz w:val="14"/>
                <w:szCs w:val="14"/>
                <w:lang w:val="lt-LT"/>
              </w:rPr>
              <w:t>Susileiskite šį kiekį..........nauju švirkštikliu</w:t>
            </w:r>
          </w:p>
        </w:tc>
      </w:tr>
      <w:tr w:rsidR="00304895" w:rsidRPr="00DB242F" w14:paraId="17E8EF20"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35E01F50" w14:textId="77777777" w:rsidR="00304895" w:rsidRPr="00AC10F7" w:rsidRDefault="00304895" w:rsidP="001B2683">
            <w:pPr>
              <w:keepNext/>
              <w:jc w:val="center"/>
              <w:rPr>
                <w:i/>
                <w:sz w:val="18"/>
                <w:szCs w:val="18"/>
                <w:lang w:val="lt-LT"/>
              </w:rPr>
            </w:pPr>
            <w:r w:rsidRPr="00AC10F7">
              <w:rPr>
                <w:i/>
                <w:sz w:val="18"/>
                <w:szCs w:val="18"/>
                <w:lang w:val="lt-LT"/>
              </w:rPr>
              <w:t>Nr. 3</w:t>
            </w:r>
          </w:p>
        </w:tc>
        <w:tc>
          <w:tcPr>
            <w:tcW w:w="540" w:type="dxa"/>
            <w:tcBorders>
              <w:top w:val="single" w:sz="8" w:space="0" w:color="231F20"/>
              <w:left w:val="single" w:sz="8" w:space="0" w:color="231F20"/>
              <w:bottom w:val="single" w:sz="8" w:space="0" w:color="231F20"/>
              <w:right w:val="single" w:sz="8" w:space="0" w:color="231F20"/>
            </w:tcBorders>
            <w:vAlign w:val="center"/>
          </w:tcPr>
          <w:p w14:paraId="721E20DE"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08DFD891"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0E83E628"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752137D6" w14:textId="77777777" w:rsidR="00304895" w:rsidRPr="00AC10F7" w:rsidRDefault="00304895" w:rsidP="001B2683">
            <w:pPr>
              <w:keepNext/>
              <w:jc w:val="center"/>
              <w:rPr>
                <w:i/>
                <w:sz w:val="18"/>
                <w:szCs w:val="18"/>
                <w:lang w:val="lt-LT"/>
              </w:rPr>
            </w:pPr>
            <w:r w:rsidRPr="00AC10F7">
              <w:rPr>
                <w:i/>
                <w:sz w:val="18"/>
                <w:szCs w:val="18"/>
                <w:lang w:val="lt-LT"/>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16680C7F" w14:textId="77777777" w:rsidR="00304895" w:rsidRPr="00AC10F7" w:rsidRDefault="00304895" w:rsidP="001B2683">
            <w:pPr>
              <w:keepNext/>
              <w:jc w:val="center"/>
              <w:rPr>
                <w:i/>
                <w:sz w:val="18"/>
                <w:szCs w:val="18"/>
                <w:lang w:val="lt-LT"/>
              </w:rPr>
            </w:pPr>
            <w:r w:rsidRPr="00AC10F7">
              <w:rPr>
                <w:i/>
                <w:sz w:val="18"/>
                <w:szCs w:val="18"/>
                <w:lang w:val="lt-LT"/>
              </w:rPr>
              <w:t>175</w:t>
            </w:r>
          </w:p>
        </w:tc>
        <w:tc>
          <w:tcPr>
            <w:tcW w:w="1090" w:type="dxa"/>
            <w:tcBorders>
              <w:top w:val="single" w:sz="8" w:space="0" w:color="231F20"/>
              <w:left w:val="single" w:sz="8" w:space="0" w:color="231F20"/>
              <w:bottom w:val="single" w:sz="8" w:space="0" w:color="231F20"/>
              <w:right w:val="single" w:sz="8" w:space="0" w:color="231F20"/>
            </w:tcBorders>
          </w:tcPr>
          <w:p w14:paraId="30B43270"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0BFFC569"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6E451500" w14:textId="77777777" w:rsidR="00304895" w:rsidRPr="00AC10F7" w:rsidRDefault="00304895" w:rsidP="001B2683">
            <w:pPr>
              <w:keepNext/>
              <w:ind w:left="57" w:right="205"/>
              <w:jc w:val="center"/>
              <w:rPr>
                <w:sz w:val="14"/>
                <w:szCs w:val="14"/>
                <w:lang w:val="lt-LT"/>
              </w:rPr>
            </w:pPr>
            <w:r w:rsidRPr="00AC10F7">
              <w:rPr>
                <w:noProof/>
                <w:sz w:val="14"/>
                <w:szCs w:val="14"/>
                <w:lang w:val="lt-LT" w:eastAsia="lt-LT"/>
              </w:rPr>
              <w:drawing>
                <wp:inline distT="0" distB="0" distL="0" distR="0" wp14:anchorId="1771D7F0" wp14:editId="0575DF98">
                  <wp:extent cx="109220" cy="143510"/>
                  <wp:effectExtent l="0" t="0" r="0" b="0"/>
                  <wp:docPr id="2057786368" name="Picture 205778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ne „0“, reikalinga antra injekcija</w:t>
            </w:r>
          </w:p>
          <w:p w14:paraId="6B438241" w14:textId="77777777" w:rsidR="00304895" w:rsidRPr="00AC10F7" w:rsidRDefault="00304895" w:rsidP="001B2683">
            <w:pPr>
              <w:keepNext/>
              <w:ind w:left="57" w:right="12" w:firstLine="94"/>
              <w:jc w:val="center"/>
              <w:rPr>
                <w:sz w:val="14"/>
                <w:szCs w:val="14"/>
                <w:lang w:val="lt-LT"/>
              </w:rPr>
            </w:pPr>
            <w:r w:rsidRPr="00AC10F7">
              <w:rPr>
                <w:spacing w:val="-3"/>
                <w:w w:val="86"/>
                <w:sz w:val="14"/>
                <w:szCs w:val="14"/>
                <w:lang w:val="lt-LT"/>
              </w:rPr>
              <w:t xml:space="preserve">Susileiskite šį kiekį </w:t>
            </w:r>
            <w:r w:rsidRPr="00AC10F7">
              <w:rPr>
                <w:b/>
                <w:i/>
                <w:w w:val="66"/>
                <w:sz w:val="20"/>
                <w:lang w:val="lt-LT"/>
              </w:rPr>
              <w:t>75</w:t>
            </w:r>
            <w:r w:rsidRPr="00AC10F7">
              <w:rPr>
                <w:spacing w:val="-3"/>
                <w:w w:val="86"/>
                <w:sz w:val="14"/>
                <w:szCs w:val="14"/>
                <w:lang w:val="lt-LT"/>
              </w:rPr>
              <w:t xml:space="preserve"> nauju švirkštikliu</w:t>
            </w:r>
          </w:p>
        </w:tc>
      </w:tr>
      <w:tr w:rsidR="00304895" w:rsidRPr="00DB242F" w14:paraId="0B23E3DE"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5E2A6DAC" w14:textId="77777777" w:rsidR="00304895" w:rsidRPr="00AC10F7" w:rsidRDefault="00304895" w:rsidP="001B2683">
            <w:pPr>
              <w:jc w:val="center"/>
              <w:rPr>
                <w:i/>
                <w:sz w:val="18"/>
                <w:szCs w:val="18"/>
                <w:lang w:val="lt-LT"/>
              </w:rPr>
            </w:pPr>
            <w:r w:rsidRPr="00AC10F7">
              <w:rPr>
                <w:i/>
                <w:sz w:val="18"/>
                <w:szCs w:val="18"/>
                <w:lang w:val="lt-LT"/>
              </w:rPr>
              <w:t>Nr. 3</w:t>
            </w:r>
          </w:p>
        </w:tc>
        <w:tc>
          <w:tcPr>
            <w:tcW w:w="540" w:type="dxa"/>
            <w:tcBorders>
              <w:top w:val="single" w:sz="8" w:space="0" w:color="231F20"/>
              <w:left w:val="single" w:sz="8" w:space="0" w:color="231F20"/>
              <w:bottom w:val="single" w:sz="8" w:space="0" w:color="231F20"/>
              <w:right w:val="single" w:sz="8" w:space="0" w:color="231F20"/>
            </w:tcBorders>
            <w:vAlign w:val="center"/>
          </w:tcPr>
          <w:p w14:paraId="1CBE5187" w14:textId="77777777" w:rsidR="00304895" w:rsidRPr="00AC10F7" w:rsidRDefault="00304895" w:rsidP="001B2683">
            <w:pPr>
              <w:ind w:left="-24" w:right="-3" w:firstLine="24"/>
              <w:jc w:val="center"/>
              <w:rPr>
                <w:i/>
                <w:sz w:val="18"/>
                <w:szCs w:val="18"/>
                <w:lang w:val="lt-LT"/>
              </w:rPr>
            </w:pPr>
            <w:r w:rsidRPr="00AC10F7">
              <w:rPr>
                <w:i/>
                <w:w w:val="90"/>
                <w:sz w:val="18"/>
                <w:szCs w:val="18"/>
                <w:lang w:val="lt-LT"/>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4C4A6D0D" w14:textId="77777777" w:rsidR="00304895" w:rsidRPr="00AC10F7" w:rsidRDefault="00304895" w:rsidP="001B2683">
            <w:pPr>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5E4670B9" w14:textId="77777777" w:rsidR="00304895" w:rsidRPr="00AC10F7" w:rsidRDefault="00304895" w:rsidP="001B2683">
            <w:pPr>
              <w:ind w:left="30" w:right="-20"/>
              <w:jc w:val="center"/>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4F5F63B7" w14:textId="77777777" w:rsidR="00304895" w:rsidRPr="00AC10F7" w:rsidRDefault="00304895" w:rsidP="001B2683">
            <w:pPr>
              <w:jc w:val="center"/>
              <w:rPr>
                <w:i/>
                <w:sz w:val="18"/>
                <w:szCs w:val="18"/>
                <w:lang w:val="lt-LT"/>
              </w:rPr>
            </w:pPr>
            <w:r w:rsidRPr="00AC10F7">
              <w:rPr>
                <w:i/>
                <w:sz w:val="18"/>
                <w:szCs w:val="18"/>
                <w:lang w:val="lt-LT"/>
              </w:rPr>
              <w:t>Nėra duomenų</w:t>
            </w:r>
          </w:p>
        </w:tc>
        <w:tc>
          <w:tcPr>
            <w:tcW w:w="892" w:type="dxa"/>
            <w:tcBorders>
              <w:top w:val="single" w:sz="8" w:space="0" w:color="231F20"/>
              <w:left w:val="single" w:sz="8" w:space="0" w:color="231F20"/>
              <w:bottom w:val="single" w:sz="8" w:space="0" w:color="231F20"/>
              <w:right w:val="single" w:sz="8" w:space="0" w:color="231F20"/>
            </w:tcBorders>
            <w:vAlign w:val="center"/>
          </w:tcPr>
          <w:p w14:paraId="19813CA6" w14:textId="77777777" w:rsidR="00304895" w:rsidRPr="00AC10F7" w:rsidRDefault="00304895" w:rsidP="001B2683">
            <w:pPr>
              <w:jc w:val="center"/>
              <w:rPr>
                <w:b/>
                <w:i/>
                <w:sz w:val="18"/>
                <w:szCs w:val="18"/>
                <w:lang w:val="lt-LT"/>
              </w:rPr>
            </w:pPr>
          </w:p>
          <w:p w14:paraId="0E0065A1" w14:textId="77777777" w:rsidR="00304895" w:rsidRPr="00AC10F7" w:rsidRDefault="00304895" w:rsidP="001B2683">
            <w:pPr>
              <w:jc w:val="center"/>
              <w:rPr>
                <w:b/>
                <w:i/>
                <w:sz w:val="18"/>
                <w:szCs w:val="18"/>
                <w:lang w:val="lt-LT"/>
              </w:rPr>
            </w:pPr>
            <w:r w:rsidRPr="00AC10F7">
              <w:rPr>
                <w:noProof/>
                <w:lang w:val="lt-LT" w:eastAsia="lt-LT"/>
              </w:rPr>
              <mc:AlternateContent>
                <mc:Choice Requires="wps">
                  <w:drawing>
                    <wp:anchor distT="0" distB="0" distL="114300" distR="114300" simplePos="0" relativeHeight="251719735" behindDoc="0" locked="0" layoutInCell="1" allowOverlap="1" wp14:anchorId="160F6FB0" wp14:editId="693C5F85">
                      <wp:simplePos x="0" y="0"/>
                      <wp:positionH relativeFrom="column">
                        <wp:posOffset>5715</wp:posOffset>
                      </wp:positionH>
                      <wp:positionV relativeFrom="paragraph">
                        <wp:posOffset>-36830</wp:posOffset>
                      </wp:positionV>
                      <wp:extent cx="586740" cy="260985"/>
                      <wp:effectExtent l="0" t="0" r="3810" b="5715"/>
                      <wp:wrapNone/>
                      <wp:docPr id="834709951" name="Oval 834709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834709951" style="position:absolute;margin-left:.45pt;margin-top:-2.9pt;width:46.2pt;height:20.55pt;z-index:251719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E371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AC10F7">
              <w:rPr>
                <w:b/>
                <w:i/>
                <w:sz w:val="18"/>
                <w:szCs w:val="18"/>
                <w:lang w:val="lt-LT"/>
              </w:rPr>
              <w:t>75</w:t>
            </w:r>
          </w:p>
        </w:tc>
        <w:tc>
          <w:tcPr>
            <w:tcW w:w="1090" w:type="dxa"/>
            <w:tcBorders>
              <w:top w:val="single" w:sz="8" w:space="0" w:color="231F20"/>
              <w:left w:val="single" w:sz="8" w:space="0" w:color="231F20"/>
              <w:bottom w:val="single" w:sz="8" w:space="0" w:color="231F20"/>
              <w:right w:val="single" w:sz="8" w:space="0" w:color="231F20"/>
            </w:tcBorders>
          </w:tcPr>
          <w:p w14:paraId="4047833E" w14:textId="77777777" w:rsidR="00304895" w:rsidRPr="00AC10F7" w:rsidRDefault="00304895" w:rsidP="001B2683">
            <w:pPr>
              <w:ind w:left="191" w:right="-20"/>
              <w:rPr>
                <w:sz w:val="14"/>
                <w:szCs w:val="14"/>
                <w:lang w:val="lt-LT"/>
              </w:rPr>
            </w:pPr>
            <w:r w:rsidRPr="00AC10F7">
              <w:rPr>
                <w:noProof/>
                <w:sz w:val="14"/>
                <w:szCs w:val="14"/>
                <w:lang w:val="lt-LT" w:eastAsia="lt-LT"/>
              </w:rPr>
              <w:drawing>
                <wp:inline distT="0" distB="0" distL="0" distR="0" wp14:anchorId="4C294E14" wp14:editId="67A52A28">
                  <wp:extent cx="109220" cy="143510"/>
                  <wp:effectExtent l="0" t="0" r="0" b="0"/>
                  <wp:docPr id="808108749" name="Picture 808108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1282AC61" w14:textId="77777777" w:rsidR="00304895" w:rsidRPr="00AC10F7" w:rsidRDefault="00304895" w:rsidP="001B2683">
            <w:pPr>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3A1BCA53" w14:textId="77777777" w:rsidR="00304895" w:rsidRPr="00AC10F7" w:rsidRDefault="00304895" w:rsidP="001B2683">
            <w:pPr>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572D97C2" w14:textId="77777777" w:rsidR="00304895" w:rsidRPr="00AC10F7" w:rsidRDefault="00304895" w:rsidP="001B2683">
            <w:pPr>
              <w:ind w:left="57" w:right="12"/>
              <w:jc w:val="center"/>
              <w:rPr>
                <w:sz w:val="14"/>
                <w:szCs w:val="14"/>
                <w:lang w:val="lt-LT"/>
              </w:rPr>
            </w:pPr>
            <w:r w:rsidRPr="00AC10F7">
              <w:rPr>
                <w:spacing w:val="-3"/>
                <w:w w:val="86"/>
                <w:sz w:val="14"/>
                <w:szCs w:val="14"/>
                <w:lang w:val="lt-LT"/>
              </w:rPr>
              <w:t>Susileiskite šį kiekį..........nauju švirkštikliu</w:t>
            </w:r>
          </w:p>
        </w:tc>
      </w:tr>
    </w:tbl>
    <w:p w14:paraId="5D0DE1CA" w14:textId="77777777" w:rsidR="00304895" w:rsidRPr="00AC10F7" w:rsidRDefault="00304895" w:rsidP="001B2683">
      <w:pPr>
        <w:rPr>
          <w:bCs/>
          <w:sz w:val="22"/>
          <w:szCs w:val="22"/>
          <w:lang w:val="lt-LT"/>
        </w:rPr>
      </w:pPr>
    </w:p>
    <w:p w14:paraId="789BE67C" w14:textId="77777777" w:rsidR="00304895" w:rsidRPr="00AC10F7" w:rsidRDefault="00304895" w:rsidP="001B2683">
      <w:pPr>
        <w:rPr>
          <w:bCs/>
          <w:sz w:val="22"/>
          <w:szCs w:val="22"/>
          <w:lang w:val="lt-LT"/>
        </w:rPr>
      </w:pPr>
    </w:p>
    <w:p w14:paraId="0FE616AA" w14:textId="77777777" w:rsidR="00304895" w:rsidRPr="00AC10F7" w:rsidRDefault="00304895"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Susipažinimas su GONAL</w:t>
      </w:r>
      <w:r w:rsidRPr="00AC10F7">
        <w:rPr>
          <w:color w:val="auto"/>
        </w:rPr>
        <w:noBreakHyphen/>
        <w:t>f užpildytu švirkštikliu</w:t>
      </w:r>
    </w:p>
    <w:p w14:paraId="090035BA" w14:textId="6D5EE8BF" w:rsidR="00304895" w:rsidRPr="00AC10F7" w:rsidRDefault="00304895" w:rsidP="001B2683">
      <w:pPr>
        <w:keepNext/>
        <w:tabs>
          <w:tab w:val="left" w:pos="567"/>
        </w:tabs>
        <w:rPr>
          <w:bCs/>
          <w:sz w:val="22"/>
          <w:szCs w:val="22"/>
          <w:lang w:val="lt-LT"/>
        </w:rPr>
      </w:pPr>
      <w:bookmarkStart w:id="5163" w:name="_Hlk148366666"/>
    </w:p>
    <w:p w14:paraId="08ACF5B1" w14:textId="472C36F4" w:rsidR="00F7613C" w:rsidRPr="00BD6769" w:rsidRDefault="00B85D44" w:rsidP="00F7613C">
      <w:pPr>
        <w:keepNext/>
        <w:tabs>
          <w:tab w:val="left" w:pos="567"/>
        </w:tabs>
        <w:rPr>
          <w:bCs/>
          <w:sz w:val="22"/>
          <w:szCs w:val="22"/>
          <w:lang w:val="lt-LT"/>
        </w:rPr>
      </w:pPr>
      <w:r w:rsidRPr="00BD6769">
        <w:rPr>
          <w:bCs/>
          <w:noProof/>
          <w:sz w:val="22"/>
          <w:szCs w:val="22"/>
          <w:lang w:val="lt-LT" w:eastAsia="lt-LT"/>
        </w:rPr>
        <mc:AlternateContent>
          <mc:Choice Requires="wps">
            <w:drawing>
              <wp:anchor distT="45720" distB="45720" distL="114300" distR="114300" simplePos="0" relativeHeight="251930679" behindDoc="0" locked="0" layoutInCell="1" allowOverlap="1" wp14:anchorId="6FB2B090" wp14:editId="0CEC16C6">
                <wp:simplePos x="0" y="0"/>
                <wp:positionH relativeFrom="column">
                  <wp:posOffset>1140460</wp:posOffset>
                </wp:positionH>
                <wp:positionV relativeFrom="paragraph">
                  <wp:posOffset>2220595</wp:posOffset>
                </wp:positionV>
                <wp:extent cx="1186180" cy="1404620"/>
                <wp:effectExtent l="0" t="0" r="0" b="0"/>
                <wp:wrapNone/>
                <wp:docPr id="1955968259" name="Text Box 1955968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1404620"/>
                        </a:xfrm>
                        <a:prstGeom prst="rect">
                          <a:avLst/>
                        </a:prstGeom>
                        <a:solidFill>
                          <a:srgbClr val="FFFFFF"/>
                        </a:solidFill>
                        <a:ln w="9525">
                          <a:noFill/>
                          <a:miter lim="800000"/>
                          <a:headEnd/>
                          <a:tailEnd/>
                        </a:ln>
                      </wps:spPr>
                      <wps:txbx>
                        <w:txbxContent>
                          <w:p w14:paraId="425260FC" w14:textId="77777777" w:rsidR="00F7613C" w:rsidRPr="004A1669" w:rsidRDefault="00F7613C" w:rsidP="00F7613C">
                            <w:pPr>
                              <w:rPr>
                                <w:sz w:val="18"/>
                              </w:rPr>
                            </w:pPr>
                            <w:r w:rsidRPr="004A1669">
                              <w:rPr>
                                <w:sz w:val="18"/>
                                <w:lang w:val="lt-LT"/>
                              </w:rPr>
                              <w:t>Švirkštiklio dangtelis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955968259" style="position:absolute;margin-left:89.8pt;margin-top:174.85pt;width:93.4pt;height:110.6pt;z-index:25193067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12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" w14:anchorId="6FB2B090">
                <v:textbox style="mso-fit-shape-to-text:t">
                  <w:txbxContent>
                    <w:p w:rsidRPr="004A1669" w:rsidR="00F7613C" w:rsidP="00F7613C" w:rsidRDefault="00F7613C" w14:paraId="425260FC" w14:textId="77777777">
                      <w:pPr>
                        <w:rPr>
                          <w:sz w:val="18"/>
                        </w:rPr>
                      </w:pPr>
                      <w:r w:rsidRPr="004A1669">
                        <w:rPr>
                          <w:sz w:val="18"/>
                          <w:lang w:val="lt-LT"/>
                        </w:rPr>
                        <w:t>Švirkštiklio dangtelis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927607" behindDoc="0" locked="0" layoutInCell="1" allowOverlap="1" wp14:anchorId="1437D0DE" wp14:editId="158D7CB2">
                <wp:simplePos x="0" y="0"/>
                <wp:positionH relativeFrom="column">
                  <wp:posOffset>937260</wp:posOffset>
                </wp:positionH>
                <wp:positionV relativeFrom="paragraph">
                  <wp:posOffset>548912</wp:posOffset>
                </wp:positionV>
                <wp:extent cx="897890" cy="381000"/>
                <wp:effectExtent l="0" t="0" r="0" b="0"/>
                <wp:wrapNone/>
                <wp:docPr id="608410330" name="Text Box 608410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381000"/>
                        </a:xfrm>
                        <a:prstGeom prst="rect">
                          <a:avLst/>
                        </a:prstGeom>
                        <a:solidFill>
                          <a:srgbClr val="FFFFFF"/>
                        </a:solidFill>
                        <a:ln w="9525">
                          <a:noFill/>
                          <a:miter lim="800000"/>
                          <a:headEnd/>
                          <a:tailEnd/>
                        </a:ln>
                      </wps:spPr>
                      <wps:txbx>
                        <w:txbxContent>
                          <w:p w14:paraId="04B0D4F9" w14:textId="77777777" w:rsidR="00F7613C" w:rsidRPr="004A1669" w:rsidRDefault="00F7613C" w:rsidP="00F7613C">
                            <w:pPr>
                              <w:rPr>
                                <w:sz w:val="18"/>
                              </w:rPr>
                            </w:pPr>
                            <w:r w:rsidRPr="004A1669">
                              <w:rPr>
                                <w:sz w:val="18"/>
                                <w:lang w:val="lt-LT"/>
                              </w:rPr>
                              <w:t>Išorinis adatos dangtelis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608410330" style="position:absolute;margin-left:73.8pt;margin-top:43.2pt;width:70.7pt;height:30pt;z-index:2519276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" w14:anchorId="1437D0DE">
                <v:textbox>
                  <w:txbxContent>
                    <w:p w:rsidRPr="004A1669" w:rsidR="00F7613C" w:rsidP="00F7613C" w:rsidRDefault="00F7613C" w14:paraId="04B0D4F9" w14:textId="77777777">
                      <w:pPr>
                        <w:rPr>
                          <w:sz w:val="18"/>
                        </w:rPr>
                      </w:pPr>
                      <w:r w:rsidRPr="004A1669">
                        <w:rPr>
                          <w:sz w:val="18"/>
                          <w:lang w:val="lt-LT"/>
                        </w:rPr>
                        <w:t>Išorinis adatos dangtelis</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928631" behindDoc="0" locked="0" layoutInCell="1" allowOverlap="1" wp14:anchorId="13E56F0E" wp14:editId="3640AF81">
                <wp:simplePos x="0" y="0"/>
                <wp:positionH relativeFrom="column">
                  <wp:posOffset>1848848</wp:posOffset>
                </wp:positionH>
                <wp:positionV relativeFrom="paragraph">
                  <wp:posOffset>633095</wp:posOffset>
                </wp:positionV>
                <wp:extent cx="854075" cy="364490"/>
                <wp:effectExtent l="0" t="0" r="3175" b="0"/>
                <wp:wrapNone/>
                <wp:docPr id="81525322" name="Text Box 81525322"/>
                <wp:cNvGraphicFramePr/>
                <a:graphic xmlns:a="http://schemas.openxmlformats.org/drawingml/2006/main">
                  <a:graphicData uri="http://schemas.microsoft.com/office/word/2010/wordprocessingShape">
                    <wps:wsp>
                      <wps:cNvSpPr txBox="1"/>
                      <wps:spPr>
                        <a:xfrm>
                          <a:off x="0" y="0"/>
                          <a:ext cx="854075" cy="364490"/>
                        </a:xfrm>
                        <a:prstGeom prst="rect">
                          <a:avLst/>
                        </a:prstGeom>
                        <a:solidFill>
                          <a:schemeClr val="lt1"/>
                        </a:solidFill>
                        <a:ln w="6350">
                          <a:noFill/>
                        </a:ln>
                      </wps:spPr>
                      <wps:txbx>
                        <w:txbxContent>
                          <w:p w14:paraId="0EE715DF" w14:textId="77777777" w:rsidR="00F7613C" w:rsidRPr="004A1669" w:rsidRDefault="00F7613C" w:rsidP="00F7613C">
                            <w:pPr>
                              <w:rPr>
                                <w:sz w:val="18"/>
                              </w:rPr>
                            </w:pPr>
                            <w:r w:rsidRPr="004A1669">
                              <w:rPr>
                                <w:sz w:val="18"/>
                                <w:lang w:val="lt-LT"/>
                              </w:rPr>
                              <w:t>Vidinis adatos dangtelis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1525322" style="position:absolute;margin-left:145.6pt;margin-top:49.85pt;width:67.25pt;height:28.7pt;z-index:251928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" w14:anchorId="13E56F0E">
                <v:textbox>
                  <w:txbxContent>
                    <w:p w:rsidRPr="004A1669" w:rsidR="00F7613C" w:rsidP="00F7613C" w:rsidRDefault="00F7613C" w14:paraId="0EE715DF" w14:textId="77777777">
                      <w:pPr>
                        <w:rPr>
                          <w:sz w:val="18"/>
                        </w:rPr>
                      </w:pPr>
                      <w:r w:rsidRPr="004A1669">
                        <w:rPr>
                          <w:sz w:val="18"/>
                          <w:lang w:val="lt-LT"/>
                        </w:rPr>
                        <w:t>Vidinis adatos dangtelis</w:t>
                      </w:r>
                    </w:p>
                  </w:txbxContent>
                </v:textbox>
              </v:shape>
            </w:pict>
          </mc:Fallback>
        </mc:AlternateContent>
      </w:r>
      <w:r w:rsidR="00F7613C" w:rsidRPr="008643D5">
        <w:rPr>
          <w:bCs/>
          <w:noProof/>
          <w:sz w:val="22"/>
          <w:szCs w:val="22"/>
          <w:lang w:val="lt-LT" w:eastAsia="lt-LT"/>
        </w:rPr>
        <mc:AlternateContent>
          <mc:Choice Requires="wps">
            <w:drawing>
              <wp:anchor distT="45720" distB="45720" distL="114300" distR="114300" simplePos="0" relativeHeight="251924535" behindDoc="0" locked="0" layoutInCell="1" allowOverlap="1" wp14:anchorId="77D2C719" wp14:editId="6C2D044A">
                <wp:simplePos x="0" y="0"/>
                <wp:positionH relativeFrom="column">
                  <wp:posOffset>2423432</wp:posOffset>
                </wp:positionH>
                <wp:positionV relativeFrom="paragraph">
                  <wp:posOffset>107496</wp:posOffset>
                </wp:positionV>
                <wp:extent cx="1028700" cy="1404620"/>
                <wp:effectExtent l="0" t="0" r="0" b="0"/>
                <wp:wrapNone/>
                <wp:docPr id="1493843416" name="Text Box 1493843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solidFill>
                          <a:srgbClr val="FFFFFF"/>
                        </a:solidFill>
                        <a:ln w="9525">
                          <a:noFill/>
                          <a:miter lim="800000"/>
                          <a:headEnd/>
                          <a:tailEnd/>
                        </a:ln>
                      </wps:spPr>
                      <wps:txbx>
                        <w:txbxContent>
                          <w:p w14:paraId="523ED571" w14:textId="77777777" w:rsidR="00F7613C" w:rsidRPr="004A1669" w:rsidRDefault="00F7613C" w:rsidP="00F7613C">
                            <w:pPr>
                              <w:rPr>
                                <w:sz w:val="18"/>
                                <w:lang w:val="lt-LT"/>
                              </w:rPr>
                            </w:pPr>
                            <w:r w:rsidRPr="004A1669">
                              <w:rPr>
                                <w:sz w:val="18"/>
                                <w:lang w:val="lt-LT"/>
                              </w:rPr>
                              <w:t>Keičiama adata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93843416" style="position:absolute;margin-left:190.8pt;margin-top:8.45pt;width:81pt;height:110.6pt;z-index:25192453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1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" w14:anchorId="77D2C719">
                <v:textbox style="mso-fit-shape-to-text:t">
                  <w:txbxContent>
                    <w:p w:rsidRPr="004A1669" w:rsidR="00F7613C" w:rsidP="00F7613C" w:rsidRDefault="00F7613C" w14:paraId="523ED571" w14:textId="77777777">
                      <w:pPr>
                        <w:rPr>
                          <w:sz w:val="18"/>
                          <w:lang w:val="lt-LT"/>
                        </w:rPr>
                      </w:pPr>
                      <w:r w:rsidRPr="004A1669">
                        <w:rPr>
                          <w:sz w:val="18"/>
                          <w:lang w:val="lt-LT"/>
                        </w:rPr>
                        <w:t>Keičiama adata</w:t>
                      </w:r>
                    </w:p>
                  </w:txbxContent>
                </v:textbox>
              </v:shape>
            </w:pict>
          </mc:Fallback>
        </mc:AlternateContent>
      </w:r>
      <w:r w:rsidR="00F7613C" w:rsidRPr="00BD6769">
        <w:rPr>
          <w:bCs/>
          <w:noProof/>
          <w:sz w:val="22"/>
          <w:szCs w:val="22"/>
          <w:lang w:val="lt-LT" w:eastAsia="lt-LT"/>
        </w:rPr>
        <mc:AlternateContent>
          <mc:Choice Requires="wps">
            <w:drawing>
              <wp:anchor distT="0" distB="0" distL="114300" distR="114300" simplePos="0" relativeHeight="251929655" behindDoc="0" locked="0" layoutInCell="1" allowOverlap="1" wp14:anchorId="160A6E9E" wp14:editId="726503F8">
                <wp:simplePos x="0" y="0"/>
                <wp:positionH relativeFrom="column">
                  <wp:posOffset>2273753</wp:posOffset>
                </wp:positionH>
                <wp:positionV relativeFrom="paragraph">
                  <wp:posOffset>2128520</wp:posOffset>
                </wp:positionV>
                <wp:extent cx="1235528" cy="250371"/>
                <wp:effectExtent l="0" t="0" r="3175" b="0"/>
                <wp:wrapNone/>
                <wp:docPr id="1593020357" name="Text Box 1593020357"/>
                <wp:cNvGraphicFramePr/>
                <a:graphic xmlns:a="http://schemas.openxmlformats.org/drawingml/2006/main">
                  <a:graphicData uri="http://schemas.microsoft.com/office/word/2010/wordprocessingShape">
                    <wps:wsp>
                      <wps:cNvSpPr txBox="1"/>
                      <wps:spPr>
                        <a:xfrm>
                          <a:off x="0" y="0"/>
                          <a:ext cx="1235528" cy="250371"/>
                        </a:xfrm>
                        <a:prstGeom prst="rect">
                          <a:avLst/>
                        </a:prstGeom>
                        <a:solidFill>
                          <a:schemeClr val="lt1"/>
                        </a:solidFill>
                        <a:ln w="6350">
                          <a:noFill/>
                        </a:ln>
                      </wps:spPr>
                      <wps:txbx>
                        <w:txbxContent>
                          <w:p w14:paraId="4F8F2A30" w14:textId="77777777" w:rsidR="00F7613C" w:rsidRPr="004A1669" w:rsidRDefault="00F7613C" w:rsidP="00F7613C">
                            <w:pPr>
                              <w:rPr>
                                <w:sz w:val="18"/>
                              </w:rPr>
                            </w:pPr>
                            <w:r w:rsidRPr="004A1669">
                              <w:rPr>
                                <w:sz w:val="18"/>
                                <w:lang w:val="lt-LT"/>
                              </w:rPr>
                              <w:t>Rezervuaro laikiklis**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93020357" style="position:absolute;margin-left:179.05pt;margin-top:167.6pt;width:97.3pt;height:19.7pt;z-index:251929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" w14:anchorId="160A6E9E">
                <v:textbox>
                  <w:txbxContent>
                    <w:p w:rsidRPr="004A1669" w:rsidR="00F7613C" w:rsidP="00F7613C" w:rsidRDefault="00F7613C" w14:paraId="4F8F2A30" w14:textId="77777777">
                      <w:pPr>
                        <w:rPr>
                          <w:sz w:val="18"/>
                        </w:rPr>
                      </w:pPr>
                      <w:r w:rsidRPr="004A1669">
                        <w:rPr>
                          <w:sz w:val="18"/>
                          <w:lang w:val="lt-LT"/>
                        </w:rPr>
                        <w:t>Rezervuaro laikiklis**</w:t>
                      </w:r>
                    </w:p>
                  </w:txbxContent>
                </v:textbox>
              </v:shape>
            </w:pict>
          </mc:Fallback>
        </mc:AlternateContent>
      </w:r>
      <w:r w:rsidR="00F7613C" w:rsidRPr="00BD6769">
        <w:rPr>
          <w:bCs/>
          <w:noProof/>
          <w:sz w:val="22"/>
          <w:szCs w:val="22"/>
          <w:lang w:val="lt-LT" w:eastAsia="lt-LT"/>
        </w:rPr>
        <mc:AlternateContent>
          <mc:Choice Requires="wps">
            <w:drawing>
              <wp:anchor distT="45720" distB="45720" distL="114300" distR="114300" simplePos="0" relativeHeight="251935799" behindDoc="0" locked="0" layoutInCell="1" allowOverlap="1" wp14:anchorId="073255B9" wp14:editId="310F472A">
                <wp:simplePos x="0" y="0"/>
                <wp:positionH relativeFrom="margin">
                  <wp:posOffset>46627</wp:posOffset>
                </wp:positionH>
                <wp:positionV relativeFrom="paragraph">
                  <wp:posOffset>2482759</wp:posOffset>
                </wp:positionV>
                <wp:extent cx="5459186" cy="449580"/>
                <wp:effectExtent l="0" t="0" r="8255" b="7620"/>
                <wp:wrapNone/>
                <wp:docPr id="931603417" name="Text Box 931603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9186" cy="449580"/>
                        </a:xfrm>
                        <a:prstGeom prst="rect">
                          <a:avLst/>
                        </a:prstGeom>
                        <a:solidFill>
                          <a:srgbClr val="FFFFFF"/>
                        </a:solidFill>
                        <a:ln w="9525">
                          <a:noFill/>
                          <a:miter lim="800000"/>
                          <a:headEnd/>
                          <a:tailEnd/>
                        </a:ln>
                      </wps:spPr>
                      <wps:txbx>
                        <w:txbxContent>
                          <w:p w14:paraId="6D5F6C73" w14:textId="77777777" w:rsidR="00F7613C" w:rsidRPr="007B578E" w:rsidRDefault="00F7613C" w:rsidP="00F7613C">
                            <w:pPr>
                              <w:rPr>
                                <w:sz w:val="20"/>
                                <w:lang w:val="lt-LT"/>
                              </w:rPr>
                            </w:pPr>
                            <w:r w:rsidRPr="007B578E">
                              <w:rPr>
                                <w:sz w:val="20"/>
                                <w:lang w:val="lt-LT"/>
                              </w:rPr>
                              <w:t>* Naudoti tik kaip pavyzdį.</w:t>
                            </w:r>
                            <w:r>
                              <w:rPr>
                                <w:sz w:val="20"/>
                                <w:lang w:val="lt-LT"/>
                              </w:rPr>
                              <w:t xml:space="preserve"> Tiekiama adata gali atrodyti kiek kitaip.</w:t>
                            </w:r>
                          </w:p>
                          <w:p w14:paraId="00D06DDE" w14:textId="77777777" w:rsidR="00F7613C" w:rsidRPr="007B578E" w:rsidRDefault="00F7613C" w:rsidP="00F7613C">
                            <w:pPr>
                              <w:rPr>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31603417" style="position:absolute;margin-left:3.65pt;margin-top:195.5pt;width:429.85pt;height:35.4pt;z-index:2519357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" w14:anchorId="073255B9">
                <v:textbox>
                  <w:txbxContent>
                    <w:p w:rsidRPr="007B578E" w:rsidR="00F7613C" w:rsidP="00F7613C" w:rsidRDefault="00F7613C" w14:paraId="6D5F6C73" w14:textId="77777777">
                      <w:pPr>
                        <w:rPr>
                          <w:sz w:val="20"/>
                          <w:lang w:val="lt-LT"/>
                        </w:rPr>
                      </w:pPr>
                      <w:r w:rsidRPr="007B578E">
                        <w:rPr>
                          <w:sz w:val="20"/>
                          <w:lang w:val="lt-LT"/>
                        </w:rPr>
                        <w:t>* Naudoti tik kaip pavyzdį.</w:t>
                      </w:r>
                      <w:r>
                        <w:rPr>
                          <w:sz w:val="20"/>
                          <w:lang w:val="lt-LT"/>
                        </w:rPr>
                        <w:t xml:space="preserve"> Tiekiama adata gali atrodyti kiek kitaip.</w:t>
                      </w:r>
                    </w:p>
                    <w:p w:rsidRPr="007B578E" w:rsidR="00F7613C" w:rsidP="00F7613C" w:rsidRDefault="00F7613C" w14:paraId="00D06DDE" w14:textId="77777777">
                      <w:pPr>
                        <w:rPr>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v:textbox>
                <w10:wrap anchorx="margin"/>
              </v:shape>
            </w:pict>
          </mc:Fallback>
        </mc:AlternateContent>
      </w:r>
      <w:r w:rsidR="00F7613C" w:rsidRPr="00BD6769">
        <w:rPr>
          <w:bCs/>
          <w:noProof/>
          <w:sz w:val="20"/>
          <w:lang w:val="lt-LT" w:eastAsia="lt-LT"/>
        </w:rPr>
        <mc:AlternateContent>
          <mc:Choice Requires="wps">
            <w:drawing>
              <wp:anchor distT="0" distB="0" distL="114300" distR="114300" simplePos="0" relativeHeight="251933751" behindDoc="0" locked="0" layoutInCell="1" allowOverlap="1" wp14:anchorId="3229EF80" wp14:editId="0DD5C1CB">
                <wp:simplePos x="0" y="0"/>
                <wp:positionH relativeFrom="column">
                  <wp:posOffset>1723027</wp:posOffset>
                </wp:positionH>
                <wp:positionV relativeFrom="paragraph">
                  <wp:posOffset>1235075</wp:posOffset>
                </wp:positionV>
                <wp:extent cx="940707" cy="377916"/>
                <wp:effectExtent l="0" t="0" r="0" b="3175"/>
                <wp:wrapNone/>
                <wp:docPr id="768522774" name="Text Box 768522774"/>
                <wp:cNvGraphicFramePr/>
                <a:graphic xmlns:a="http://schemas.openxmlformats.org/drawingml/2006/main">
                  <a:graphicData uri="http://schemas.microsoft.com/office/word/2010/wordprocessingShape">
                    <wps:wsp>
                      <wps:cNvSpPr txBox="1"/>
                      <wps:spPr>
                        <a:xfrm>
                          <a:off x="0" y="0"/>
                          <a:ext cx="940707" cy="377916"/>
                        </a:xfrm>
                        <a:prstGeom prst="rect">
                          <a:avLst/>
                        </a:prstGeom>
                        <a:solidFill>
                          <a:schemeClr val="lt1"/>
                        </a:solidFill>
                        <a:ln w="6350">
                          <a:noFill/>
                        </a:ln>
                      </wps:spPr>
                      <wps:txbx>
                        <w:txbxContent>
                          <w:p w14:paraId="57139B50" w14:textId="77777777" w:rsidR="00F7613C" w:rsidRPr="007B578E" w:rsidRDefault="00F7613C" w:rsidP="00F7613C">
                            <w:pPr>
                              <w:rPr>
                                <w:sz w:val="18"/>
                                <w:lang w:val="lt-LT"/>
                              </w:rPr>
                            </w:pPr>
                            <w:r w:rsidRPr="007B578E">
                              <w:rPr>
                                <w:sz w:val="18"/>
                                <w:lang w:val="lt-LT"/>
                              </w:rPr>
                              <w:t>Įsriegiama adatos jungtis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68522774" style="position:absolute;margin-left:135.65pt;margin-top:97.25pt;width:74.05pt;height:29.75pt;z-index:251933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" w14:anchorId="3229EF80">
                <v:textbox>
                  <w:txbxContent>
                    <w:p w:rsidRPr="007B578E" w:rsidR="00F7613C" w:rsidP="00F7613C" w:rsidRDefault="00F7613C" w14:paraId="57139B50" w14:textId="77777777">
                      <w:pPr>
                        <w:rPr>
                          <w:sz w:val="18"/>
                          <w:lang w:val="lt-LT"/>
                        </w:rPr>
                      </w:pPr>
                      <w:r w:rsidRPr="007B578E">
                        <w:rPr>
                          <w:sz w:val="18"/>
                          <w:lang w:val="lt-LT"/>
                        </w:rPr>
                        <w:t>Įsriegiama adatos jungtis</w:t>
                      </w:r>
                    </w:p>
                  </w:txbxContent>
                </v:textbox>
              </v:shape>
            </w:pict>
          </mc:Fallback>
        </mc:AlternateContent>
      </w:r>
      <w:r w:rsidR="00F7613C" w:rsidRPr="00BD6769">
        <w:rPr>
          <w:bCs/>
          <w:noProof/>
          <w:sz w:val="20"/>
          <w:lang w:val="lt-LT" w:eastAsia="lt-LT"/>
        </w:rPr>
        <mc:AlternateContent>
          <mc:Choice Requires="wps">
            <w:drawing>
              <wp:anchor distT="45720" distB="45720" distL="114300" distR="114300" simplePos="0" relativeHeight="251932727" behindDoc="0" locked="0" layoutInCell="1" allowOverlap="1" wp14:anchorId="5C783660" wp14:editId="0ACAF278">
                <wp:simplePos x="0" y="0"/>
                <wp:positionH relativeFrom="page">
                  <wp:posOffset>5536565</wp:posOffset>
                </wp:positionH>
                <wp:positionV relativeFrom="paragraph">
                  <wp:posOffset>871220</wp:posOffset>
                </wp:positionV>
                <wp:extent cx="1006929" cy="1404620"/>
                <wp:effectExtent l="0" t="0" r="3175" b="0"/>
                <wp:wrapNone/>
                <wp:docPr id="352186410" name="Text Box 352186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929" cy="1404620"/>
                        </a:xfrm>
                        <a:prstGeom prst="rect">
                          <a:avLst/>
                        </a:prstGeom>
                        <a:solidFill>
                          <a:srgbClr val="FFFFFF"/>
                        </a:solidFill>
                        <a:ln w="9525">
                          <a:noFill/>
                          <a:miter lim="800000"/>
                          <a:headEnd/>
                          <a:tailEnd/>
                        </a:ln>
                      </wps:spPr>
                      <wps:txbx>
                        <w:txbxContent>
                          <w:p w14:paraId="263A38B6" w14:textId="77777777" w:rsidR="00F7613C" w:rsidRPr="004A1669" w:rsidRDefault="00F7613C" w:rsidP="00F7613C">
                            <w:pPr>
                              <w:rPr>
                                <w:sz w:val="18"/>
                              </w:rPr>
                            </w:pPr>
                            <w:r w:rsidRPr="004A1669">
                              <w:rPr>
                                <w:sz w:val="18"/>
                                <w:lang w:val="lt-LT"/>
                              </w:rPr>
                              <w:t>Dozės nustatymo rankenėlė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352186410" style="position:absolute;margin-left:435.95pt;margin-top:68.6pt;width:79.3pt;height:110.6pt;z-index:251932727;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spid="_x0000_s11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" w14:anchorId="5C783660">
                <v:textbox style="mso-fit-shape-to-text:t">
                  <w:txbxContent>
                    <w:p w:rsidRPr="004A1669" w:rsidR="00F7613C" w:rsidP="00F7613C" w:rsidRDefault="00F7613C" w14:paraId="263A38B6" w14:textId="77777777">
                      <w:pPr>
                        <w:rPr>
                          <w:sz w:val="18"/>
                        </w:rPr>
                      </w:pPr>
                      <w:r w:rsidRPr="004A1669">
                        <w:rPr>
                          <w:sz w:val="18"/>
                          <w:lang w:val="lt-LT"/>
                        </w:rPr>
                        <w:t>Dozės nustatymo rankenėlė</w:t>
                      </w:r>
                    </w:p>
                  </w:txbxContent>
                </v:textbox>
                <w10:wrap anchorx="page"/>
              </v:shape>
            </w:pict>
          </mc:Fallback>
        </mc:AlternateContent>
      </w:r>
      <w:r w:rsidR="00F7613C" w:rsidRPr="00BD6769">
        <w:rPr>
          <w:bCs/>
          <w:noProof/>
          <w:sz w:val="20"/>
          <w:lang w:val="lt-LT" w:eastAsia="lt-LT"/>
        </w:rPr>
        <mc:AlternateContent>
          <mc:Choice Requires="wps">
            <w:drawing>
              <wp:anchor distT="45720" distB="45720" distL="114300" distR="114300" simplePos="0" relativeHeight="251931703" behindDoc="0" locked="0" layoutInCell="1" allowOverlap="1" wp14:anchorId="26C4A728" wp14:editId="614D80E5">
                <wp:simplePos x="0" y="0"/>
                <wp:positionH relativeFrom="column">
                  <wp:posOffset>3506470</wp:posOffset>
                </wp:positionH>
                <wp:positionV relativeFrom="paragraph">
                  <wp:posOffset>1052830</wp:posOffset>
                </wp:positionV>
                <wp:extent cx="984250" cy="285750"/>
                <wp:effectExtent l="0" t="0" r="6350" b="0"/>
                <wp:wrapNone/>
                <wp:docPr id="894928682" name="Text Box 894928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0" cy="285750"/>
                        </a:xfrm>
                        <a:prstGeom prst="rect">
                          <a:avLst/>
                        </a:prstGeom>
                        <a:solidFill>
                          <a:srgbClr val="FFFFFF"/>
                        </a:solidFill>
                        <a:ln w="9525">
                          <a:noFill/>
                          <a:miter lim="800000"/>
                          <a:headEnd/>
                          <a:tailEnd/>
                        </a:ln>
                      </wps:spPr>
                      <wps:txbx>
                        <w:txbxContent>
                          <w:p w14:paraId="229E6B98" w14:textId="77777777" w:rsidR="00F7613C" w:rsidRPr="004A1669" w:rsidRDefault="00F7613C" w:rsidP="00F7613C">
                            <w:pPr>
                              <w:rPr>
                                <w:bCs/>
                                <w:sz w:val="18"/>
                              </w:rPr>
                            </w:pPr>
                            <w:r w:rsidRPr="004A1669">
                              <w:rPr>
                                <w:bCs/>
                                <w:sz w:val="18"/>
                                <w:lang w:val="lt-LT"/>
                              </w:rPr>
                              <w:t>Dozės langelis**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94928682" style="position:absolute;margin-left:276.1pt;margin-top:82.9pt;width:77.5pt;height:22.5pt;z-index:2519317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" w14:anchorId="26C4A728">
                <v:textbox>
                  <w:txbxContent>
                    <w:p w:rsidRPr="004A1669" w:rsidR="00F7613C" w:rsidP="00F7613C" w:rsidRDefault="00F7613C" w14:paraId="229E6B98" w14:textId="77777777">
                      <w:pPr>
                        <w:rPr>
                          <w:bCs/>
                          <w:sz w:val="18"/>
                        </w:rPr>
                      </w:pPr>
                      <w:r w:rsidRPr="004A1669">
                        <w:rPr>
                          <w:bCs/>
                          <w:sz w:val="18"/>
                          <w:lang w:val="lt-LT"/>
                        </w:rPr>
                        <w:t>Dozės langelis**</w:t>
                      </w:r>
                    </w:p>
                  </w:txbxContent>
                </v:textbox>
              </v:shape>
            </w:pict>
          </mc:Fallback>
        </mc:AlternateContent>
      </w:r>
      <w:r w:rsidR="00F7613C" w:rsidRPr="00BD6769">
        <w:rPr>
          <w:bCs/>
          <w:noProof/>
          <w:sz w:val="22"/>
          <w:szCs w:val="22"/>
          <w:lang w:val="lt-LT" w:eastAsia="lt-LT"/>
        </w:rPr>
        <mc:AlternateContent>
          <mc:Choice Requires="wps">
            <w:drawing>
              <wp:anchor distT="0" distB="0" distL="114300" distR="114300" simplePos="0" relativeHeight="251934775" behindDoc="0" locked="0" layoutInCell="1" allowOverlap="1" wp14:anchorId="7556C973" wp14:editId="1D7B2F13">
                <wp:simplePos x="0" y="0"/>
                <wp:positionH relativeFrom="margin">
                  <wp:align>center</wp:align>
                </wp:positionH>
                <wp:positionV relativeFrom="paragraph">
                  <wp:posOffset>1226820</wp:posOffset>
                </wp:positionV>
                <wp:extent cx="680358" cy="212725"/>
                <wp:effectExtent l="0" t="0" r="5715" b="0"/>
                <wp:wrapNone/>
                <wp:docPr id="1080298844" name="Text Box 1080298844"/>
                <wp:cNvGraphicFramePr/>
                <a:graphic xmlns:a="http://schemas.openxmlformats.org/drawingml/2006/main">
                  <a:graphicData uri="http://schemas.microsoft.com/office/word/2010/wordprocessingShape">
                    <wps:wsp>
                      <wps:cNvSpPr txBox="1"/>
                      <wps:spPr>
                        <a:xfrm>
                          <a:off x="0" y="0"/>
                          <a:ext cx="680358" cy="212725"/>
                        </a:xfrm>
                        <a:prstGeom prst="rect">
                          <a:avLst/>
                        </a:prstGeom>
                        <a:solidFill>
                          <a:schemeClr val="lt1"/>
                        </a:solidFill>
                        <a:ln w="6350">
                          <a:noFill/>
                        </a:ln>
                      </wps:spPr>
                      <wps:txbx>
                        <w:txbxContent>
                          <w:p w14:paraId="32927904" w14:textId="77777777" w:rsidR="00F7613C" w:rsidRPr="007B578E" w:rsidRDefault="00F7613C" w:rsidP="00F7613C">
                            <w:pPr>
                              <w:rPr>
                                <w:sz w:val="18"/>
                                <w:lang w:val="lt-LT"/>
                              </w:rPr>
                            </w:pPr>
                            <w:r w:rsidRPr="007B578E">
                              <w:rPr>
                                <w:sz w:val="18"/>
                                <w:lang w:val="lt-LT"/>
                              </w:rPr>
                              <w:t>Stūmoklis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080298844" style="position:absolute;margin-left:0;margin-top:96.6pt;width:53.55pt;height:16.75pt;z-index:25193477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1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" w14:anchorId="7556C973">
                <v:textbox>
                  <w:txbxContent>
                    <w:p w:rsidRPr="007B578E" w:rsidR="00F7613C" w:rsidP="00F7613C" w:rsidRDefault="00F7613C" w14:paraId="32927904" w14:textId="77777777">
                      <w:pPr>
                        <w:rPr>
                          <w:sz w:val="18"/>
                          <w:lang w:val="lt-LT"/>
                        </w:rPr>
                      </w:pPr>
                      <w:r w:rsidRPr="007B578E">
                        <w:rPr>
                          <w:sz w:val="18"/>
                          <w:lang w:val="lt-LT"/>
                        </w:rPr>
                        <w:t>Stūmoklis</w:t>
                      </w:r>
                    </w:p>
                  </w:txbxContent>
                </v:textbox>
                <w10:wrap anchorx="margin"/>
              </v:shape>
            </w:pict>
          </mc:Fallback>
        </mc:AlternateContent>
      </w:r>
      <w:r w:rsidR="00F7613C" w:rsidRPr="00BD6769">
        <w:rPr>
          <w:bCs/>
          <w:noProof/>
          <w:sz w:val="20"/>
          <w:lang w:val="lt-LT" w:eastAsia="lt-LT"/>
        </w:rPr>
        <mc:AlternateContent>
          <mc:Choice Requires="wps">
            <w:drawing>
              <wp:anchor distT="0" distB="0" distL="114300" distR="114300" simplePos="0" relativeHeight="251926583" behindDoc="0" locked="0" layoutInCell="1" allowOverlap="1" wp14:anchorId="19C9ADC4" wp14:editId="691C0514">
                <wp:simplePos x="0" y="0"/>
                <wp:positionH relativeFrom="margin">
                  <wp:posOffset>28575</wp:posOffset>
                </wp:positionH>
                <wp:positionV relativeFrom="paragraph">
                  <wp:posOffset>1336675</wp:posOffset>
                </wp:positionV>
                <wp:extent cx="1191986" cy="428625"/>
                <wp:effectExtent l="0" t="0" r="8255" b="9525"/>
                <wp:wrapNone/>
                <wp:docPr id="262275789" name="Text Box 262275789"/>
                <wp:cNvGraphicFramePr/>
                <a:graphic xmlns:a="http://schemas.openxmlformats.org/drawingml/2006/main">
                  <a:graphicData uri="http://schemas.microsoft.com/office/word/2010/wordprocessingShape">
                    <wps:wsp>
                      <wps:cNvSpPr txBox="1"/>
                      <wps:spPr>
                        <a:xfrm>
                          <a:off x="0" y="0"/>
                          <a:ext cx="1191986" cy="428625"/>
                        </a:xfrm>
                        <a:prstGeom prst="rect">
                          <a:avLst/>
                        </a:prstGeom>
                        <a:solidFill>
                          <a:schemeClr val="lt1"/>
                        </a:solidFill>
                        <a:ln w="6350">
                          <a:noFill/>
                        </a:ln>
                      </wps:spPr>
                      <wps:txbx>
                        <w:txbxContent>
                          <w:p w14:paraId="38395D47" w14:textId="77777777" w:rsidR="00F7613C" w:rsidRPr="004A1669" w:rsidRDefault="00F7613C" w:rsidP="00F7613C">
                            <w:pPr>
                              <w:rPr>
                                <w:b/>
                                <w:sz w:val="20"/>
                                <w:lang w:val="lt-LT"/>
                              </w:rPr>
                            </w:pPr>
                            <w:r w:rsidRPr="004A1669">
                              <w:rPr>
                                <w:b/>
                                <w:sz w:val="20"/>
                                <w:lang w:val="lt-LT"/>
                              </w:rPr>
                              <w:t>Jūsų užpildytas švirkštiklis</w:t>
                            </w:r>
                            <w:r>
                              <w:rPr>
                                <w:b/>
                                <w:sz w:val="20"/>
                                <w:lang w:val="lt-L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62275789" style="position:absolute;margin-left:2.25pt;margin-top:105.25pt;width:93.85pt;height:33.75pt;z-index:2519265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1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" w14:anchorId="19C9ADC4">
                <v:textbox>
                  <w:txbxContent>
                    <w:p w:rsidRPr="004A1669" w:rsidR="00F7613C" w:rsidP="00F7613C" w:rsidRDefault="00F7613C" w14:paraId="38395D47" w14:textId="77777777">
                      <w:pPr>
                        <w:rPr>
                          <w:b/>
                          <w:sz w:val="20"/>
                          <w:lang w:val="lt-LT"/>
                        </w:rPr>
                      </w:pPr>
                      <w:r w:rsidRPr="004A1669">
                        <w:rPr>
                          <w:b/>
                          <w:sz w:val="20"/>
                          <w:lang w:val="lt-LT"/>
                        </w:rPr>
                        <w:t>Jūsų užpildytas švirkštiklis</w:t>
                      </w:r>
                      <w:r>
                        <w:rPr>
                          <w:b/>
                          <w:sz w:val="20"/>
                          <w:lang w:val="lt-LT"/>
                        </w:rPr>
                        <w:t>:</w:t>
                      </w:r>
                    </w:p>
                  </w:txbxContent>
                </v:textbox>
                <w10:wrap anchorx="margin"/>
              </v:shape>
            </w:pict>
          </mc:Fallback>
        </mc:AlternateContent>
      </w:r>
      <w:r w:rsidR="00F7613C" w:rsidRPr="00BD6769">
        <w:rPr>
          <w:bCs/>
          <w:noProof/>
          <w:sz w:val="22"/>
          <w:szCs w:val="22"/>
          <w:lang w:val="lt-LT" w:eastAsia="lt-LT"/>
        </w:rPr>
        <mc:AlternateContent>
          <mc:Choice Requires="wps">
            <w:drawing>
              <wp:anchor distT="45720" distB="45720" distL="114300" distR="114300" simplePos="0" relativeHeight="251925559" behindDoc="0" locked="0" layoutInCell="1" allowOverlap="1" wp14:anchorId="72FBB80A" wp14:editId="3DD0476D">
                <wp:simplePos x="0" y="0"/>
                <wp:positionH relativeFrom="column">
                  <wp:posOffset>3589655</wp:posOffset>
                </wp:positionH>
                <wp:positionV relativeFrom="paragraph">
                  <wp:posOffset>441325</wp:posOffset>
                </wp:positionV>
                <wp:extent cx="904875" cy="1404620"/>
                <wp:effectExtent l="0" t="0" r="9525" b="0"/>
                <wp:wrapNone/>
                <wp:docPr id="1840300271" name="Text Box 1840300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4620"/>
                        </a:xfrm>
                        <a:prstGeom prst="rect">
                          <a:avLst/>
                        </a:prstGeom>
                        <a:solidFill>
                          <a:srgbClr val="FFFFFF"/>
                        </a:solidFill>
                        <a:ln w="9525">
                          <a:noFill/>
                          <a:miter lim="800000"/>
                          <a:headEnd/>
                          <a:tailEnd/>
                        </a:ln>
                      </wps:spPr>
                      <wps:txbx>
                        <w:txbxContent>
                          <w:p w14:paraId="0BBC49EF" w14:textId="77777777" w:rsidR="00F7613C" w:rsidRPr="004A1669" w:rsidRDefault="00F7613C" w:rsidP="00F7613C">
                            <w:pPr>
                              <w:rPr>
                                <w:sz w:val="18"/>
                              </w:rPr>
                            </w:pPr>
                            <w:r w:rsidRPr="004A1669">
                              <w:rPr>
                                <w:sz w:val="18"/>
                                <w:lang w:val="lt-LT"/>
                              </w:rPr>
                              <w:t>Nuplėšiamoji auselė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40300271" style="position:absolute;margin-left:282.65pt;margin-top:34.75pt;width:71.25pt;height:110.6pt;z-index:25192555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1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" w14:anchorId="72FBB80A">
                <v:textbox style="mso-fit-shape-to-text:t">
                  <w:txbxContent>
                    <w:p w:rsidRPr="004A1669" w:rsidR="00F7613C" w:rsidP="00F7613C" w:rsidRDefault="00F7613C" w14:paraId="0BBC49EF" w14:textId="77777777">
                      <w:pPr>
                        <w:rPr>
                          <w:sz w:val="18"/>
                        </w:rPr>
                      </w:pPr>
                      <w:r w:rsidRPr="004A1669">
                        <w:rPr>
                          <w:sz w:val="18"/>
                          <w:lang w:val="lt-LT"/>
                        </w:rPr>
                        <w:t>Nuplėšiamoji auselė</w:t>
                      </w:r>
                    </w:p>
                  </w:txbxContent>
                </v:textbox>
              </v:shape>
            </w:pict>
          </mc:Fallback>
        </mc:AlternateContent>
      </w:r>
      <w:r w:rsidR="00F7613C" w:rsidRPr="00AC10F7">
        <w:rPr>
          <w:bCs/>
          <w:noProof/>
          <w:sz w:val="20"/>
          <w:lang w:val="lt-LT" w:eastAsia="lt-LT"/>
        </w:rPr>
        <mc:AlternateContent>
          <mc:Choice Requires="wps">
            <w:drawing>
              <wp:anchor distT="0" distB="0" distL="114300" distR="114300" simplePos="0" relativeHeight="251936823" behindDoc="0" locked="0" layoutInCell="1" allowOverlap="1" wp14:anchorId="7A50FABC" wp14:editId="0FAFEBD8">
                <wp:simplePos x="0" y="0"/>
                <wp:positionH relativeFrom="margin">
                  <wp:align>left</wp:align>
                </wp:positionH>
                <wp:positionV relativeFrom="paragraph">
                  <wp:posOffset>10160</wp:posOffset>
                </wp:positionV>
                <wp:extent cx="1012371" cy="266700"/>
                <wp:effectExtent l="0" t="0" r="0" b="0"/>
                <wp:wrapNone/>
                <wp:docPr id="1577597155" name="Text Box 1577597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371" cy="266700"/>
                        </a:xfrm>
                        <a:prstGeom prst="rect">
                          <a:avLst/>
                        </a:prstGeom>
                        <a:solidFill>
                          <a:srgbClr val="FFFFFF"/>
                        </a:solidFill>
                        <a:ln w="9525">
                          <a:noFill/>
                          <a:miter lim="800000"/>
                          <a:headEnd/>
                          <a:tailEnd/>
                        </a:ln>
                      </wps:spPr>
                      <wps:txbx>
                        <w:txbxContent>
                          <w:p w14:paraId="516D00D5" w14:textId="77777777" w:rsidR="00F7613C" w:rsidRPr="004A1669" w:rsidRDefault="00F7613C" w:rsidP="00F7613C">
                            <w:pPr>
                              <w:rPr>
                                <w:b/>
                                <w:sz w:val="20"/>
                                <w:lang w:val="lt-LT"/>
                              </w:rPr>
                            </w:pPr>
                            <w:r w:rsidRPr="004A1669">
                              <w:rPr>
                                <w:b/>
                                <w:sz w:val="20"/>
                                <w:lang w:val="lt-LT"/>
                              </w:rPr>
                              <w:t>Jūsų adata*: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77597155" style="position:absolute;margin-left:0;margin-top:.8pt;width:79.7pt;height:21pt;z-index:25193682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spid="_x0000_s11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" w14:anchorId="7A50FABC">
                <v:textbox>
                  <w:txbxContent>
                    <w:p w:rsidRPr="004A1669" w:rsidR="00F7613C" w:rsidP="00F7613C" w:rsidRDefault="00F7613C" w14:paraId="516D00D5" w14:textId="77777777">
                      <w:pPr>
                        <w:rPr>
                          <w:b/>
                          <w:sz w:val="20"/>
                          <w:lang w:val="lt-LT"/>
                        </w:rPr>
                      </w:pPr>
                      <w:r w:rsidRPr="004A1669">
                        <w:rPr>
                          <w:b/>
                          <w:sz w:val="20"/>
                          <w:lang w:val="lt-LT"/>
                        </w:rPr>
                        <w:t>Jūsų adata*:</w:t>
                      </w:r>
                    </w:p>
                  </w:txbxContent>
                </v:textbox>
                <w10:wrap anchorx="margin"/>
              </v:shape>
            </w:pict>
          </mc:Fallback>
        </mc:AlternateContent>
      </w:r>
      <w:r w:rsidR="00F7613C" w:rsidRPr="005177E8">
        <w:rPr>
          <w:noProof/>
          <w:sz w:val="22"/>
          <w:lang w:val="en-GB"/>
        </w:rPr>
        <w:drawing>
          <wp:inline distT="0" distB="0" distL="0" distR="0" wp14:anchorId="6AF78686" wp14:editId="34F0A057">
            <wp:extent cx="5476875" cy="2924175"/>
            <wp:effectExtent l="0" t="0" r="9525" b="9525"/>
            <wp:docPr id="208552399" name="Grafik 1" descr="A diagram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2399" name="Grafik 1" descr="A diagram of a needle&#10;&#10;Description automatically generated"/>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6E5A2B30" w14:textId="77777777" w:rsidR="00F7613C" w:rsidRPr="008643D5" w:rsidRDefault="00F7613C" w:rsidP="00F7613C">
      <w:pPr>
        <w:rPr>
          <w:sz w:val="22"/>
          <w:szCs w:val="22"/>
          <w:lang w:val="lt-LT"/>
        </w:rPr>
      </w:pPr>
    </w:p>
    <w:p w14:paraId="6524D028" w14:textId="77777777" w:rsidR="00304895" w:rsidRPr="00AC10F7" w:rsidRDefault="00304895" w:rsidP="001B2683">
      <w:pPr>
        <w:overflowPunct/>
        <w:autoSpaceDE/>
        <w:autoSpaceDN/>
        <w:textAlignment w:val="auto"/>
        <w:rPr>
          <w:sz w:val="22"/>
          <w:szCs w:val="22"/>
          <w:lang w:val="lt-LT"/>
        </w:rPr>
      </w:pPr>
    </w:p>
    <w:bookmarkEnd w:id="5163"/>
    <w:p w14:paraId="50528657"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1 veiksmas. Reikalingų priemonių pasiruošimas</w:t>
      </w:r>
    </w:p>
    <w:p w14:paraId="08F8A275" w14:textId="77777777" w:rsidR="00304895" w:rsidRPr="00AC10F7" w:rsidRDefault="00304895" w:rsidP="001B2683">
      <w:pPr>
        <w:keepNext/>
        <w:overflowPunct/>
        <w:autoSpaceDE/>
        <w:autoSpaceDN/>
        <w:jc w:val="both"/>
        <w:textAlignment w:val="auto"/>
        <w:rPr>
          <w:sz w:val="22"/>
          <w:szCs w:val="22"/>
          <w:lang w:val="lt-LT"/>
        </w:rPr>
      </w:pPr>
    </w:p>
    <w:tbl>
      <w:tblPr>
        <w:tblStyle w:val="TableGrid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304895" w:rsidRPr="00AC10F7" w14:paraId="19BF1B52" w14:textId="77777777" w:rsidTr="00742B8B">
        <w:trPr>
          <w:trHeight w:val="6147"/>
        </w:trPr>
        <w:tc>
          <w:tcPr>
            <w:tcW w:w="5490" w:type="dxa"/>
          </w:tcPr>
          <w:p w14:paraId="457D16BB" w14:textId="77777777" w:rsidR="00304895" w:rsidRPr="00AC10F7" w:rsidRDefault="00304895" w:rsidP="001B2683">
            <w:pPr>
              <w:overflowPunct/>
              <w:ind w:left="379" w:right="-137" w:hanging="379"/>
              <w:textAlignment w:val="auto"/>
              <w:rPr>
                <w:rFonts w:eastAsiaTheme="minorHAnsi"/>
                <w:color w:val="000000"/>
                <w:sz w:val="22"/>
                <w:szCs w:val="22"/>
                <w:lang w:val="lt-LT"/>
              </w:rPr>
            </w:pPr>
            <w:r w:rsidRPr="00AC10F7">
              <w:rPr>
                <w:rFonts w:eastAsiaTheme="minorHAnsi"/>
                <w:color w:val="000000"/>
                <w:sz w:val="22"/>
                <w:szCs w:val="22"/>
                <w:lang w:val="lt-LT"/>
              </w:rPr>
              <w:t>1.1</w:t>
            </w:r>
            <w:r w:rsidRPr="00AC10F7">
              <w:rPr>
                <w:rFonts w:eastAsiaTheme="minorHAnsi"/>
                <w:color w:val="000000"/>
                <w:sz w:val="22"/>
                <w:szCs w:val="22"/>
                <w:lang w:val="lt-LT"/>
              </w:rPr>
              <w:tab/>
              <w:t>Prieš naudodami užpildytą švirkštiklį palaikykite kambario temperatūroje bent 30 minučių, kad vaistas sušiltų iki kambario temperatūros.</w:t>
            </w:r>
          </w:p>
          <w:p w14:paraId="6ADDCE8F"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mikrobangų krosnelės arba kito kaitinimo elemento švirkštikliui šildyti. </w:t>
            </w:r>
          </w:p>
          <w:p w14:paraId="5A4A40DA"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1.2</w:t>
            </w:r>
            <w:r w:rsidRPr="00AC10F7">
              <w:rPr>
                <w:rFonts w:eastAsiaTheme="minorHAnsi"/>
                <w:color w:val="000000"/>
                <w:sz w:val="22"/>
                <w:szCs w:val="22"/>
                <w:lang w:val="lt-LT"/>
              </w:rPr>
              <w:tab/>
              <w:t>Paruoškite švarią vietą ir lygų paviršių, pvz., stalą arba darbastalį, gerai apšviestoje vietoje.</w:t>
            </w:r>
          </w:p>
          <w:p w14:paraId="6DA6E39A"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1.3</w:t>
            </w:r>
            <w:r w:rsidRPr="00AC10F7">
              <w:rPr>
                <w:rFonts w:eastAsiaTheme="minorHAnsi"/>
                <w:color w:val="000000"/>
                <w:sz w:val="22"/>
                <w:szCs w:val="22"/>
                <w:lang w:val="lt-LT"/>
              </w:rPr>
              <w:tab/>
              <w:t>Jums taip pat reikės (nėra pakuotėje):</w:t>
            </w:r>
          </w:p>
          <w:p w14:paraId="3676872D" w14:textId="77777777" w:rsidR="00304895" w:rsidRPr="00AC10F7" w:rsidRDefault="00304895" w:rsidP="001B2683">
            <w:pPr>
              <w:numPr>
                <w:ilvl w:val="0"/>
                <w:numId w:val="106"/>
              </w:numPr>
              <w:overflowPunct/>
              <w:autoSpaceDE/>
              <w:autoSpaceDN/>
              <w:adjustRightInd/>
              <w:ind w:left="669" w:hanging="283"/>
              <w:jc w:val="both"/>
              <w:textAlignment w:val="auto"/>
              <w:rPr>
                <w:rFonts w:eastAsiaTheme="minorHAnsi"/>
                <w:color w:val="000000"/>
                <w:sz w:val="22"/>
                <w:szCs w:val="22"/>
                <w:lang w:val="lt-LT"/>
              </w:rPr>
            </w:pPr>
            <w:r w:rsidRPr="00AC10F7">
              <w:rPr>
                <w:rFonts w:eastAsiaTheme="minorHAnsi"/>
                <w:color w:val="000000"/>
                <w:sz w:val="22"/>
                <w:szCs w:val="22"/>
                <w:lang w:val="lt-LT"/>
              </w:rPr>
              <w:t>alkoholiu suvilgytų tamponėlių ir aštrių atliekų talpyklės (4 pav.).</w:t>
            </w:r>
          </w:p>
          <w:p w14:paraId="7C2CA97A"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1.4</w:t>
            </w:r>
            <w:r w:rsidRPr="00AC10F7">
              <w:rPr>
                <w:rFonts w:eastAsiaTheme="minorHAnsi"/>
                <w:color w:val="000000"/>
                <w:sz w:val="22"/>
                <w:szCs w:val="22"/>
                <w:lang w:val="lt-LT"/>
              </w:rPr>
              <w:tab/>
              <w:t>Gerai nusiplaukite rankas vandeniu su muilu ir gerai jas nusausinkite (5 pav.).</w:t>
            </w:r>
          </w:p>
          <w:p w14:paraId="586EAF3F"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1.5</w:t>
            </w:r>
            <w:r w:rsidRPr="00AC10F7">
              <w:rPr>
                <w:rFonts w:eastAsiaTheme="minorHAnsi"/>
                <w:color w:val="000000"/>
                <w:sz w:val="22"/>
                <w:szCs w:val="22"/>
                <w:lang w:val="lt-LT"/>
              </w:rPr>
              <w:tab/>
              <w:t>Ranka išimkite GONAL</w:t>
            </w:r>
            <w:r w:rsidRPr="00AC10F7">
              <w:rPr>
                <w:rFonts w:eastAsiaTheme="minorHAnsi"/>
                <w:color w:val="000000"/>
                <w:sz w:val="22"/>
                <w:szCs w:val="22"/>
                <w:lang w:val="lt-LT"/>
              </w:rPr>
              <w:noBreakHyphen/>
              <w:t>f užpildytą švirkštiklį iš pakuotės.</w:t>
            </w:r>
          </w:p>
          <w:p w14:paraId="2945DC87"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jokių įrankių, nes jais galima pažeisti švirkštiklį.</w:t>
            </w:r>
          </w:p>
          <w:p w14:paraId="7829FC4F"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1.6</w:t>
            </w:r>
            <w:r w:rsidRPr="00AC10F7">
              <w:rPr>
                <w:rFonts w:eastAsiaTheme="minorHAnsi"/>
                <w:color w:val="000000"/>
                <w:sz w:val="22"/>
                <w:szCs w:val="22"/>
                <w:lang w:val="lt-LT"/>
              </w:rPr>
              <w:tab/>
              <w:t>Patikrinkite, ar ant užpildyto švirkštiklio užrašytas pavadinimas GONAL-f.</w:t>
            </w:r>
          </w:p>
          <w:p w14:paraId="7DC157A9"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1.7</w:t>
            </w:r>
            <w:r w:rsidRPr="00AC10F7">
              <w:rPr>
                <w:rFonts w:eastAsiaTheme="minorHAnsi"/>
                <w:color w:val="000000"/>
                <w:sz w:val="22"/>
                <w:szCs w:val="22"/>
                <w:lang w:val="lt-LT"/>
              </w:rPr>
              <w:tab/>
              <w:t>Patikrinkite ant švirkštiklio etiketės nurodytą tinkamumo laiką (6 pav.).</w:t>
            </w:r>
          </w:p>
          <w:p w14:paraId="7D4CDD0F" w14:textId="77777777" w:rsidR="00304895" w:rsidRPr="00AC10F7" w:rsidRDefault="00304895" w:rsidP="001B2683">
            <w:pPr>
              <w:overflowPunct/>
              <w:textAlignment w:val="auto"/>
              <w:rPr>
                <w:rFonts w:eastAsiaTheme="minorHAnsi"/>
                <w:bCs/>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GONAL</w:t>
            </w:r>
            <w:r w:rsidRPr="00AC10F7">
              <w:rPr>
                <w:rFonts w:eastAsiaTheme="minorHAnsi"/>
                <w:color w:val="000000"/>
                <w:sz w:val="22"/>
                <w:szCs w:val="22"/>
                <w:lang w:val="lt-LT"/>
              </w:rPr>
              <w:noBreakHyphen/>
              <w:t>f užpildyto švirkštiklio, jeigu pasibaigė tinkamumo laikas arba jeigu ant užpildyto švirkštiklio nėra užrašyta GONAL</w:t>
            </w:r>
            <w:r w:rsidRPr="00AC10F7">
              <w:rPr>
                <w:rFonts w:eastAsiaTheme="minorHAnsi"/>
                <w:color w:val="000000"/>
                <w:sz w:val="22"/>
                <w:szCs w:val="22"/>
                <w:lang w:val="lt-LT"/>
              </w:rPr>
              <w:noBreakHyphen/>
              <w:t>f.</w:t>
            </w:r>
          </w:p>
        </w:tc>
        <w:tc>
          <w:tcPr>
            <w:tcW w:w="3150" w:type="dxa"/>
          </w:tcPr>
          <w:p w14:paraId="08C99398"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45720" distB="45720" distL="114300" distR="114300" simplePos="0" relativeHeight="251741239" behindDoc="0" locked="0" layoutInCell="1" allowOverlap="1" wp14:anchorId="2EBF64F1" wp14:editId="7F9032CF">
                      <wp:simplePos x="0" y="0"/>
                      <wp:positionH relativeFrom="column">
                        <wp:posOffset>33020</wp:posOffset>
                      </wp:positionH>
                      <wp:positionV relativeFrom="paragraph">
                        <wp:posOffset>867410</wp:posOffset>
                      </wp:positionV>
                      <wp:extent cx="464820" cy="220980"/>
                      <wp:effectExtent l="0" t="0" r="0" b="7620"/>
                      <wp:wrapNone/>
                      <wp:docPr id="1371858006" name="Text Box 1371858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0980"/>
                              </a:xfrm>
                              <a:prstGeom prst="rect">
                                <a:avLst/>
                              </a:prstGeom>
                              <a:solidFill>
                                <a:srgbClr val="FFFFFF"/>
                              </a:solidFill>
                              <a:ln w="9525">
                                <a:noFill/>
                                <a:miter lim="800000"/>
                                <a:headEnd/>
                                <a:tailEnd/>
                              </a:ln>
                            </wps:spPr>
                            <wps:txbx>
                              <w:txbxContent>
                                <w:p w14:paraId="2D7DDEED" w14:textId="77777777" w:rsidR="00304895" w:rsidRPr="00BA75C0" w:rsidRDefault="00304895" w:rsidP="00304895">
                                  <w:pPr>
                                    <w:rPr>
                                      <w:sz w:val="16"/>
                                      <w:szCs w:val="16"/>
                                    </w:rPr>
                                  </w:pPr>
                                  <w:r w:rsidRPr="00BA75C0">
                                    <w:rPr>
                                      <w:sz w:val="16"/>
                                      <w:szCs w:val="16"/>
                                    </w:rPr>
                                    <w:t>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71858006" style="position:absolute;margin-left:2.6pt;margin-top:68.3pt;width:36.6pt;height:17.4pt;z-index:251741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3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" w14:anchorId="2EBF64F1">
                      <v:textbox inset="0,0,0,0">
                        <w:txbxContent>
                          <w:p w:rsidRPr="00BA75C0" w:rsidR="00304895" w:rsidP="00304895" w:rsidRDefault="00304895" w14:paraId="2D7DDEED" w14:textId="77777777">
                            <w:pPr>
                              <w:rPr>
                                <w:sz w:val="16"/>
                                <w:szCs w:val="16"/>
                              </w:rPr>
                            </w:pPr>
                            <w:r w:rsidRPr="00BA75C0">
                              <w:rPr>
                                <w:sz w:val="16"/>
                                <w:szCs w:val="16"/>
                              </w:rPr>
                              <w:t>4 pav.</w:t>
                            </w:r>
                          </w:p>
                        </w:txbxContent>
                      </v:textbox>
                    </v:shape>
                  </w:pict>
                </mc:Fallback>
              </mc:AlternateContent>
            </w:r>
            <w:r w:rsidRPr="00AC10F7">
              <w:rPr>
                <w:rFonts w:eastAsiaTheme="minorHAnsi"/>
                <w:noProof/>
                <w:sz w:val="22"/>
                <w:szCs w:val="22"/>
                <w:lang w:val="lt-LT" w:eastAsia="lt-LT"/>
              </w:rPr>
              <w:drawing>
                <wp:inline distT="0" distB="0" distL="0" distR="0" wp14:anchorId="59FA376B" wp14:editId="6F2CE666">
                  <wp:extent cx="1457325" cy="1000125"/>
                  <wp:effectExtent l="0" t="0" r="0" b="0"/>
                  <wp:docPr id="851760074" name="Picture 851760074"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Picture 15" descr="A picture containing text&#10;&#10;Description automatically generated"/>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382FED89"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p>
          <w:p w14:paraId="21B866E8"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752503" behindDoc="0" locked="0" layoutInCell="1" allowOverlap="1" wp14:anchorId="288FD1CA" wp14:editId="306FFA3E">
                      <wp:simplePos x="0" y="0"/>
                      <wp:positionH relativeFrom="column">
                        <wp:posOffset>10160</wp:posOffset>
                      </wp:positionH>
                      <wp:positionV relativeFrom="paragraph">
                        <wp:posOffset>821690</wp:posOffset>
                      </wp:positionV>
                      <wp:extent cx="320040" cy="190500"/>
                      <wp:effectExtent l="0" t="0" r="3810" b="0"/>
                      <wp:wrapNone/>
                      <wp:docPr id="1738236570" name="Text Box 1738236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90500"/>
                              </a:xfrm>
                              <a:prstGeom prst="rect">
                                <a:avLst/>
                              </a:prstGeom>
                              <a:solidFill>
                                <a:srgbClr val="FFFFFF"/>
                              </a:solidFill>
                              <a:ln w="9525">
                                <a:noFill/>
                                <a:miter lim="800000"/>
                                <a:headEnd/>
                                <a:tailEnd/>
                              </a:ln>
                            </wps:spPr>
                            <wps:txbx>
                              <w:txbxContent>
                                <w:p w14:paraId="6D33636C" w14:textId="77777777" w:rsidR="00304895" w:rsidRPr="00BA75C0" w:rsidRDefault="00304895" w:rsidP="00304895">
                                  <w:pPr>
                                    <w:rPr>
                                      <w:sz w:val="16"/>
                                      <w:szCs w:val="16"/>
                                    </w:rPr>
                                  </w:pPr>
                                  <w:r w:rsidRPr="00BA75C0">
                                    <w:rPr>
                                      <w:sz w:val="16"/>
                                      <w:szCs w:val="16"/>
                                    </w:rPr>
                                    <w:t>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38236570" style="position:absolute;margin-left:.8pt;margin-top:64.7pt;width:25.2pt;height:15pt;z-index:2517525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" w14:anchorId="288FD1CA">
                      <v:textbox inset="0,0,0,0">
                        <w:txbxContent>
                          <w:p w:rsidRPr="00BA75C0" w:rsidR="00304895" w:rsidP="00304895" w:rsidRDefault="00304895" w14:paraId="6D33636C" w14:textId="77777777">
                            <w:pPr>
                              <w:rPr>
                                <w:sz w:val="16"/>
                                <w:szCs w:val="16"/>
                              </w:rPr>
                            </w:pPr>
                            <w:r w:rsidRPr="00BA75C0">
                              <w:rPr>
                                <w:sz w:val="16"/>
                                <w:szCs w:val="16"/>
                              </w:rPr>
                              <w:t>5 pav.</w:t>
                            </w:r>
                          </w:p>
                        </w:txbxContent>
                      </v:textbox>
                    </v:shape>
                  </w:pict>
                </mc:Fallback>
              </mc:AlternateContent>
            </w:r>
            <w:r w:rsidRPr="00AC10F7">
              <w:rPr>
                <w:rFonts w:eastAsiaTheme="minorHAnsi"/>
                <w:noProof/>
                <w:sz w:val="22"/>
                <w:szCs w:val="22"/>
                <w:lang w:val="lt-LT" w:eastAsia="lt-LT"/>
              </w:rPr>
              <w:drawing>
                <wp:inline distT="0" distB="0" distL="0" distR="0" wp14:anchorId="52DFD76B" wp14:editId="7057F4DE">
                  <wp:extent cx="1390650" cy="952500"/>
                  <wp:effectExtent l="0" t="0" r="0" b="0"/>
                  <wp:docPr id="1037951691" name="Picture 1037951691"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A picture containing person, indoor, appliance&#10;&#10;Description automatically generated"/>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A50865B"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p>
          <w:p w14:paraId="3E3F341D"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753527" behindDoc="0" locked="0" layoutInCell="1" allowOverlap="1" wp14:anchorId="7959D00C" wp14:editId="058F4FAE">
                      <wp:simplePos x="0" y="0"/>
                      <wp:positionH relativeFrom="column">
                        <wp:posOffset>93980</wp:posOffset>
                      </wp:positionH>
                      <wp:positionV relativeFrom="paragraph">
                        <wp:posOffset>549275</wp:posOffset>
                      </wp:positionV>
                      <wp:extent cx="381000" cy="184785"/>
                      <wp:effectExtent l="0" t="0" r="0" b="5715"/>
                      <wp:wrapNone/>
                      <wp:docPr id="282919581" name="Text Box 282919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84785"/>
                              </a:xfrm>
                              <a:prstGeom prst="rect">
                                <a:avLst/>
                              </a:prstGeom>
                              <a:solidFill>
                                <a:srgbClr val="FFFFFF"/>
                              </a:solidFill>
                              <a:ln w="9525">
                                <a:noFill/>
                                <a:miter lim="800000"/>
                                <a:headEnd/>
                                <a:tailEnd/>
                              </a:ln>
                            </wps:spPr>
                            <wps:txbx>
                              <w:txbxContent>
                                <w:p w14:paraId="516CA7AD" w14:textId="77777777" w:rsidR="00304895" w:rsidRPr="00BA75C0" w:rsidRDefault="00304895" w:rsidP="00304895">
                                  <w:pPr>
                                    <w:rPr>
                                      <w:sz w:val="16"/>
                                      <w:szCs w:val="16"/>
                                    </w:rPr>
                                  </w:pPr>
                                  <w:r w:rsidRPr="00BA75C0">
                                    <w:rPr>
                                      <w:sz w:val="16"/>
                                      <w:szCs w:val="16"/>
                                    </w:rPr>
                                    <w:t>6 </w:t>
                                  </w:r>
                                  <w:r>
                                    <w:rPr>
                                      <w:sz w:val="16"/>
                                      <w:szCs w:val="16"/>
                                    </w:rPr>
                                    <w:t>pav</w:t>
                                  </w:r>
                                  <w:r w:rsidRPr="00BA75C0">
                                    <w:rPr>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82919581" style="position:absolute;margin-left:7.4pt;margin-top:43.25pt;width:30pt;height:14.55pt;z-index:2517535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" w14:anchorId="7959D00C">
                      <v:textbox inset="0,0,0,0">
                        <w:txbxContent>
                          <w:p w:rsidRPr="00BA75C0" w:rsidR="00304895" w:rsidP="00304895" w:rsidRDefault="00304895" w14:paraId="516CA7AD" w14:textId="77777777">
                            <w:pPr>
                              <w:rPr>
                                <w:sz w:val="16"/>
                                <w:szCs w:val="16"/>
                              </w:rPr>
                            </w:pPr>
                            <w:r w:rsidRPr="00BA75C0">
                              <w:rPr>
                                <w:sz w:val="16"/>
                                <w:szCs w:val="16"/>
                              </w:rPr>
                              <w:t>6 </w:t>
                            </w:r>
                            <w:r>
                              <w:rPr>
                                <w:sz w:val="16"/>
                                <w:szCs w:val="16"/>
                              </w:rPr>
                              <w:t>pav</w:t>
                            </w:r>
                            <w:r w:rsidRPr="00BA75C0">
                              <w:rPr>
                                <w:sz w:val="16"/>
                                <w:szCs w:val="16"/>
                              </w:rPr>
                              <w:t>.</w:t>
                            </w:r>
                          </w:p>
                        </w:txbxContent>
                      </v:textbox>
                    </v:shape>
                  </w:pict>
                </mc:Fallback>
              </mc:AlternateContent>
            </w:r>
            <w:r w:rsidRPr="00AC10F7">
              <w:rPr>
                <w:rFonts w:eastAsiaTheme="minorHAnsi"/>
                <w:noProof/>
                <w:sz w:val="22"/>
                <w:szCs w:val="22"/>
                <w:lang w:val="lt-LT" w:eastAsia="lt-LT"/>
              </w:rPr>
              <w:drawing>
                <wp:inline distT="0" distB="0" distL="0" distR="0" wp14:anchorId="65F0684D" wp14:editId="52DE449D">
                  <wp:extent cx="1419225" cy="733425"/>
                  <wp:effectExtent l="0" t="0" r="0" b="0"/>
                  <wp:docPr id="1791684014" name="Picture 179168401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5387EA03" w14:textId="77777777" w:rsidR="00304895" w:rsidRPr="00AC10F7" w:rsidRDefault="00304895" w:rsidP="001B2683">
      <w:pPr>
        <w:overflowPunct/>
        <w:autoSpaceDE/>
        <w:autoSpaceDN/>
        <w:jc w:val="both"/>
        <w:textAlignment w:val="auto"/>
        <w:rPr>
          <w:sz w:val="22"/>
          <w:szCs w:val="22"/>
          <w:lang w:val="lt-LT"/>
        </w:rPr>
      </w:pPr>
    </w:p>
    <w:p w14:paraId="20294B09" w14:textId="77777777" w:rsidR="00304895" w:rsidRPr="00AC10F7" w:rsidRDefault="00304895" w:rsidP="001B2683">
      <w:pPr>
        <w:overflowPunct/>
        <w:autoSpaceDE/>
        <w:autoSpaceDN/>
        <w:jc w:val="both"/>
        <w:textAlignment w:val="auto"/>
        <w:rPr>
          <w:sz w:val="22"/>
          <w:szCs w:val="22"/>
          <w:lang w:val="lt-LT"/>
        </w:rPr>
      </w:pPr>
    </w:p>
    <w:p w14:paraId="6B3058DB"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bCs/>
          <w:sz w:val="22"/>
          <w:szCs w:val="22"/>
          <w:u w:color="800000"/>
          <w:lang w:val="lt-LT"/>
        </w:rPr>
        <w:t>2</w:t>
      </w:r>
      <w:r w:rsidRPr="00AC10F7">
        <w:rPr>
          <w:rFonts w:eastAsiaTheme="minorHAnsi"/>
          <w:b/>
          <w:sz w:val="22"/>
          <w:szCs w:val="22"/>
          <w:u w:color="800000"/>
          <w:lang w:val="lt-LT"/>
        </w:rPr>
        <w:t> veiksmas. Pasiruošimas injekcijai</w:t>
      </w:r>
    </w:p>
    <w:p w14:paraId="38CDB96D" w14:textId="77777777" w:rsidR="00304895" w:rsidRPr="00AC10F7" w:rsidRDefault="00304895" w:rsidP="001B2683">
      <w:pPr>
        <w:keepNext/>
        <w:overflowPunct/>
        <w:autoSpaceDE/>
        <w:autoSpaceDN/>
        <w:jc w:val="both"/>
        <w:textAlignment w:val="auto"/>
        <w:rPr>
          <w:sz w:val="22"/>
          <w:szCs w:val="22"/>
          <w:lang w:val="lt-LT"/>
        </w:rPr>
      </w:pPr>
    </w:p>
    <w:tbl>
      <w:tblPr>
        <w:tblStyle w:val="TableGrid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B85D44" w:rsidRPr="00AC10F7" w14:paraId="1B418A1F" w14:textId="77777777" w:rsidTr="007B0E71">
        <w:tc>
          <w:tcPr>
            <w:tcW w:w="6025" w:type="dxa"/>
          </w:tcPr>
          <w:p w14:paraId="740FAEA6"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2.1</w:t>
            </w:r>
            <w:r w:rsidRPr="00AC10F7">
              <w:rPr>
                <w:rFonts w:eastAsiaTheme="minorHAnsi"/>
                <w:sz w:val="22"/>
                <w:szCs w:val="22"/>
                <w:lang w:val="lt-LT"/>
              </w:rPr>
              <w:tab/>
              <w:t>Nuimkite švirkštiklio dangtelį (7 pav.).</w:t>
            </w:r>
          </w:p>
          <w:p w14:paraId="18AC1024"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2.2</w:t>
            </w:r>
            <w:r w:rsidRPr="00AC10F7">
              <w:rPr>
                <w:rFonts w:eastAsiaTheme="minorHAnsi"/>
                <w:sz w:val="22"/>
                <w:szCs w:val="22"/>
                <w:lang w:val="lt-LT"/>
              </w:rPr>
              <w:tab/>
              <w:t>Patikrinkite, ar vaistas yra skaidrus, bespalvis ir be dalelių.</w:t>
            </w:r>
          </w:p>
          <w:p w14:paraId="1BF3F60B"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užpildyto švirkštiklio, jeigu pakito vaisto spalva arba jis yra drumstas, nes galima užsikrėsti.</w:t>
            </w:r>
          </w:p>
          <w:p w14:paraId="7932C9FA"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2.3</w:t>
            </w:r>
            <w:r w:rsidRPr="00AC10F7">
              <w:rPr>
                <w:rFonts w:eastAsiaTheme="minorHAnsi"/>
                <w:sz w:val="22"/>
                <w:szCs w:val="22"/>
                <w:lang w:val="lt-LT"/>
              </w:rPr>
              <w:tab/>
              <w:t>Patikrinkite, ar dozės langelyje nustatyta „0“ (8 pav.)</w:t>
            </w:r>
          </w:p>
          <w:p w14:paraId="2C7B6EB0" w14:textId="1DE15A65" w:rsidR="00B85D44" w:rsidRPr="00AC10F7" w:rsidRDefault="00B85D44" w:rsidP="007B0E71">
            <w:pPr>
              <w:tabs>
                <w:tab w:val="left" w:pos="567"/>
              </w:tabs>
              <w:overflowPunct/>
              <w:autoSpaceDE/>
              <w:autoSpaceDN/>
              <w:spacing w:after="160"/>
              <w:textAlignment w:val="auto"/>
              <w:rPr>
                <w:rFonts w:eastAsiaTheme="minorHAnsi"/>
                <w:bCs/>
                <w:sz w:val="22"/>
                <w:szCs w:val="22"/>
                <w:lang w:val="lt-LT"/>
              </w:rPr>
            </w:pPr>
          </w:p>
        </w:tc>
        <w:tc>
          <w:tcPr>
            <w:tcW w:w="2529" w:type="dxa"/>
          </w:tcPr>
          <w:p w14:paraId="16521AF3" w14:textId="77777777" w:rsidR="00B85D44" w:rsidRDefault="00B85D44"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52183" behindDoc="0" locked="0" layoutInCell="1" allowOverlap="1" wp14:anchorId="1D6821CC" wp14:editId="3EE5535F">
                      <wp:simplePos x="0" y="0"/>
                      <wp:positionH relativeFrom="column">
                        <wp:posOffset>24765</wp:posOffset>
                      </wp:positionH>
                      <wp:positionV relativeFrom="paragraph">
                        <wp:posOffset>857884</wp:posOffset>
                      </wp:positionV>
                      <wp:extent cx="518160" cy="219075"/>
                      <wp:effectExtent l="0" t="0" r="0" b="9525"/>
                      <wp:wrapNone/>
                      <wp:docPr id="795658805" name="Text Box 795658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19075"/>
                              </a:xfrm>
                              <a:prstGeom prst="rect">
                                <a:avLst/>
                              </a:prstGeom>
                              <a:solidFill>
                                <a:srgbClr val="FFFFFF"/>
                              </a:solidFill>
                              <a:ln w="9525">
                                <a:noFill/>
                                <a:miter lim="800000"/>
                                <a:headEnd/>
                                <a:tailEnd/>
                              </a:ln>
                            </wps:spPr>
                            <wps:txbx>
                              <w:txbxContent>
                                <w:p w14:paraId="34B163DF" w14:textId="77777777" w:rsidR="00B85D44" w:rsidRPr="000D55C2" w:rsidRDefault="00B85D44" w:rsidP="00B85D44">
                                  <w:pPr>
                                    <w:rPr>
                                      <w:sz w:val="16"/>
                                      <w:szCs w:val="16"/>
                                    </w:rPr>
                                  </w:pPr>
                                  <w:r w:rsidRPr="000D55C2">
                                    <w:rPr>
                                      <w:sz w:val="16"/>
                                      <w:szCs w:val="16"/>
                                    </w:rPr>
                                    <w:t>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95658805" style="position:absolute;margin-left:1.95pt;margin-top:67.55pt;width:40.8pt;height:17.25pt;z-index:2519521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" w14:anchorId="1D6821CC">
                      <v:textbox>
                        <w:txbxContent>
                          <w:p w:rsidRPr="000D55C2" w:rsidR="00B85D44" w:rsidP="00B85D44" w:rsidRDefault="00B85D44" w14:paraId="34B163DF" w14:textId="77777777">
                            <w:pPr>
                              <w:rPr>
                                <w:sz w:val="16"/>
                                <w:szCs w:val="16"/>
                              </w:rPr>
                            </w:pPr>
                            <w:r w:rsidRPr="000D55C2">
                              <w:rPr>
                                <w:sz w:val="16"/>
                                <w:szCs w:val="16"/>
                              </w:rPr>
                              <w:t>7 pav.</w:t>
                            </w:r>
                          </w:p>
                        </w:txbxContent>
                      </v:textbox>
                    </v:shape>
                  </w:pict>
                </mc:Fallback>
              </mc:AlternateContent>
            </w:r>
            <w:r w:rsidRPr="00AC10F7">
              <w:rPr>
                <w:rFonts w:eastAsiaTheme="minorHAnsi"/>
                <w:noProof/>
                <w:sz w:val="22"/>
                <w:szCs w:val="22"/>
                <w:lang w:val="lt-LT" w:eastAsia="lt-LT"/>
              </w:rPr>
              <w:drawing>
                <wp:inline distT="0" distB="0" distL="0" distR="0" wp14:anchorId="7EBC2931" wp14:editId="13853A29">
                  <wp:extent cx="1409700" cy="981075"/>
                  <wp:effectExtent l="0" t="0" r="0" b="0"/>
                  <wp:docPr id="352443174" name="Picture 35244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51A3FD84" w14:textId="2C6C9697" w:rsidR="00B85D44" w:rsidRPr="00AC10F7" w:rsidRDefault="00B85D44" w:rsidP="00195F3E">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53207" behindDoc="0" locked="0" layoutInCell="1" allowOverlap="1" wp14:anchorId="7914E605" wp14:editId="31C957B0">
                      <wp:simplePos x="0" y="0"/>
                      <wp:positionH relativeFrom="column">
                        <wp:posOffset>31115</wp:posOffset>
                      </wp:positionH>
                      <wp:positionV relativeFrom="paragraph">
                        <wp:posOffset>802912</wp:posOffset>
                      </wp:positionV>
                      <wp:extent cx="487680" cy="219075"/>
                      <wp:effectExtent l="0" t="0" r="7620" b="9525"/>
                      <wp:wrapNone/>
                      <wp:docPr id="1967933679" name="Text Box 1967933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19075"/>
                              </a:xfrm>
                              <a:prstGeom prst="rect">
                                <a:avLst/>
                              </a:prstGeom>
                              <a:solidFill>
                                <a:srgbClr val="FFFFFF"/>
                              </a:solidFill>
                              <a:ln w="9525">
                                <a:noFill/>
                                <a:miter lim="800000"/>
                                <a:headEnd/>
                                <a:tailEnd/>
                              </a:ln>
                            </wps:spPr>
                            <wps:txbx>
                              <w:txbxContent>
                                <w:p w14:paraId="145134CF" w14:textId="77777777" w:rsidR="00B85D44" w:rsidRPr="00414017" w:rsidRDefault="00B85D44" w:rsidP="00B85D44">
                                  <w:pPr>
                                    <w:rPr>
                                      <w:sz w:val="16"/>
                                      <w:szCs w:val="16"/>
                                    </w:rPr>
                                  </w:pPr>
                                  <w:r w:rsidRPr="00414017">
                                    <w:rPr>
                                      <w:sz w:val="16"/>
                                      <w:szCs w:val="16"/>
                                    </w:rPr>
                                    <w:t>8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967933679" style="position:absolute;margin-left:2.45pt;margin-top:63.2pt;width:38.4pt;height:17.25pt;z-index:251953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" w14:anchorId="7914E605">
                      <v:textbox>
                        <w:txbxContent>
                          <w:p w:rsidRPr="00414017" w:rsidR="00B85D44" w:rsidP="00B85D44" w:rsidRDefault="00B85D44" w14:paraId="145134CF" w14:textId="77777777">
                            <w:pPr>
                              <w:rPr>
                                <w:sz w:val="16"/>
                                <w:szCs w:val="16"/>
                              </w:rPr>
                            </w:pPr>
                            <w:r w:rsidRPr="00414017">
                              <w:rPr>
                                <w:sz w:val="16"/>
                                <w:szCs w:val="16"/>
                              </w:rPr>
                              <w:t>8 pav.</w:t>
                            </w:r>
                          </w:p>
                        </w:txbxContent>
                      </v:textbox>
                    </v:shape>
                  </w:pict>
                </mc:Fallback>
              </mc:AlternateContent>
            </w:r>
            <w:r w:rsidRPr="00AC10F7">
              <w:rPr>
                <w:rFonts w:eastAsiaTheme="minorHAnsi"/>
                <w:noProof/>
                <w:sz w:val="22"/>
                <w:szCs w:val="22"/>
                <w:lang w:val="lt-LT" w:eastAsia="lt-LT"/>
              </w:rPr>
              <w:drawing>
                <wp:inline distT="0" distB="0" distL="0" distR="0" wp14:anchorId="1435B6CF" wp14:editId="6BB2DBB1">
                  <wp:extent cx="1419225" cy="914400"/>
                  <wp:effectExtent l="0" t="0" r="0" b="0"/>
                  <wp:docPr id="957040632" name="Picture 95704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B85D44" w:rsidRPr="00AC10F7" w14:paraId="151820C1" w14:textId="77777777" w:rsidTr="007B0E71">
        <w:tc>
          <w:tcPr>
            <w:tcW w:w="6025" w:type="dxa"/>
          </w:tcPr>
          <w:p w14:paraId="43BDAC3F"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Pasirinkite injekcijos vietą:</w:t>
            </w:r>
          </w:p>
          <w:p w14:paraId="5E85B7BD"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2.4</w:t>
            </w:r>
            <w:r w:rsidRPr="00AC10F7">
              <w:rPr>
                <w:rFonts w:eastAsiaTheme="minorHAnsi"/>
                <w:sz w:val="22"/>
                <w:szCs w:val="22"/>
                <w:lang w:val="lt-LT"/>
              </w:rPr>
              <w:tab/>
              <w:t>Sveikatos priežiūros specialistas turi parodyti Jums injekcijos vietas pilvo srityje, kur turite leistis vaistą (9 pav.). Kad oda būtų mažiau dirginama, kiekvieną dieną rinkitės vis kitą injekcijos vietą.</w:t>
            </w:r>
          </w:p>
          <w:p w14:paraId="4AE6B91B"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2.5</w:t>
            </w:r>
            <w:r w:rsidRPr="00AC10F7">
              <w:rPr>
                <w:rFonts w:eastAsiaTheme="minorHAnsi"/>
                <w:sz w:val="22"/>
                <w:szCs w:val="22"/>
                <w:lang w:val="lt-LT"/>
              </w:rPr>
              <w:tab/>
              <w:t>Nuvalykite pasirinktą odos vietą alkoholiu suvilgytu tamponėliu.</w:t>
            </w:r>
          </w:p>
          <w:p w14:paraId="10582CC9"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Nuvalytos odos </w:t>
            </w:r>
            <w:r w:rsidRPr="00AC10F7">
              <w:rPr>
                <w:rFonts w:eastAsiaTheme="minorHAnsi"/>
                <w:b/>
                <w:bCs/>
                <w:sz w:val="22"/>
                <w:szCs w:val="22"/>
                <w:lang w:val="lt-LT"/>
              </w:rPr>
              <w:t>negalima</w:t>
            </w:r>
            <w:r w:rsidRPr="00AC10F7">
              <w:rPr>
                <w:rFonts w:eastAsiaTheme="minorHAnsi"/>
                <w:sz w:val="22"/>
                <w:szCs w:val="22"/>
                <w:lang w:val="lt-LT"/>
              </w:rPr>
              <w:t xml:space="preserve"> liesti arba dengti.</w:t>
            </w:r>
          </w:p>
        </w:tc>
        <w:tc>
          <w:tcPr>
            <w:tcW w:w="2529" w:type="dxa"/>
          </w:tcPr>
          <w:p w14:paraId="21BAC4AF" w14:textId="3458C28E" w:rsidR="00B85D44" w:rsidRPr="00AC10F7" w:rsidRDefault="00B85D44"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42967" behindDoc="0" locked="0" layoutInCell="1" allowOverlap="1" wp14:anchorId="47A313DB" wp14:editId="563D8A74">
                      <wp:simplePos x="0" y="0"/>
                      <wp:positionH relativeFrom="column">
                        <wp:posOffset>46355</wp:posOffset>
                      </wp:positionH>
                      <wp:positionV relativeFrom="paragraph">
                        <wp:posOffset>804182</wp:posOffset>
                      </wp:positionV>
                      <wp:extent cx="449580" cy="167640"/>
                      <wp:effectExtent l="0" t="0" r="7620" b="3810"/>
                      <wp:wrapNone/>
                      <wp:docPr id="980607240" name="Text Box 980607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67640"/>
                              </a:xfrm>
                              <a:prstGeom prst="rect">
                                <a:avLst/>
                              </a:prstGeom>
                              <a:solidFill>
                                <a:srgbClr val="FFFFFF"/>
                              </a:solidFill>
                              <a:ln w="9525">
                                <a:noFill/>
                                <a:miter lim="800000"/>
                                <a:headEnd/>
                                <a:tailEnd/>
                              </a:ln>
                            </wps:spPr>
                            <wps:txbx>
                              <w:txbxContent>
                                <w:p w14:paraId="0A63B807" w14:textId="77777777" w:rsidR="00B85D44" w:rsidRPr="00414017" w:rsidRDefault="00B85D44" w:rsidP="00B85D44">
                                  <w:pPr>
                                    <w:rPr>
                                      <w:sz w:val="16"/>
                                      <w:szCs w:val="16"/>
                                    </w:rPr>
                                  </w:pPr>
                                  <w:r w:rsidRPr="00414017">
                                    <w:rPr>
                                      <w:sz w:val="16"/>
                                      <w:szCs w:val="16"/>
                                    </w:rPr>
                                    <w:t>9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80607240" style="position:absolute;margin-left:3.65pt;margin-top:63.3pt;width:35.4pt;height:13.2pt;z-index:2519429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" w14:anchorId="47A313DB">
                      <v:textbox inset="0,0,0,0">
                        <w:txbxContent>
                          <w:p w:rsidRPr="00414017" w:rsidR="00B85D44" w:rsidP="00B85D44" w:rsidRDefault="00B85D44" w14:paraId="0A63B807" w14:textId="77777777">
                            <w:pPr>
                              <w:rPr>
                                <w:sz w:val="16"/>
                                <w:szCs w:val="16"/>
                              </w:rPr>
                            </w:pPr>
                            <w:r w:rsidRPr="00414017">
                              <w:rPr>
                                <w:sz w:val="16"/>
                                <w:szCs w:val="16"/>
                              </w:rPr>
                              <w:t>9 pav.</w:t>
                            </w:r>
                          </w:p>
                        </w:txbxContent>
                      </v:textbox>
                    </v:shape>
                  </w:pict>
                </mc:Fallback>
              </mc:AlternateContent>
            </w:r>
            <w:r>
              <w:rPr>
                <w:noProof/>
              </w:rPr>
              <w:drawing>
                <wp:inline distT="0" distB="0" distL="0" distR="0" wp14:anchorId="3439921A" wp14:editId="1FA6B0DC">
                  <wp:extent cx="1429385" cy="980440"/>
                  <wp:effectExtent l="0" t="0" r="0" b="0"/>
                  <wp:docPr id="1644073788" name="Grafik 19"/>
                  <wp:cNvGraphicFramePr/>
                  <a:graphic xmlns:a="http://schemas.openxmlformats.org/drawingml/2006/main">
                    <a:graphicData uri="http://schemas.openxmlformats.org/drawingml/2006/picture">
                      <pic:pic xmlns:pic="http://schemas.openxmlformats.org/drawingml/2006/picture">
                        <pic:nvPicPr>
                          <pic:cNvPr id="810411233" name="Grafik 19"/>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29385" cy="980440"/>
                          </a:xfrm>
                          <a:prstGeom prst="rect">
                            <a:avLst/>
                          </a:prstGeom>
                        </pic:spPr>
                      </pic:pic>
                    </a:graphicData>
                  </a:graphic>
                </wp:inline>
              </w:drawing>
            </w:r>
          </w:p>
        </w:tc>
      </w:tr>
    </w:tbl>
    <w:p w14:paraId="59AD41E9" w14:textId="77777777" w:rsidR="00B85D44" w:rsidRPr="00AC10F7" w:rsidRDefault="00B85D44" w:rsidP="00B85D44">
      <w:pPr>
        <w:tabs>
          <w:tab w:val="left" w:pos="567"/>
        </w:tabs>
        <w:overflowPunct/>
        <w:autoSpaceDE/>
        <w:autoSpaceDN/>
        <w:textAlignment w:val="auto"/>
        <w:rPr>
          <w:sz w:val="22"/>
          <w:szCs w:val="22"/>
          <w:lang w:val="lt-LT"/>
        </w:rPr>
      </w:pPr>
    </w:p>
    <w:p w14:paraId="66C67184" w14:textId="77777777" w:rsidR="00B85D44" w:rsidRPr="00AC10F7" w:rsidRDefault="00B85D44" w:rsidP="00B85D44">
      <w:pPr>
        <w:overflowPunct/>
        <w:autoSpaceDE/>
        <w:autoSpaceDN/>
        <w:ind w:left="567" w:hanging="567"/>
        <w:textAlignment w:val="auto"/>
        <w:rPr>
          <w:sz w:val="22"/>
          <w:szCs w:val="22"/>
          <w:u w:color="800000"/>
          <w:lang w:val="lt-LT"/>
        </w:rPr>
      </w:pPr>
    </w:p>
    <w:p w14:paraId="65FDC80A" w14:textId="77777777" w:rsidR="00B85D44" w:rsidRPr="00AC10F7" w:rsidRDefault="00B85D44" w:rsidP="00B85D44">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3 veiksmas. Adatos pritvirtinimas</w:t>
      </w:r>
    </w:p>
    <w:p w14:paraId="53F027D6" w14:textId="77777777" w:rsidR="00B85D44" w:rsidRPr="00AC10F7" w:rsidRDefault="00B85D44" w:rsidP="00B85D44">
      <w:pPr>
        <w:keepNext/>
        <w:tabs>
          <w:tab w:val="left" w:pos="567"/>
        </w:tabs>
        <w:overflowPunct/>
        <w:autoSpaceDE/>
        <w:autoSpaceDN/>
        <w:ind w:left="567" w:hanging="567"/>
        <w:textAlignment w:val="auto"/>
        <w:rPr>
          <w:bCs/>
          <w:sz w:val="22"/>
          <w:szCs w:val="22"/>
          <w:lang w:val="lt-LT"/>
        </w:rPr>
      </w:pPr>
    </w:p>
    <w:tbl>
      <w:tblPr>
        <w:tblStyle w:val="TableGrid1"/>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3687"/>
      </w:tblGrid>
      <w:tr w:rsidR="00B85D44" w:rsidRPr="00AC10F7" w14:paraId="26BE9CB2" w14:textId="77777777" w:rsidTr="007B0E71">
        <w:tc>
          <w:tcPr>
            <w:tcW w:w="4961" w:type="dxa"/>
          </w:tcPr>
          <w:p w14:paraId="3F350E6A"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sz w:val="22"/>
                <w:szCs w:val="22"/>
                <w:lang w:val="lt-LT"/>
              </w:rPr>
              <w:t>Svarbu:</w:t>
            </w:r>
            <w:r w:rsidRPr="00AC10F7">
              <w:rPr>
                <w:rFonts w:eastAsiaTheme="minorHAnsi"/>
                <w:sz w:val="22"/>
                <w:szCs w:val="22"/>
                <w:lang w:val="lt-LT"/>
              </w:rPr>
              <w:t xml:space="preserve"> kiekvienai injekcijai visada būtinai naudokite naują adatą. Pakartotinai naudojant adatas, galima užsikrėsti.</w:t>
            </w:r>
          </w:p>
          <w:p w14:paraId="7176D1E5"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3.1</w:t>
            </w:r>
            <w:r w:rsidRPr="00AC10F7">
              <w:rPr>
                <w:rFonts w:eastAsiaTheme="minorHAnsi"/>
                <w:sz w:val="22"/>
                <w:szCs w:val="22"/>
                <w:lang w:val="lt-LT"/>
              </w:rPr>
              <w:tab/>
              <w:t>Paimkite naują adatą. Naudokite tik pateiktas „vienkartines“ adatas.</w:t>
            </w:r>
          </w:p>
          <w:p w14:paraId="765F32C7"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3.2</w:t>
            </w:r>
            <w:r w:rsidRPr="00AC10F7">
              <w:rPr>
                <w:rFonts w:eastAsiaTheme="minorHAnsi"/>
                <w:sz w:val="22"/>
                <w:szCs w:val="22"/>
                <w:lang w:val="lt-LT"/>
              </w:rPr>
              <w:tab/>
              <w:t>Patikrinkite, ar išorinis adatos dangtelis nėra pažeistas.</w:t>
            </w:r>
          </w:p>
          <w:p w14:paraId="3D2BEE69"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3.3</w:t>
            </w:r>
            <w:r w:rsidRPr="00AC10F7">
              <w:rPr>
                <w:rFonts w:eastAsiaTheme="minorHAnsi"/>
                <w:sz w:val="22"/>
                <w:szCs w:val="22"/>
                <w:lang w:val="lt-LT"/>
              </w:rPr>
              <w:tab/>
              <w:t>Tvirtai laikykite išorinį adatos dangtelį.</w:t>
            </w:r>
          </w:p>
          <w:p w14:paraId="5965FE32"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3.4</w:t>
            </w:r>
            <w:r w:rsidRPr="00AC10F7">
              <w:rPr>
                <w:rFonts w:eastAsiaTheme="minorHAnsi"/>
                <w:sz w:val="22"/>
                <w:szCs w:val="22"/>
                <w:lang w:val="lt-LT"/>
              </w:rPr>
              <w:tab/>
              <w:t>Patikrinkite, ar nulupamas išorinio adatos dangtelio sandariklis nėra pažeistas ar atsilaisvinęs ir ar nepasibaigęs tinkamumo laikas (10 pav.).</w:t>
            </w:r>
          </w:p>
          <w:p w14:paraId="38D5AC04"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3.5</w:t>
            </w:r>
            <w:r w:rsidRPr="00AC10F7">
              <w:rPr>
                <w:rFonts w:eastAsiaTheme="minorHAnsi"/>
                <w:sz w:val="22"/>
                <w:szCs w:val="22"/>
                <w:lang w:val="lt-LT"/>
              </w:rPr>
              <w:tab/>
              <w:t>Nulupkite nulupamą sandariklį (11 pav.).</w:t>
            </w:r>
          </w:p>
          <w:p w14:paraId="7834E5D9" w14:textId="77777777" w:rsidR="00B85D44" w:rsidRPr="00AC10F7" w:rsidRDefault="00B85D44" w:rsidP="007B0E71">
            <w:pPr>
              <w:tabs>
                <w:tab w:val="left" w:pos="567"/>
              </w:tabs>
              <w:overflowPunct/>
              <w:autoSpaceDE/>
              <w:autoSpaceDN/>
              <w:ind w:left="360"/>
              <w:textAlignment w:val="auto"/>
              <w:rPr>
                <w:rFonts w:eastAsiaTheme="minorHAnsi"/>
                <w:bCs/>
                <w:sz w:val="22"/>
                <w:szCs w:val="22"/>
                <w:lang w:val="lt-LT"/>
              </w:rPr>
            </w:pPr>
          </w:p>
          <w:p w14:paraId="2062B237"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jei ji yra pažeista, jos tinkamumo laikas pasibaigęs arba jei išorinis adatos dangtelis arba nulupamas sandariklis yra pažeistas ar atsilaisvinęs. Naudojant adatas, kurių tinkamumo laikas pasibaigęs arba kurių nulupamas sandariklis arba išorinis adatos dangtelis yra pažeistas, galima užsikrėsti. Išmeskite ją į aštrių atliekų talpyklę ir paimkite naują adatą.</w:t>
            </w:r>
          </w:p>
          <w:p w14:paraId="055BAF8A"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p>
          <w:p w14:paraId="296A0685"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3.6</w:t>
            </w:r>
            <w:r w:rsidRPr="00AC10F7">
              <w:rPr>
                <w:rFonts w:eastAsiaTheme="minorHAnsi"/>
                <w:sz w:val="22"/>
                <w:szCs w:val="22"/>
                <w:lang w:val="lt-LT"/>
              </w:rPr>
              <w:tab/>
              <w:t>Sriegiuotą GONAL-f</w:t>
            </w:r>
            <w:r w:rsidRPr="00AC10F7">
              <w:rPr>
                <w:rFonts w:eastAsiaTheme="minorHAnsi"/>
                <w:sz w:val="22"/>
                <w:szCs w:val="22"/>
                <w:vertAlign w:val="superscript"/>
                <w:lang w:val="lt-LT"/>
              </w:rPr>
              <w:t xml:space="preserve"> </w:t>
            </w:r>
            <w:r w:rsidRPr="00AC10F7">
              <w:rPr>
                <w:rFonts w:eastAsiaTheme="minorHAnsi"/>
                <w:sz w:val="22"/>
                <w:szCs w:val="22"/>
                <w:lang w:val="lt-LT"/>
              </w:rPr>
              <w:t>užpildyto švirkštiklio galą sukite į išorinį adatos dangtelį, kol pajusite lengvą pasipriešinimą (12 pav.).</w:t>
            </w:r>
          </w:p>
          <w:p w14:paraId="6388D76F"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Nepritvirtinkite</w:t>
            </w:r>
            <w:r w:rsidRPr="00AC10F7">
              <w:rPr>
                <w:rFonts w:eastAsiaTheme="minorHAnsi"/>
                <w:sz w:val="22"/>
                <w:szCs w:val="22"/>
                <w:lang w:val="lt-LT"/>
              </w:rPr>
              <w:t xml:space="preserve"> adatos per smarkiai; po injekcijos adatą gali būti sunku nuimti.</w:t>
            </w:r>
          </w:p>
          <w:p w14:paraId="13BDA33B"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3.7</w:t>
            </w:r>
            <w:r w:rsidRPr="00AC10F7">
              <w:rPr>
                <w:rFonts w:eastAsiaTheme="minorHAnsi"/>
                <w:sz w:val="22"/>
                <w:szCs w:val="22"/>
                <w:lang w:val="lt-LT"/>
              </w:rPr>
              <w:tab/>
              <w:t>Nuimkite išorinį adatos dangtelį švelniai patraukdami (13 pav.).</w:t>
            </w:r>
          </w:p>
          <w:p w14:paraId="6D2BC31B" w14:textId="77777777" w:rsidR="00B85D44" w:rsidRPr="00AC10F7" w:rsidRDefault="00B85D44" w:rsidP="007B0E71">
            <w:pPr>
              <w:tabs>
                <w:tab w:val="left" w:pos="319"/>
              </w:tabs>
              <w:overflowPunct/>
              <w:autoSpaceDE/>
              <w:autoSpaceDN/>
              <w:textAlignment w:val="auto"/>
              <w:rPr>
                <w:rFonts w:eastAsiaTheme="minorHAnsi"/>
                <w:bCs/>
                <w:sz w:val="22"/>
                <w:szCs w:val="22"/>
                <w:lang w:val="lt-LT"/>
              </w:rPr>
            </w:pPr>
            <w:r w:rsidRPr="00AC10F7">
              <w:rPr>
                <w:rFonts w:eastAsiaTheme="minorHAnsi"/>
                <w:sz w:val="22"/>
                <w:szCs w:val="22"/>
                <w:lang w:val="lt-LT"/>
              </w:rPr>
              <w:t>3.8</w:t>
            </w:r>
            <w:r w:rsidRPr="00AC10F7">
              <w:rPr>
                <w:rFonts w:eastAsiaTheme="minorHAnsi"/>
                <w:sz w:val="22"/>
                <w:szCs w:val="22"/>
                <w:lang w:val="lt-LT"/>
              </w:rPr>
              <w:tab/>
              <w:t>Atidėkite jį naudoti vėliau (14 pav.).</w:t>
            </w:r>
          </w:p>
          <w:p w14:paraId="42E8D73F"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Išorinio adatos dangtelio </w:t>
            </w:r>
            <w:r w:rsidRPr="00AC10F7">
              <w:rPr>
                <w:rFonts w:eastAsiaTheme="minorHAnsi"/>
                <w:b/>
                <w:bCs/>
                <w:sz w:val="22"/>
                <w:szCs w:val="22"/>
                <w:lang w:val="lt-LT"/>
              </w:rPr>
              <w:t>neišmeskite</w:t>
            </w:r>
            <w:r w:rsidRPr="00AC10F7">
              <w:rPr>
                <w:rFonts w:eastAsiaTheme="minorHAnsi"/>
                <w:sz w:val="22"/>
                <w:szCs w:val="22"/>
                <w:lang w:val="lt-LT"/>
              </w:rPr>
              <w:t>, nes jis apsaugos nuo susižalojimo adata ir nuo užsikrėtimo nuimant adatą nuo užpildyto švirkštiklio.</w:t>
            </w:r>
          </w:p>
          <w:p w14:paraId="79967036"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3.9</w:t>
            </w:r>
            <w:r w:rsidRPr="00AC10F7">
              <w:rPr>
                <w:rFonts w:eastAsiaTheme="minorHAnsi"/>
                <w:sz w:val="22"/>
                <w:szCs w:val="22"/>
                <w:lang w:val="lt-LT"/>
              </w:rPr>
              <w:tab/>
              <w:t>Laikykite GONAL-f užpildytą švirkštiklį nukreipę adatą į viršų (15 pav.).</w:t>
            </w:r>
          </w:p>
          <w:p w14:paraId="1B5BD024" w14:textId="6EC57CBB" w:rsidR="00B85D44" w:rsidRPr="00AC10F7" w:rsidRDefault="00B85D44"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3.10</w:t>
            </w:r>
            <w:r w:rsidRPr="00AC10F7">
              <w:rPr>
                <w:rFonts w:eastAsiaTheme="minorHAnsi"/>
                <w:sz w:val="22"/>
                <w:szCs w:val="22"/>
                <w:lang w:val="lt-LT"/>
              </w:rPr>
              <w:tab/>
              <w:t>Atsargiai nuimkite ir išmeskite vidinį adatos gaubtelį (16 pav.).</w:t>
            </w:r>
          </w:p>
          <w:p w14:paraId="2C4CA6C2" w14:textId="294F02B4"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Nebedenkite</w:t>
            </w:r>
            <w:r w:rsidRPr="00AC10F7">
              <w:rPr>
                <w:rFonts w:eastAsiaTheme="minorHAnsi"/>
                <w:sz w:val="22"/>
                <w:szCs w:val="22"/>
                <w:lang w:val="lt-LT"/>
              </w:rPr>
              <w:t xml:space="preserve"> adatos vidiniu gaubteliu, nes galite ja įsidurti ir užsikrėsti.</w:t>
            </w:r>
          </w:p>
          <w:p w14:paraId="13A6245D" w14:textId="77777777" w:rsidR="00B85D44" w:rsidRPr="00AC10F7" w:rsidRDefault="00B85D44"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3.11</w:t>
            </w:r>
            <w:r w:rsidRPr="00AC10F7">
              <w:rPr>
                <w:rFonts w:eastAsiaTheme="minorHAnsi"/>
                <w:sz w:val="22"/>
                <w:szCs w:val="22"/>
                <w:lang w:val="lt-LT"/>
              </w:rPr>
              <w:tab/>
              <w:t>Atidžiai žiūrėkite, ar adatos gale yra skysčio lašelis (-ių)</w:t>
            </w:r>
            <w:r>
              <w:rPr>
                <w:rFonts w:eastAsiaTheme="minorHAnsi"/>
                <w:sz w:val="22"/>
                <w:szCs w:val="22"/>
                <w:lang w:val="lt-LT"/>
              </w:rPr>
              <w:t xml:space="preserve"> (17 pav.)</w:t>
            </w:r>
            <w:r w:rsidRPr="00AC10F7">
              <w:rPr>
                <w:rFonts w:eastAsiaTheme="minorHAnsi"/>
                <w:sz w:val="22"/>
                <w:szCs w:val="22"/>
                <w:lang w:val="lt-LT"/>
              </w:rPr>
              <w:t>.</w:t>
            </w:r>
          </w:p>
          <w:p w14:paraId="67CDCCFD" w14:textId="77777777" w:rsidR="00B85D44" w:rsidRPr="00AC10F7" w:rsidRDefault="00B85D44" w:rsidP="007B0E71">
            <w:pPr>
              <w:tabs>
                <w:tab w:val="left" w:pos="567"/>
              </w:tabs>
              <w:overflowPunct/>
              <w:autoSpaceDE/>
              <w:autoSpaceDN/>
              <w:ind w:left="457" w:hanging="457"/>
              <w:textAlignment w:val="auto"/>
              <w:rPr>
                <w:rFonts w:eastAsiaTheme="minorHAnsi"/>
                <w:bCs/>
                <w:sz w:val="22"/>
                <w:szCs w:val="22"/>
                <w:lang w:val="lt-LT"/>
              </w:rPr>
            </w:pPr>
          </w:p>
          <w:tbl>
            <w:tblPr>
              <w:tblStyle w:val="TableGrid1"/>
              <w:tblW w:w="5134" w:type="dxa"/>
              <w:tblLook w:val="04A0" w:firstRow="1" w:lastRow="0" w:firstColumn="1" w:lastColumn="0" w:noHBand="0" w:noVBand="1"/>
            </w:tblPr>
            <w:tblGrid>
              <w:gridCol w:w="1426"/>
              <w:gridCol w:w="3708"/>
            </w:tblGrid>
            <w:tr w:rsidR="00B85D44" w:rsidRPr="00AC10F7" w14:paraId="010A02B7" w14:textId="77777777" w:rsidTr="007B0E71">
              <w:tc>
                <w:tcPr>
                  <w:tcW w:w="1426" w:type="dxa"/>
                  <w:tcBorders>
                    <w:top w:val="single" w:sz="4" w:space="0" w:color="auto"/>
                    <w:left w:val="single" w:sz="4" w:space="0" w:color="auto"/>
                    <w:bottom w:val="single" w:sz="4" w:space="0" w:color="auto"/>
                    <w:right w:val="single" w:sz="4" w:space="0" w:color="auto"/>
                  </w:tcBorders>
                </w:tcPr>
                <w:p w14:paraId="5D3DF181" w14:textId="77777777" w:rsidR="00B85D44" w:rsidRPr="00AC10F7" w:rsidRDefault="00B85D44"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Jeigu</w:t>
                  </w:r>
                </w:p>
              </w:tc>
              <w:tc>
                <w:tcPr>
                  <w:tcW w:w="3708" w:type="dxa"/>
                  <w:tcBorders>
                    <w:top w:val="single" w:sz="4" w:space="0" w:color="auto"/>
                    <w:left w:val="single" w:sz="4" w:space="0" w:color="auto"/>
                    <w:bottom w:val="single" w:sz="4" w:space="0" w:color="auto"/>
                    <w:right w:val="single" w:sz="4" w:space="0" w:color="auto"/>
                  </w:tcBorders>
                </w:tcPr>
                <w:p w14:paraId="2C66DBC6" w14:textId="77777777" w:rsidR="00B85D44" w:rsidRPr="00AC10F7" w:rsidRDefault="00B85D44"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Tada</w:t>
                  </w:r>
                </w:p>
              </w:tc>
            </w:tr>
            <w:tr w:rsidR="00B85D44" w:rsidRPr="00D84D64" w14:paraId="0BEE9219" w14:textId="77777777" w:rsidTr="007B0E71">
              <w:tc>
                <w:tcPr>
                  <w:tcW w:w="1426" w:type="dxa"/>
                  <w:tcBorders>
                    <w:top w:val="single" w:sz="4" w:space="0" w:color="auto"/>
                    <w:left w:val="single" w:sz="4" w:space="0" w:color="auto"/>
                    <w:bottom w:val="single" w:sz="4" w:space="0" w:color="auto"/>
                    <w:right w:val="single" w:sz="4" w:space="0" w:color="auto"/>
                  </w:tcBorders>
                </w:tcPr>
                <w:p w14:paraId="7816DA67"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Naudojate naują švirkštiklį</w:t>
                  </w:r>
                </w:p>
              </w:tc>
              <w:tc>
                <w:tcPr>
                  <w:tcW w:w="3708" w:type="dxa"/>
                  <w:tcBorders>
                    <w:top w:val="single" w:sz="4" w:space="0" w:color="auto"/>
                    <w:left w:val="single" w:sz="4" w:space="0" w:color="auto"/>
                    <w:bottom w:val="single" w:sz="4" w:space="0" w:color="auto"/>
                    <w:right w:val="single" w:sz="4" w:space="0" w:color="auto"/>
                  </w:tcBorders>
                </w:tcPr>
                <w:p w14:paraId="1FC59CE7" w14:textId="5727751A" w:rsidR="00B85D44" w:rsidRPr="00AC10F7" w:rsidRDefault="00B85D44" w:rsidP="007B0E71">
                  <w:pPr>
                    <w:overflowPunct/>
                    <w:textAlignment w:val="auto"/>
                    <w:rPr>
                      <w:rFonts w:eastAsiaTheme="minorHAnsi"/>
                      <w:color w:val="000000"/>
                      <w:sz w:val="22"/>
                      <w:szCs w:val="22"/>
                      <w:lang w:val="lt-LT"/>
                    </w:rPr>
                  </w:pPr>
                  <w:r w:rsidRPr="00AC10F7">
                    <w:rPr>
                      <w:rFonts w:eastAsiaTheme="minorHAnsi"/>
                      <w:color w:val="000000"/>
                      <w:sz w:val="22"/>
                      <w:szCs w:val="22"/>
                      <w:lang w:val="lt-LT"/>
                    </w:rPr>
                    <w:t>Patikrinkite, ar adatos gale yra skysčio lašelis.</w:t>
                  </w:r>
                </w:p>
                <w:p w14:paraId="7B21161E" w14:textId="77777777" w:rsidR="00B85D44" w:rsidRPr="00692A45" w:rsidRDefault="00B85D44" w:rsidP="007B0E71">
                  <w:pPr>
                    <w:overflowPunct/>
                    <w:ind w:left="273" w:hanging="273"/>
                    <w:textAlignment w:val="auto"/>
                    <w:rPr>
                      <w:rFonts w:eastAsiaTheme="minorHAnsi"/>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pamatėte skysčio lašelį, pereikite prie </w:t>
                  </w:r>
                  <w:r w:rsidRPr="00AC10F7">
                    <w:rPr>
                      <w:rFonts w:eastAsiaTheme="minorHAnsi"/>
                      <w:b/>
                      <w:bCs/>
                      <w:sz w:val="22"/>
                      <w:szCs w:val="22"/>
                      <w:lang w:val="lt-LT"/>
                    </w:rPr>
                    <w:t>4 veiksmo „Dozės nustatymas“.</w:t>
                  </w:r>
                </w:p>
                <w:p w14:paraId="3F5A72B0" w14:textId="489ACE68" w:rsidR="00B85D44" w:rsidRPr="00AC10F7" w:rsidRDefault="00B85D44" w:rsidP="007B0E71">
                  <w:pPr>
                    <w:overflowPunct/>
                    <w:ind w:left="273" w:hanging="273"/>
                    <w:textAlignment w:val="auto"/>
                    <w:rPr>
                      <w:rFonts w:eastAsiaTheme="minorHAnsi"/>
                      <w:bCs/>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nematote lašelio adatos gale ar greta jo, turite atlikti </w:t>
                  </w:r>
                  <w:r>
                    <w:rPr>
                      <w:rFonts w:eastAsiaTheme="minorHAnsi"/>
                      <w:b/>
                      <w:bCs/>
                      <w:sz w:val="22"/>
                      <w:szCs w:val="22"/>
                      <w:lang w:val="lt-LT"/>
                    </w:rPr>
                    <w:t>t</w:t>
                  </w:r>
                  <w:r w:rsidRPr="00D84D64">
                    <w:rPr>
                      <w:rFonts w:eastAsiaTheme="minorHAnsi"/>
                      <w:b/>
                      <w:bCs/>
                      <w:sz w:val="22"/>
                      <w:szCs w:val="22"/>
                      <w:lang w:val="lt-LT"/>
                      <w:rPrChange w:id="5164" w:author="QC" w:date="2026-07-21T14:04:00Z">
                        <w:rPr>
                          <w:rFonts w:eastAsiaTheme="minorHAnsi"/>
                          <w:b/>
                          <w:bCs/>
                          <w:sz w:val="22"/>
                          <w:szCs w:val="22"/>
                        </w:rPr>
                      </w:rPrChange>
                    </w:rPr>
                    <w:t xml:space="preserve">olesniame </w:t>
                  </w:r>
                  <w:r>
                    <w:rPr>
                      <w:rFonts w:eastAsiaTheme="minorHAnsi"/>
                      <w:b/>
                      <w:bCs/>
                      <w:sz w:val="22"/>
                      <w:szCs w:val="22"/>
                      <w:lang w:val="lt-LT"/>
                    </w:rPr>
                    <w:t>skyriuje</w:t>
                  </w:r>
                  <w:r w:rsidRPr="00AC10F7">
                    <w:rPr>
                      <w:rFonts w:eastAsiaTheme="minorHAnsi"/>
                      <w:sz w:val="22"/>
                      <w:szCs w:val="22"/>
                      <w:lang w:val="lt-LT"/>
                    </w:rPr>
                    <w:t xml:space="preserve"> nurodytus veiksmus, kad pašalintumėte iš sistemos orą</w:t>
                  </w:r>
                  <w:r w:rsidRPr="00AC10F7">
                    <w:rPr>
                      <w:rFonts w:eastAsiaTheme="minorHAnsi"/>
                      <w:color w:val="000000"/>
                      <w:sz w:val="22"/>
                      <w:szCs w:val="22"/>
                      <w:lang w:val="lt-LT"/>
                    </w:rPr>
                    <w:t>.</w:t>
                  </w:r>
                </w:p>
              </w:tc>
            </w:tr>
            <w:tr w:rsidR="00B85D44" w:rsidRPr="00AC10F7" w14:paraId="4874F6A2" w14:textId="77777777" w:rsidTr="007B0E71">
              <w:tc>
                <w:tcPr>
                  <w:tcW w:w="1426" w:type="dxa"/>
                  <w:tcBorders>
                    <w:top w:val="single" w:sz="4" w:space="0" w:color="auto"/>
                    <w:left w:val="single" w:sz="4" w:space="0" w:color="auto"/>
                    <w:bottom w:val="single" w:sz="4" w:space="0" w:color="auto"/>
                    <w:right w:val="single" w:sz="4" w:space="0" w:color="auto"/>
                  </w:tcBorders>
                </w:tcPr>
                <w:p w14:paraId="5A67797C"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Švirkštiklį naudojate pakartotinai</w:t>
                  </w:r>
                </w:p>
              </w:tc>
              <w:tc>
                <w:tcPr>
                  <w:tcW w:w="3708" w:type="dxa"/>
                  <w:tcBorders>
                    <w:top w:val="single" w:sz="4" w:space="0" w:color="auto"/>
                    <w:left w:val="single" w:sz="4" w:space="0" w:color="auto"/>
                    <w:bottom w:val="single" w:sz="4" w:space="0" w:color="auto"/>
                    <w:right w:val="single" w:sz="4" w:space="0" w:color="auto"/>
                  </w:tcBorders>
                </w:tcPr>
                <w:p w14:paraId="4EAC70EC" w14:textId="77777777" w:rsidR="00B85D44" w:rsidRPr="00AC10F7" w:rsidRDefault="00B85D44" w:rsidP="007B0E71">
                  <w:pPr>
                    <w:tabs>
                      <w:tab w:val="left" w:pos="567"/>
                    </w:tabs>
                    <w:overflowPunct/>
                    <w:autoSpaceDE/>
                    <w:autoSpaceDN/>
                    <w:textAlignment w:val="auto"/>
                    <w:rPr>
                      <w:rFonts w:eastAsiaTheme="minorHAnsi"/>
                      <w:sz w:val="22"/>
                      <w:szCs w:val="22"/>
                      <w:lang w:val="lt-LT"/>
                    </w:rPr>
                  </w:pPr>
                  <w:r w:rsidRPr="00AC10F7">
                    <w:rPr>
                      <w:rFonts w:eastAsiaTheme="minorHAnsi"/>
                      <w:sz w:val="22"/>
                      <w:szCs w:val="22"/>
                      <w:lang w:val="lt-LT"/>
                    </w:rPr>
                    <w:t xml:space="preserve">NEREIKIA tikrinti, ar yra skysčio lašelis. Iš karto pereikite prie </w:t>
                  </w:r>
                  <w:r w:rsidRPr="00AC10F7">
                    <w:rPr>
                      <w:rFonts w:eastAsiaTheme="minorHAnsi"/>
                      <w:b/>
                      <w:bCs/>
                      <w:sz w:val="22"/>
                      <w:szCs w:val="22"/>
                      <w:lang w:val="lt-LT"/>
                    </w:rPr>
                    <w:t>4 veiksmo „Dozės nustatymas“</w:t>
                  </w:r>
                  <w:r w:rsidRPr="00AC10F7">
                    <w:rPr>
                      <w:rFonts w:eastAsiaTheme="minorHAnsi"/>
                      <w:sz w:val="22"/>
                      <w:szCs w:val="22"/>
                      <w:lang w:val="lt-LT"/>
                    </w:rPr>
                    <w:t>.</w:t>
                  </w:r>
                </w:p>
              </w:tc>
            </w:tr>
          </w:tbl>
          <w:p w14:paraId="4A268A14"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p>
        </w:tc>
        <w:tc>
          <w:tcPr>
            <w:tcW w:w="4086" w:type="dxa"/>
          </w:tcPr>
          <w:p w14:paraId="438C0A51" w14:textId="77777777" w:rsidR="00B85D44" w:rsidRDefault="00B85D44" w:rsidP="007B0E71">
            <w:pPr>
              <w:tabs>
                <w:tab w:val="left" w:pos="567"/>
              </w:tabs>
              <w:overflowPunct/>
              <w:autoSpaceDE/>
              <w:autoSpaceDN/>
              <w:ind w:left="360"/>
              <w:jc w:val="center"/>
              <w:textAlignment w:val="auto"/>
              <w:rPr>
                <w:rFonts w:eastAsiaTheme="minorHAnsi"/>
                <w:bCs/>
                <w:sz w:val="22"/>
                <w:szCs w:val="22"/>
                <w:lang w:val="lt-LT"/>
              </w:rPr>
            </w:pPr>
          </w:p>
          <w:p w14:paraId="6E74923A" w14:textId="77777777" w:rsidR="00B85D44" w:rsidRDefault="00B85D44" w:rsidP="007B0E71">
            <w:pPr>
              <w:tabs>
                <w:tab w:val="left" w:pos="567"/>
              </w:tabs>
              <w:overflowPunct/>
              <w:autoSpaceDE/>
              <w:autoSpaceDN/>
              <w:ind w:left="360"/>
              <w:jc w:val="center"/>
              <w:textAlignment w:val="auto"/>
              <w:rPr>
                <w:rFonts w:eastAsiaTheme="minorHAnsi"/>
                <w:bCs/>
                <w:sz w:val="22"/>
                <w:szCs w:val="22"/>
                <w:lang w:val="lt-LT"/>
              </w:rPr>
            </w:pPr>
          </w:p>
          <w:p w14:paraId="091A9BE2"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5CDAD44A" w14:textId="49D2E0E6"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43991" behindDoc="0" locked="0" layoutInCell="1" allowOverlap="1" wp14:anchorId="58DBB15A" wp14:editId="7F2FA3D5">
                      <wp:simplePos x="0" y="0"/>
                      <wp:positionH relativeFrom="column">
                        <wp:posOffset>605790</wp:posOffset>
                      </wp:positionH>
                      <wp:positionV relativeFrom="paragraph">
                        <wp:posOffset>854347</wp:posOffset>
                      </wp:positionV>
                      <wp:extent cx="504825" cy="1404620"/>
                      <wp:effectExtent l="0" t="0" r="9525" b="7620"/>
                      <wp:wrapNone/>
                      <wp:docPr id="863323461" name="Text Box 863323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04620"/>
                              </a:xfrm>
                              <a:prstGeom prst="rect">
                                <a:avLst/>
                              </a:prstGeom>
                              <a:solidFill>
                                <a:srgbClr val="FFFFFF"/>
                              </a:solidFill>
                              <a:ln w="9525">
                                <a:noFill/>
                                <a:miter lim="800000"/>
                                <a:headEnd/>
                                <a:tailEnd/>
                              </a:ln>
                            </wps:spPr>
                            <wps:txbx>
                              <w:txbxContent>
                                <w:p w14:paraId="2E979B51" w14:textId="77777777" w:rsidR="00B85D44" w:rsidRPr="00927D26" w:rsidRDefault="00B85D44" w:rsidP="00B85D44">
                                  <w:pPr>
                                    <w:rPr>
                                      <w:sz w:val="16"/>
                                      <w:szCs w:val="16"/>
                                    </w:rPr>
                                  </w:pPr>
                                  <w:r w:rsidRPr="00927D26">
                                    <w:rPr>
                                      <w:sz w:val="16"/>
                                      <w:szCs w:val="16"/>
                                    </w:rPr>
                                    <w:t>10 pav.</w:t>
                                  </w:r>
                                </w:p>
                              </w:txbxContent>
                            </wps:txbx>
                            <wps:bodyPr rot="0" vert="horz" wrap="square" lIns="0" tIns="0" rIns="0" bIns="0" anchor="t" anchorCtr="0">
                              <a:sp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63323461" style="position:absolute;left:0;text-align:left;margin-left:47.7pt;margin-top:67.25pt;width:39.75pt;height:110.6pt;z-index:2519439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" w14:anchorId="58DBB15A">
                      <v:textbox style="mso-fit-shape-to-text:t" inset="0,0,0,0">
                        <w:txbxContent>
                          <w:p w:rsidRPr="00927D26" w:rsidR="00B85D44" w:rsidP="00B85D44" w:rsidRDefault="00B85D44" w14:paraId="2E979B51" w14:textId="77777777">
                            <w:pPr>
                              <w:rPr>
                                <w:sz w:val="16"/>
                                <w:szCs w:val="16"/>
                              </w:rPr>
                            </w:pPr>
                            <w:r w:rsidRPr="00927D26">
                              <w:rPr>
                                <w:sz w:val="16"/>
                                <w:szCs w:val="16"/>
                              </w:rPr>
                              <w:t>10 pav.</w:t>
                            </w:r>
                          </w:p>
                        </w:txbxContent>
                      </v:textbox>
                    </v:shape>
                  </w:pict>
                </mc:Fallback>
              </mc:AlternateContent>
            </w:r>
            <w:r>
              <w:rPr>
                <w:noProof/>
              </w:rPr>
              <w:drawing>
                <wp:inline distT="0" distB="0" distL="0" distR="0" wp14:anchorId="61AD0FEC" wp14:editId="4748C027">
                  <wp:extent cx="1557020" cy="962660"/>
                  <wp:effectExtent l="0" t="0" r="5080" b="8890"/>
                  <wp:docPr id="852614440" name="Grafik 20"/>
                  <wp:cNvGraphicFramePr/>
                  <a:graphic xmlns:a="http://schemas.openxmlformats.org/drawingml/2006/main">
                    <a:graphicData uri="http://schemas.openxmlformats.org/drawingml/2006/picture">
                      <pic:pic xmlns:pic="http://schemas.openxmlformats.org/drawingml/2006/picture">
                        <pic:nvPicPr>
                          <pic:cNvPr id="1719220062" name="Grafik 20"/>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57020" cy="962660"/>
                          </a:xfrm>
                          <a:prstGeom prst="rect">
                            <a:avLst/>
                          </a:prstGeom>
                        </pic:spPr>
                      </pic:pic>
                    </a:graphicData>
                  </a:graphic>
                </wp:inline>
              </w:drawing>
            </w:r>
          </w:p>
          <w:p w14:paraId="520EF4A5" w14:textId="6DF736D2"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22CC4F03"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45015" behindDoc="0" locked="0" layoutInCell="1" allowOverlap="1" wp14:anchorId="6EDB1826" wp14:editId="663A4D15">
                      <wp:simplePos x="0" y="0"/>
                      <wp:positionH relativeFrom="column">
                        <wp:posOffset>609600</wp:posOffset>
                      </wp:positionH>
                      <wp:positionV relativeFrom="paragraph">
                        <wp:posOffset>825772</wp:posOffset>
                      </wp:positionV>
                      <wp:extent cx="436245" cy="117475"/>
                      <wp:effectExtent l="0" t="0" r="1905" b="0"/>
                      <wp:wrapNone/>
                      <wp:docPr id="1590818652" name="Text Box 1590818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 cy="117475"/>
                              </a:xfrm>
                              <a:prstGeom prst="rect">
                                <a:avLst/>
                              </a:prstGeom>
                              <a:solidFill>
                                <a:srgbClr val="FFFFFF"/>
                              </a:solidFill>
                              <a:ln w="9525">
                                <a:noFill/>
                                <a:miter lim="800000"/>
                                <a:headEnd/>
                                <a:tailEnd/>
                              </a:ln>
                            </wps:spPr>
                            <wps:txbx>
                              <w:txbxContent>
                                <w:p w14:paraId="092E43CD" w14:textId="77777777" w:rsidR="00B85D44" w:rsidRPr="00927D26" w:rsidRDefault="00B85D44" w:rsidP="00B85D44">
                                  <w:pPr>
                                    <w:rPr>
                                      <w:sz w:val="16"/>
                                      <w:szCs w:val="16"/>
                                    </w:rPr>
                                  </w:pPr>
                                  <w:r w:rsidRPr="00927D26">
                                    <w:rPr>
                                      <w:sz w:val="16"/>
                                      <w:szCs w:val="16"/>
                                    </w:rPr>
                                    <w:t>11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90818652" style="position:absolute;left:0;text-align:left;margin-left:48pt;margin-top:65pt;width:34.35pt;height:9.25pt;z-index:2519450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" w14:anchorId="6EDB1826">
                      <v:textbox inset="0,0,0,0">
                        <w:txbxContent>
                          <w:p w:rsidRPr="00927D26" w:rsidR="00B85D44" w:rsidP="00B85D44" w:rsidRDefault="00B85D44" w14:paraId="092E43CD" w14:textId="77777777">
                            <w:pPr>
                              <w:rPr>
                                <w:sz w:val="16"/>
                                <w:szCs w:val="16"/>
                              </w:rPr>
                            </w:pPr>
                            <w:r w:rsidRPr="00927D26">
                              <w:rPr>
                                <w:sz w:val="16"/>
                                <w:szCs w:val="16"/>
                              </w:rPr>
                              <w:t>11 pav.</w:t>
                            </w:r>
                          </w:p>
                        </w:txbxContent>
                      </v:textbox>
                    </v:shape>
                  </w:pict>
                </mc:Fallback>
              </mc:AlternateContent>
            </w:r>
            <w:r>
              <w:rPr>
                <w:noProof/>
              </w:rPr>
              <w:drawing>
                <wp:inline distT="0" distB="0" distL="0" distR="0" wp14:anchorId="65AC1264" wp14:editId="154A7886">
                  <wp:extent cx="1575435" cy="922020"/>
                  <wp:effectExtent l="0" t="0" r="5715" b="0"/>
                  <wp:docPr id="304462069" name="Grafik 21"/>
                  <wp:cNvGraphicFramePr/>
                  <a:graphic xmlns:a="http://schemas.openxmlformats.org/drawingml/2006/main">
                    <a:graphicData uri="http://schemas.openxmlformats.org/drawingml/2006/picture">
                      <pic:pic xmlns:pic="http://schemas.openxmlformats.org/drawingml/2006/picture">
                        <pic:nvPicPr>
                          <pic:cNvPr id="686185457" name="Grafik 21"/>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75435" cy="922020"/>
                          </a:xfrm>
                          <a:prstGeom prst="rect">
                            <a:avLst/>
                          </a:prstGeom>
                        </pic:spPr>
                      </pic:pic>
                    </a:graphicData>
                  </a:graphic>
                </wp:inline>
              </w:drawing>
            </w:r>
          </w:p>
          <w:p w14:paraId="12FFDD3D"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7CD73B02"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67FFB15D" w14:textId="5E7F76DF"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57441D84"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46039" behindDoc="0" locked="0" layoutInCell="1" allowOverlap="1" wp14:anchorId="53158657" wp14:editId="7BCF89B9">
                      <wp:simplePos x="0" y="0"/>
                      <wp:positionH relativeFrom="column">
                        <wp:posOffset>342628</wp:posOffset>
                      </wp:positionH>
                      <wp:positionV relativeFrom="paragraph">
                        <wp:posOffset>721995</wp:posOffset>
                      </wp:positionV>
                      <wp:extent cx="411480" cy="137160"/>
                      <wp:effectExtent l="0" t="0" r="7620" b="0"/>
                      <wp:wrapNone/>
                      <wp:docPr id="1112947735" name="Text Box 1112947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37160"/>
                              </a:xfrm>
                              <a:prstGeom prst="rect">
                                <a:avLst/>
                              </a:prstGeom>
                              <a:solidFill>
                                <a:srgbClr val="FFFFFF"/>
                              </a:solidFill>
                              <a:ln w="9525">
                                <a:noFill/>
                                <a:miter lim="800000"/>
                                <a:headEnd/>
                                <a:tailEnd/>
                              </a:ln>
                            </wps:spPr>
                            <wps:txbx>
                              <w:txbxContent>
                                <w:p w14:paraId="4EEBCCFD" w14:textId="77777777" w:rsidR="00B85D44" w:rsidRPr="00927D26" w:rsidRDefault="00B85D44" w:rsidP="00B85D44">
                                  <w:pPr>
                                    <w:rPr>
                                      <w:sz w:val="16"/>
                                      <w:szCs w:val="16"/>
                                    </w:rPr>
                                  </w:pPr>
                                  <w:r w:rsidRPr="00927D26">
                                    <w:rPr>
                                      <w:sz w:val="16"/>
                                      <w:szCs w:val="16"/>
                                    </w:rPr>
                                    <w:t>12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112947735" style="position:absolute;left:0;text-align:left;margin-left:27pt;margin-top:56.85pt;width:32.4pt;height:10.8pt;z-index:2519460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" w14:anchorId="53158657">
                      <v:textbox inset="0,0,0,0">
                        <w:txbxContent>
                          <w:p w:rsidRPr="00927D26" w:rsidR="00B85D44" w:rsidP="00B85D44" w:rsidRDefault="00B85D44" w14:paraId="4EEBCCFD" w14:textId="77777777">
                            <w:pPr>
                              <w:rPr>
                                <w:sz w:val="16"/>
                                <w:szCs w:val="16"/>
                              </w:rPr>
                            </w:pPr>
                            <w:r w:rsidRPr="00927D26">
                              <w:rPr>
                                <w:sz w:val="16"/>
                                <w:szCs w:val="16"/>
                              </w:rPr>
                              <w:t>12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49111" behindDoc="0" locked="0" layoutInCell="1" allowOverlap="1" wp14:anchorId="63E38168" wp14:editId="29E84EB8">
                      <wp:simplePos x="0" y="0"/>
                      <wp:positionH relativeFrom="column">
                        <wp:posOffset>441325</wp:posOffset>
                      </wp:positionH>
                      <wp:positionV relativeFrom="paragraph">
                        <wp:posOffset>2342878</wp:posOffset>
                      </wp:positionV>
                      <wp:extent cx="373380" cy="175260"/>
                      <wp:effectExtent l="0" t="0" r="7620" b="0"/>
                      <wp:wrapNone/>
                      <wp:docPr id="944458929" name="Text Box 944458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5260"/>
                              </a:xfrm>
                              <a:prstGeom prst="rect">
                                <a:avLst/>
                              </a:prstGeom>
                              <a:solidFill>
                                <a:srgbClr val="FFFFFF"/>
                              </a:solidFill>
                              <a:ln w="9525">
                                <a:noFill/>
                                <a:miter lim="800000"/>
                                <a:headEnd/>
                                <a:tailEnd/>
                              </a:ln>
                            </wps:spPr>
                            <wps:txbx>
                              <w:txbxContent>
                                <w:p w14:paraId="4723E49F" w14:textId="77777777" w:rsidR="00B85D44" w:rsidRPr="00927D26" w:rsidRDefault="00B85D44" w:rsidP="00B85D44">
                                  <w:pPr>
                                    <w:rPr>
                                      <w:sz w:val="16"/>
                                      <w:szCs w:val="16"/>
                                    </w:rPr>
                                  </w:pPr>
                                  <w:r w:rsidRPr="00927D26">
                                    <w:rPr>
                                      <w:sz w:val="16"/>
                                      <w:szCs w:val="16"/>
                                    </w:rPr>
                                    <w:t>14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44458929" style="position:absolute;left:0;text-align:left;margin-left:34.75pt;margin-top:184.5pt;width:29.4pt;height:13.8pt;z-index:2519491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" w14:anchorId="63E38168">
                      <v:textbox inset="0,0,0,0">
                        <w:txbxContent>
                          <w:p w:rsidRPr="00927D26" w:rsidR="00B85D44" w:rsidP="00B85D44" w:rsidRDefault="00B85D44" w14:paraId="4723E49F" w14:textId="77777777">
                            <w:pPr>
                              <w:rPr>
                                <w:sz w:val="16"/>
                                <w:szCs w:val="16"/>
                              </w:rPr>
                            </w:pPr>
                            <w:r w:rsidRPr="00927D26">
                              <w:rPr>
                                <w:sz w:val="16"/>
                                <w:szCs w:val="16"/>
                              </w:rPr>
                              <w:t>14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50135" behindDoc="0" locked="0" layoutInCell="1" allowOverlap="1" wp14:anchorId="5020BDD0" wp14:editId="131EADA8">
                      <wp:simplePos x="0" y="0"/>
                      <wp:positionH relativeFrom="column">
                        <wp:posOffset>480060</wp:posOffset>
                      </wp:positionH>
                      <wp:positionV relativeFrom="paragraph">
                        <wp:posOffset>3173730</wp:posOffset>
                      </wp:positionV>
                      <wp:extent cx="434340" cy="205740"/>
                      <wp:effectExtent l="0" t="0" r="3810" b="3810"/>
                      <wp:wrapNone/>
                      <wp:docPr id="938200814" name="Text Box 938200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205740"/>
                              </a:xfrm>
                              <a:prstGeom prst="rect">
                                <a:avLst/>
                              </a:prstGeom>
                              <a:solidFill>
                                <a:srgbClr val="FFFFFF"/>
                              </a:solidFill>
                              <a:ln w="9525">
                                <a:noFill/>
                                <a:miter lim="800000"/>
                                <a:headEnd/>
                                <a:tailEnd/>
                              </a:ln>
                            </wps:spPr>
                            <wps:txbx>
                              <w:txbxContent>
                                <w:p w14:paraId="47067204" w14:textId="77777777" w:rsidR="00B85D44" w:rsidRPr="00927D26" w:rsidRDefault="00B85D44" w:rsidP="00B85D44">
                                  <w:pPr>
                                    <w:rPr>
                                      <w:sz w:val="16"/>
                                      <w:szCs w:val="16"/>
                                    </w:rPr>
                                  </w:pPr>
                                  <w:r w:rsidRPr="00927D26">
                                    <w:rPr>
                                      <w:sz w:val="16"/>
                                      <w:szCs w:val="16"/>
                                    </w:rPr>
                                    <w:t>15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38200814" style="position:absolute;left:0;text-align:left;margin-left:37.8pt;margin-top:249.9pt;width:34.2pt;height:16.2pt;z-index:251950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" w14:anchorId="5020BDD0">
                      <v:textbox inset="0,0,0,0">
                        <w:txbxContent>
                          <w:p w:rsidRPr="00927D26" w:rsidR="00B85D44" w:rsidP="00B85D44" w:rsidRDefault="00B85D44" w14:paraId="47067204" w14:textId="77777777">
                            <w:pPr>
                              <w:rPr>
                                <w:sz w:val="16"/>
                                <w:szCs w:val="16"/>
                              </w:rPr>
                            </w:pPr>
                            <w:r w:rsidRPr="00927D26">
                              <w:rPr>
                                <w:sz w:val="16"/>
                                <w:szCs w:val="16"/>
                              </w:rPr>
                              <w:t>15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47063" behindDoc="0" locked="0" layoutInCell="1" allowOverlap="1" wp14:anchorId="1AF8B863" wp14:editId="52C663D6">
                      <wp:simplePos x="0" y="0"/>
                      <wp:positionH relativeFrom="column">
                        <wp:posOffset>1330325</wp:posOffset>
                      </wp:positionH>
                      <wp:positionV relativeFrom="paragraph">
                        <wp:posOffset>3153409</wp:posOffset>
                      </wp:positionV>
                      <wp:extent cx="690880" cy="219075"/>
                      <wp:effectExtent l="0" t="0" r="0" b="9525"/>
                      <wp:wrapNone/>
                      <wp:docPr id="332456346" name="Text Box 332456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219075"/>
                              </a:xfrm>
                              <a:prstGeom prst="rect">
                                <a:avLst/>
                              </a:prstGeom>
                              <a:solidFill>
                                <a:srgbClr val="FFFFFF"/>
                              </a:solidFill>
                              <a:ln w="9525">
                                <a:noFill/>
                                <a:miter lim="800000"/>
                                <a:headEnd/>
                                <a:tailEnd/>
                              </a:ln>
                            </wps:spPr>
                            <wps:txbx>
                              <w:txbxContent>
                                <w:p w14:paraId="5D50DD84" w14:textId="77777777" w:rsidR="00B85D44" w:rsidRPr="00927D26" w:rsidRDefault="00B85D44" w:rsidP="00B85D44">
                                  <w:pPr>
                                    <w:rPr>
                                      <w:sz w:val="16"/>
                                      <w:szCs w:val="16"/>
                                    </w:rPr>
                                  </w:pPr>
                                  <w:r w:rsidRPr="00927D26">
                                    <w:rPr>
                                      <w:sz w:val="16"/>
                                      <w:szCs w:val="16"/>
                                    </w:rPr>
                                    <w:t>16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332456346" style="position:absolute;left:0;text-align:left;margin-left:104.75pt;margin-top:248.3pt;width:54.4pt;height:17.25pt;z-index:2519470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" w14:anchorId="1AF8B863">
                      <v:textbox>
                        <w:txbxContent>
                          <w:p w:rsidRPr="00927D26" w:rsidR="00B85D44" w:rsidP="00B85D44" w:rsidRDefault="00B85D44" w14:paraId="5D50DD84" w14:textId="77777777">
                            <w:pPr>
                              <w:rPr>
                                <w:sz w:val="16"/>
                                <w:szCs w:val="16"/>
                              </w:rPr>
                            </w:pPr>
                            <w:r w:rsidRPr="00927D26">
                              <w:rPr>
                                <w:sz w:val="16"/>
                                <w:szCs w:val="16"/>
                              </w:rPr>
                              <w:t>16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48087" behindDoc="0" locked="0" layoutInCell="1" allowOverlap="1" wp14:anchorId="1FF0F996" wp14:editId="7AA3B818">
                      <wp:simplePos x="0" y="0"/>
                      <wp:positionH relativeFrom="column">
                        <wp:posOffset>390525</wp:posOffset>
                      </wp:positionH>
                      <wp:positionV relativeFrom="paragraph">
                        <wp:posOffset>1528445</wp:posOffset>
                      </wp:positionV>
                      <wp:extent cx="392430" cy="167640"/>
                      <wp:effectExtent l="0" t="0" r="7620" b="3810"/>
                      <wp:wrapNone/>
                      <wp:docPr id="1279719587" name="Text Box 1279719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67640"/>
                              </a:xfrm>
                              <a:prstGeom prst="rect">
                                <a:avLst/>
                              </a:prstGeom>
                              <a:solidFill>
                                <a:srgbClr val="FFFFFF"/>
                              </a:solidFill>
                              <a:ln w="9525">
                                <a:noFill/>
                                <a:miter lim="800000"/>
                                <a:headEnd/>
                                <a:tailEnd/>
                              </a:ln>
                            </wps:spPr>
                            <wps:txbx>
                              <w:txbxContent>
                                <w:p w14:paraId="024EF789" w14:textId="77777777" w:rsidR="00B85D44" w:rsidRPr="00927D26" w:rsidRDefault="00B85D44" w:rsidP="00B85D44">
                                  <w:pPr>
                                    <w:rPr>
                                      <w:sz w:val="16"/>
                                      <w:szCs w:val="16"/>
                                    </w:rPr>
                                  </w:pPr>
                                  <w:r w:rsidRPr="00927D26">
                                    <w:rPr>
                                      <w:sz w:val="16"/>
                                      <w:szCs w:val="16"/>
                                    </w:rPr>
                                    <w:t>13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79719587" style="position:absolute;left:0;text-align:left;margin-left:30.75pt;margin-top:120.35pt;width:30.9pt;height:13.2pt;z-index:2519480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" w14:anchorId="1FF0F996">
                      <v:textbox inset="0,0,0,0">
                        <w:txbxContent>
                          <w:p w:rsidRPr="00927D26" w:rsidR="00B85D44" w:rsidP="00B85D44" w:rsidRDefault="00B85D44" w14:paraId="024EF789" w14:textId="77777777">
                            <w:pPr>
                              <w:rPr>
                                <w:sz w:val="16"/>
                                <w:szCs w:val="16"/>
                              </w:rPr>
                            </w:pPr>
                            <w:r w:rsidRPr="00927D26">
                              <w:rPr>
                                <w:sz w:val="16"/>
                                <w:szCs w:val="16"/>
                              </w:rPr>
                              <w:t>13 pav.</w:t>
                            </w:r>
                          </w:p>
                        </w:txbxContent>
                      </v:textbox>
                    </v:shape>
                  </w:pict>
                </mc:Fallback>
              </mc:AlternateContent>
            </w:r>
            <w:r>
              <w:rPr>
                <w:noProof/>
              </w:rPr>
              <w:drawing>
                <wp:inline distT="0" distB="0" distL="0" distR="0" wp14:anchorId="75DA714B" wp14:editId="58393EC2">
                  <wp:extent cx="1911350" cy="3336925"/>
                  <wp:effectExtent l="0" t="0" r="0" b="0"/>
                  <wp:docPr id="1224203179" name="Grafik 22"/>
                  <wp:cNvGraphicFramePr/>
                  <a:graphic xmlns:a="http://schemas.openxmlformats.org/drawingml/2006/main">
                    <a:graphicData uri="http://schemas.openxmlformats.org/drawingml/2006/picture">
                      <pic:pic xmlns:pic="http://schemas.openxmlformats.org/drawingml/2006/picture">
                        <pic:nvPicPr>
                          <pic:cNvPr id="150285027" name="Grafik 22"/>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350" cy="3336925"/>
                          </a:xfrm>
                          <a:prstGeom prst="rect">
                            <a:avLst/>
                          </a:prstGeom>
                        </pic:spPr>
                      </pic:pic>
                    </a:graphicData>
                  </a:graphic>
                </wp:inline>
              </w:drawing>
            </w:r>
          </w:p>
          <w:p w14:paraId="0A5CD75C" w14:textId="01249704"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51159" behindDoc="0" locked="0" layoutInCell="1" allowOverlap="1" wp14:anchorId="272983B3" wp14:editId="7EAE4117">
                      <wp:simplePos x="0" y="0"/>
                      <wp:positionH relativeFrom="column">
                        <wp:posOffset>441325</wp:posOffset>
                      </wp:positionH>
                      <wp:positionV relativeFrom="paragraph">
                        <wp:posOffset>1535702</wp:posOffset>
                      </wp:positionV>
                      <wp:extent cx="506730" cy="222885"/>
                      <wp:effectExtent l="0" t="0" r="7620" b="5715"/>
                      <wp:wrapNone/>
                      <wp:docPr id="708998882" name="Text Box 708998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22885"/>
                              </a:xfrm>
                              <a:prstGeom prst="rect">
                                <a:avLst/>
                              </a:prstGeom>
                              <a:solidFill>
                                <a:srgbClr val="FFFFFF"/>
                              </a:solidFill>
                              <a:ln w="9525">
                                <a:noFill/>
                                <a:miter lim="800000"/>
                                <a:headEnd/>
                                <a:tailEnd/>
                              </a:ln>
                            </wps:spPr>
                            <wps:txbx>
                              <w:txbxContent>
                                <w:p w14:paraId="2A7AE96F" w14:textId="77777777" w:rsidR="00B85D44" w:rsidRPr="00927D26" w:rsidRDefault="00B85D44" w:rsidP="00B85D44">
                                  <w:pPr>
                                    <w:rPr>
                                      <w:sz w:val="16"/>
                                      <w:szCs w:val="16"/>
                                    </w:rPr>
                                  </w:pPr>
                                  <w:r w:rsidRPr="00927D26">
                                    <w:rPr>
                                      <w:sz w:val="16"/>
                                      <w:szCs w:val="16"/>
                                    </w:rPr>
                                    <w:t>17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08998882" style="position:absolute;left:0;text-align:left;margin-left:34.75pt;margin-top:120.9pt;width:39.9pt;height:17.55pt;z-index:251951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" w14:anchorId="272983B3">
                      <v:textbox>
                        <w:txbxContent>
                          <w:p w:rsidRPr="00927D26" w:rsidR="00B85D44" w:rsidP="00B85D44" w:rsidRDefault="00B85D44" w14:paraId="2A7AE96F" w14:textId="77777777">
                            <w:pPr>
                              <w:rPr>
                                <w:sz w:val="16"/>
                                <w:szCs w:val="16"/>
                              </w:rPr>
                            </w:pPr>
                            <w:r w:rsidRPr="00927D26">
                              <w:rPr>
                                <w:sz w:val="16"/>
                                <w:szCs w:val="16"/>
                              </w:rPr>
                              <w:t>17 pav.</w:t>
                            </w:r>
                          </w:p>
                        </w:txbxContent>
                      </v:textbox>
                    </v:shape>
                  </w:pict>
                </mc:Fallback>
              </mc:AlternateContent>
            </w:r>
            <w:r>
              <w:rPr>
                <w:noProof/>
              </w:rPr>
              <w:drawing>
                <wp:inline distT="0" distB="0" distL="0" distR="0" wp14:anchorId="7E04121A" wp14:editId="7D376E4C">
                  <wp:extent cx="1497965" cy="1699260"/>
                  <wp:effectExtent l="0" t="0" r="6985" b="0"/>
                  <wp:docPr id="1095803199" name="Grafik 25"/>
                  <wp:cNvGraphicFramePr/>
                  <a:graphic xmlns:a="http://schemas.openxmlformats.org/drawingml/2006/main">
                    <a:graphicData uri="http://schemas.openxmlformats.org/drawingml/2006/picture">
                      <pic:pic xmlns:pic="http://schemas.openxmlformats.org/drawingml/2006/picture">
                        <pic:nvPicPr>
                          <pic:cNvPr id="266427040" name="Grafik 25"/>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497965" cy="1699260"/>
                          </a:xfrm>
                          <a:prstGeom prst="rect">
                            <a:avLst/>
                          </a:prstGeom>
                        </pic:spPr>
                      </pic:pic>
                    </a:graphicData>
                  </a:graphic>
                </wp:inline>
              </w:drawing>
            </w:r>
          </w:p>
        </w:tc>
      </w:tr>
    </w:tbl>
    <w:p w14:paraId="798E1BF2" w14:textId="77777777" w:rsidR="00B85D44" w:rsidRPr="00AC10F7" w:rsidRDefault="00B85D44" w:rsidP="00B85D44">
      <w:pPr>
        <w:tabs>
          <w:tab w:val="left" w:pos="567"/>
        </w:tabs>
        <w:overflowPunct/>
        <w:autoSpaceDE/>
        <w:autoSpaceDN/>
        <w:ind w:right="161"/>
        <w:textAlignment w:val="auto"/>
        <w:rPr>
          <w:bCs/>
          <w:sz w:val="22"/>
          <w:szCs w:val="22"/>
          <w:lang w:val="lt-LT"/>
        </w:rPr>
      </w:pPr>
    </w:p>
    <w:p w14:paraId="5BD31776" w14:textId="77777777" w:rsidR="00B85D44" w:rsidRPr="00AC10F7" w:rsidRDefault="00B85D44" w:rsidP="00B85D44">
      <w:pPr>
        <w:tabs>
          <w:tab w:val="left" w:pos="567"/>
        </w:tabs>
        <w:rPr>
          <w:sz w:val="22"/>
          <w:szCs w:val="22"/>
          <w:lang w:val="lt-LT"/>
        </w:rPr>
      </w:pPr>
    </w:p>
    <w:p w14:paraId="4C37F025" w14:textId="77777777" w:rsidR="00B85D44" w:rsidRPr="00AC10F7" w:rsidRDefault="00B85D44" w:rsidP="00B85D44">
      <w:pPr>
        <w:keepNext/>
        <w:pBdr>
          <w:bottom w:val="single" w:sz="4" w:space="1" w:color="auto"/>
        </w:pBdr>
        <w:tabs>
          <w:tab w:val="left" w:pos="567"/>
        </w:tabs>
        <w:rPr>
          <w:bCs/>
          <w:sz w:val="22"/>
          <w:szCs w:val="22"/>
          <w:lang w:val="lt-LT"/>
        </w:rPr>
      </w:pPr>
      <w:r w:rsidRPr="00AC10F7">
        <w:rPr>
          <w:bCs/>
          <w:sz w:val="22"/>
          <w:szCs w:val="22"/>
          <w:lang w:val="lt-LT"/>
        </w:rPr>
        <w:t>Jeigu pirmą kartą naudodami naują švirkštiklį skysčio lašelio (-ių) ant adatos galiuko ar greta jo nematote:</w:t>
      </w:r>
    </w:p>
    <w:p w14:paraId="190492F6" w14:textId="77777777" w:rsidR="00B85D44" w:rsidRPr="00F91952" w:rsidRDefault="00B85D44" w:rsidP="00B85D44">
      <w:pPr>
        <w:keepNext/>
        <w:tabs>
          <w:tab w:val="left" w:pos="567"/>
        </w:tabs>
        <w:rPr>
          <w:bCs/>
          <w:sz w:val="22"/>
          <w:szCs w:val="22"/>
          <w:lang w:val="lt-LT"/>
        </w:rPr>
      </w:pPr>
    </w:p>
    <w:p w14:paraId="5F86A0D6" w14:textId="77777777" w:rsidR="00B85D44" w:rsidRPr="00F91952" w:rsidRDefault="00B85D44" w:rsidP="00B85D44">
      <w:pPr>
        <w:keepNext/>
        <w:tabs>
          <w:tab w:val="left" w:pos="567"/>
        </w:tabs>
        <w:ind w:firstLine="567"/>
        <w:jc w:val="center"/>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938871" behindDoc="0" locked="0" layoutInCell="1" allowOverlap="1" wp14:anchorId="1839BFF5" wp14:editId="7A85D4AB">
                <wp:simplePos x="0" y="0"/>
                <wp:positionH relativeFrom="column">
                  <wp:posOffset>1221740</wp:posOffset>
                </wp:positionH>
                <wp:positionV relativeFrom="paragraph">
                  <wp:posOffset>1567815</wp:posOffset>
                </wp:positionV>
                <wp:extent cx="381000" cy="152400"/>
                <wp:effectExtent l="0" t="0" r="0" b="0"/>
                <wp:wrapNone/>
                <wp:docPr id="744883532" name="Text Box 744883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2400"/>
                        </a:xfrm>
                        <a:prstGeom prst="rect">
                          <a:avLst/>
                        </a:prstGeom>
                        <a:solidFill>
                          <a:srgbClr val="FFFFFF"/>
                        </a:solidFill>
                        <a:ln w="9525">
                          <a:noFill/>
                          <a:miter lim="800000"/>
                          <a:headEnd/>
                          <a:tailEnd/>
                        </a:ln>
                      </wps:spPr>
                      <wps:txbx>
                        <w:txbxContent>
                          <w:p w14:paraId="485A16AD" w14:textId="77777777" w:rsidR="00B85D44" w:rsidRPr="00692A45" w:rsidRDefault="00B85D44" w:rsidP="00B85D44">
                            <w:pPr>
                              <w:rPr>
                                <w:sz w:val="16"/>
                                <w:szCs w:val="16"/>
                                <w:lang w:val="lt-LT"/>
                              </w:rPr>
                            </w:pPr>
                            <w:r w:rsidRPr="00692A45">
                              <w:rPr>
                                <w:sz w:val="16"/>
                                <w:szCs w:val="16"/>
                                <w:lang w:val="lt-LT"/>
                              </w:rPr>
                              <w:t>18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44883532" style="position:absolute;left:0;text-align:left;margin-left:96.2pt;margin-top:123.45pt;width:30pt;height:12pt;z-index:2519388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" w14:anchorId="1839BFF5">
                <v:textbox inset="0,0,0,0">
                  <w:txbxContent>
                    <w:p w:rsidRPr="00692A45" w:rsidR="00B85D44" w:rsidP="00B85D44" w:rsidRDefault="00B85D44" w14:paraId="485A16AD" w14:textId="77777777">
                      <w:pPr>
                        <w:rPr>
                          <w:sz w:val="16"/>
                          <w:szCs w:val="16"/>
                          <w:lang w:val="lt-LT"/>
                        </w:rPr>
                      </w:pPr>
                      <w:r w:rsidRPr="00692A45">
                        <w:rPr>
                          <w:sz w:val="16"/>
                          <w:szCs w:val="16"/>
                          <w:lang w:val="lt-LT"/>
                        </w:rPr>
                        <w:t>18 pav.</w:t>
                      </w:r>
                    </w:p>
                  </w:txbxContent>
                </v:textbox>
              </v:shape>
            </w:pict>
          </mc:Fallback>
        </mc:AlternateContent>
      </w:r>
      <w:r w:rsidRPr="00F91952">
        <w:rPr>
          <w:noProof/>
          <w:sz w:val="22"/>
          <w:szCs w:val="22"/>
          <w:lang w:val="lt-LT" w:eastAsia="lt-LT"/>
        </w:rPr>
        <w:drawing>
          <wp:inline distT="0" distB="0" distL="0" distR="0" wp14:anchorId="7B3CACF0" wp14:editId="61C3671A">
            <wp:extent cx="3714750" cy="1743075"/>
            <wp:effectExtent l="0" t="0" r="0" b="0"/>
            <wp:docPr id="521057099" name="Picture 521057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AD517CB" w14:textId="77777777" w:rsidR="00B85D44" w:rsidRPr="00F91952" w:rsidRDefault="00B85D44" w:rsidP="00B85D44">
      <w:pPr>
        <w:tabs>
          <w:tab w:val="left" w:pos="567"/>
        </w:tabs>
        <w:ind w:firstLine="567"/>
        <w:rPr>
          <w:sz w:val="22"/>
          <w:szCs w:val="22"/>
          <w:lang w:val="lt-LT" w:eastAsia="de-DE"/>
        </w:rPr>
      </w:pPr>
    </w:p>
    <w:p w14:paraId="6BFEAFB8" w14:textId="0EFE63D7" w:rsidR="00B85D44" w:rsidRPr="00F91952" w:rsidRDefault="00B85D44" w:rsidP="00B85D44">
      <w:pPr>
        <w:keepNext/>
        <w:tabs>
          <w:tab w:val="left" w:pos="567"/>
        </w:tabs>
        <w:ind w:left="567" w:hanging="567"/>
        <w:rPr>
          <w:sz w:val="22"/>
          <w:szCs w:val="22"/>
          <w:lang w:val="lt-LT"/>
        </w:rPr>
      </w:pPr>
      <w:r w:rsidRPr="00F91952">
        <w:rPr>
          <w:b/>
          <w:sz w:val="22"/>
          <w:szCs w:val="22"/>
          <w:lang w:val="lt-LT"/>
        </w:rPr>
        <w:t>1.</w:t>
      </w:r>
      <w:r w:rsidRPr="00F91952">
        <w:rPr>
          <w:sz w:val="22"/>
          <w:szCs w:val="22"/>
          <w:lang w:val="lt-LT"/>
        </w:rPr>
        <w:tab/>
        <w:t xml:space="preserve">Po truputį sukite dozės nustatymo rankenėlę į priekį, kol </w:t>
      </w:r>
      <w:r w:rsidRPr="00F91952">
        <w:rPr>
          <w:b/>
          <w:bCs/>
          <w:sz w:val="22"/>
          <w:szCs w:val="22"/>
          <w:lang w:val="lt-LT"/>
        </w:rPr>
        <w:t>dozės langelyje</w:t>
      </w:r>
      <w:r w:rsidRPr="00F91952">
        <w:rPr>
          <w:sz w:val="22"/>
          <w:szCs w:val="22"/>
          <w:lang w:val="lt-LT"/>
        </w:rPr>
        <w:t xml:space="preserve"> </w:t>
      </w:r>
      <w:r w:rsidRPr="00F91952">
        <w:rPr>
          <w:b/>
          <w:sz w:val="22"/>
          <w:szCs w:val="22"/>
          <w:lang w:val="lt-LT"/>
        </w:rPr>
        <w:t>bus „25“</w:t>
      </w:r>
      <w:r w:rsidRPr="00F91952">
        <w:rPr>
          <w:bCs/>
          <w:sz w:val="22"/>
          <w:szCs w:val="22"/>
          <w:lang w:val="lt-LT"/>
        </w:rPr>
        <w:t xml:space="preserve"> (18 pav.).</w:t>
      </w:r>
    </w:p>
    <w:p w14:paraId="24A8120B" w14:textId="77777777" w:rsidR="00B85D44" w:rsidRPr="00F91952" w:rsidRDefault="00B85D44" w:rsidP="00B85D44">
      <w:pPr>
        <w:pStyle w:val="ListParagraph"/>
        <w:keepNext/>
        <w:widowControl/>
        <w:numPr>
          <w:ilvl w:val="0"/>
          <w:numId w:val="106"/>
        </w:numPr>
        <w:spacing w:before="0" w:line="240" w:lineRule="auto"/>
        <w:ind w:left="851" w:hanging="284"/>
        <w:jc w:val="left"/>
        <w:rPr>
          <w:sz w:val="22"/>
          <w:szCs w:val="22"/>
          <w:lang w:val="lt-LT"/>
        </w:rPr>
      </w:pPr>
      <w:r w:rsidRPr="00F91952">
        <w:rPr>
          <w:sz w:val="22"/>
          <w:szCs w:val="22"/>
          <w:lang w:val="lt-LT"/>
        </w:rPr>
        <w:t>Jei praleidote padėtį „25“, galite pasukti dozės rankenėlę atgal.</w:t>
      </w:r>
    </w:p>
    <w:p w14:paraId="5EC8EE8F" w14:textId="77777777" w:rsidR="00B85D44" w:rsidRPr="00F91952" w:rsidRDefault="00B85D44" w:rsidP="00B85D44">
      <w:pPr>
        <w:tabs>
          <w:tab w:val="left" w:pos="567"/>
        </w:tabs>
        <w:rPr>
          <w:sz w:val="22"/>
          <w:szCs w:val="22"/>
          <w:lang w:val="lt-LT"/>
        </w:rPr>
      </w:pPr>
    </w:p>
    <w:p w14:paraId="5D74D77D" w14:textId="744F4F7E" w:rsidR="00B85D44" w:rsidRPr="00F91952" w:rsidRDefault="00B85D44" w:rsidP="00B85D44">
      <w:pPr>
        <w:overflowPunct/>
        <w:ind w:firstLine="567"/>
        <w:jc w:val="both"/>
        <w:textAlignment w:val="auto"/>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941943" behindDoc="0" locked="0" layoutInCell="1" allowOverlap="1" wp14:anchorId="20572A49" wp14:editId="4AFE0431">
                <wp:simplePos x="0" y="0"/>
                <wp:positionH relativeFrom="column">
                  <wp:posOffset>3446145</wp:posOffset>
                </wp:positionH>
                <wp:positionV relativeFrom="paragraph">
                  <wp:posOffset>1752600</wp:posOffset>
                </wp:positionV>
                <wp:extent cx="373380" cy="161925"/>
                <wp:effectExtent l="0" t="0" r="7620" b="9525"/>
                <wp:wrapNone/>
                <wp:docPr id="912371675" name="Text Box 912371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61925"/>
                        </a:xfrm>
                        <a:prstGeom prst="rect">
                          <a:avLst/>
                        </a:prstGeom>
                        <a:solidFill>
                          <a:schemeClr val="bg1">
                            <a:lumMod val="85000"/>
                          </a:schemeClr>
                        </a:solidFill>
                        <a:ln w="9525">
                          <a:noFill/>
                          <a:miter lim="800000"/>
                          <a:headEnd/>
                          <a:tailEnd/>
                        </a:ln>
                      </wps:spPr>
                      <wps:txbx>
                        <w:txbxContent>
                          <w:p w14:paraId="4324C30A" w14:textId="77777777" w:rsidR="00B85D44" w:rsidRPr="00692A45" w:rsidRDefault="00B85D44" w:rsidP="00B85D44">
                            <w:pPr>
                              <w:rPr>
                                <w:sz w:val="16"/>
                                <w:szCs w:val="16"/>
                                <w:lang w:val="lt-LT"/>
                              </w:rPr>
                            </w:pPr>
                            <w:r w:rsidRPr="00692A45">
                              <w:rPr>
                                <w:sz w:val="16"/>
                                <w:szCs w:val="16"/>
                                <w:lang w:val="lt-LT"/>
                              </w:rPr>
                              <w:t>21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12371675" style="position:absolute;left:0;text-align:left;margin-left:271.35pt;margin-top:138pt;width:29.4pt;height:12.75pt;z-index:2519419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1"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" w14:anchorId="20572A49">
                <v:textbox inset="0,0,0,0">
                  <w:txbxContent>
                    <w:p w:rsidRPr="00692A45" w:rsidR="00B85D44" w:rsidP="00B85D44" w:rsidRDefault="00B85D44" w14:paraId="4324C30A" w14:textId="77777777">
                      <w:pPr>
                        <w:rPr>
                          <w:sz w:val="16"/>
                          <w:szCs w:val="16"/>
                          <w:lang w:val="lt-LT"/>
                        </w:rPr>
                      </w:pPr>
                      <w:r w:rsidRPr="00692A45">
                        <w:rPr>
                          <w:sz w:val="16"/>
                          <w:szCs w:val="16"/>
                          <w:lang w:val="lt-LT"/>
                        </w:rPr>
                        <w:t>21 pav.</w:t>
                      </w:r>
                    </w:p>
                  </w:txbxContent>
                </v:textbox>
              </v:shape>
            </w:pict>
          </mc:Fallback>
        </mc:AlternateContent>
      </w:r>
      <w:r w:rsidRPr="00F91952">
        <w:rPr>
          <w:rFonts w:eastAsiaTheme="minorHAnsi"/>
          <w:noProof/>
          <w:sz w:val="22"/>
          <w:szCs w:val="22"/>
          <w:lang w:val="lt-LT" w:eastAsia="lt-LT"/>
        </w:rPr>
        <mc:AlternateContent>
          <mc:Choice Requires="wps">
            <w:drawing>
              <wp:anchor distT="45720" distB="45720" distL="114300" distR="114300" simplePos="0" relativeHeight="251940919" behindDoc="0" locked="0" layoutInCell="1" allowOverlap="1" wp14:anchorId="0DF3A532" wp14:editId="57151706">
                <wp:simplePos x="0" y="0"/>
                <wp:positionH relativeFrom="column">
                  <wp:posOffset>1607821</wp:posOffset>
                </wp:positionH>
                <wp:positionV relativeFrom="paragraph">
                  <wp:posOffset>1730375</wp:posOffset>
                </wp:positionV>
                <wp:extent cx="431800" cy="171450"/>
                <wp:effectExtent l="0" t="0" r="6350" b="0"/>
                <wp:wrapNone/>
                <wp:docPr id="1421661597" name="Text Box 1421661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71450"/>
                        </a:xfrm>
                        <a:prstGeom prst="rect">
                          <a:avLst/>
                        </a:prstGeom>
                        <a:solidFill>
                          <a:schemeClr val="bg1">
                            <a:lumMod val="85000"/>
                          </a:schemeClr>
                        </a:solidFill>
                        <a:ln w="9525">
                          <a:noFill/>
                          <a:miter lim="800000"/>
                          <a:headEnd/>
                          <a:tailEnd/>
                        </a:ln>
                      </wps:spPr>
                      <wps:txbx>
                        <w:txbxContent>
                          <w:p w14:paraId="745B2874" w14:textId="77777777" w:rsidR="00B85D44" w:rsidRPr="00692A45" w:rsidRDefault="00B85D44" w:rsidP="00B85D44">
                            <w:pPr>
                              <w:rPr>
                                <w:sz w:val="16"/>
                                <w:szCs w:val="16"/>
                                <w:lang w:val="lt-LT"/>
                              </w:rPr>
                            </w:pPr>
                            <w:r w:rsidRPr="00692A45">
                              <w:rPr>
                                <w:sz w:val="16"/>
                                <w:szCs w:val="16"/>
                                <w:lang w:val="lt-LT"/>
                              </w:rPr>
                              <w:t>20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21661597" style="position:absolute;left:0;text-align:left;margin-left:126.6pt;margin-top:136.25pt;width:34pt;height:13.5pt;z-index:2519409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2"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" w14:anchorId="0DF3A532">
                <v:textbox inset="0,0,0,0">
                  <w:txbxContent>
                    <w:p w:rsidRPr="00692A45" w:rsidR="00B85D44" w:rsidP="00B85D44" w:rsidRDefault="00B85D44" w14:paraId="745B2874" w14:textId="77777777">
                      <w:pPr>
                        <w:rPr>
                          <w:sz w:val="16"/>
                          <w:szCs w:val="16"/>
                          <w:lang w:val="lt-LT"/>
                        </w:rPr>
                      </w:pPr>
                      <w:r w:rsidRPr="00692A45">
                        <w:rPr>
                          <w:sz w:val="16"/>
                          <w:szCs w:val="16"/>
                          <w:lang w:val="lt-LT"/>
                        </w:rPr>
                        <w:t>20 pav.</w:t>
                      </w:r>
                    </w:p>
                  </w:txbxContent>
                </v:textbox>
              </v:shape>
            </w:pict>
          </mc:Fallback>
        </mc:AlternateContent>
      </w:r>
      <w:r w:rsidRPr="00F91952">
        <w:rPr>
          <w:noProof/>
          <w:sz w:val="22"/>
          <w:szCs w:val="22"/>
        </w:rPr>
        <w:drawing>
          <wp:inline distT="0" distB="0" distL="0" distR="0" wp14:anchorId="5F21334B" wp14:editId="17B9B697">
            <wp:extent cx="4883285" cy="2002316"/>
            <wp:effectExtent l="0" t="0" r="0" b="0"/>
            <wp:docPr id="1499418178"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sidRPr="00F91952">
        <w:rPr>
          <w:rFonts w:eastAsiaTheme="minorHAnsi"/>
          <w:noProof/>
          <w:sz w:val="22"/>
          <w:szCs w:val="22"/>
          <w:lang w:val="lt-LT" w:eastAsia="lt-LT"/>
        </w:rPr>
        <mc:AlternateContent>
          <mc:Choice Requires="wps">
            <w:drawing>
              <wp:anchor distT="45720" distB="45720" distL="114300" distR="114300" simplePos="0" relativeHeight="251939895" behindDoc="0" locked="0" layoutInCell="1" allowOverlap="1" wp14:anchorId="4A9E7960" wp14:editId="3CA32C65">
                <wp:simplePos x="0" y="0"/>
                <wp:positionH relativeFrom="column">
                  <wp:posOffset>455930</wp:posOffset>
                </wp:positionH>
                <wp:positionV relativeFrom="paragraph">
                  <wp:posOffset>1729105</wp:posOffset>
                </wp:positionV>
                <wp:extent cx="600075" cy="251460"/>
                <wp:effectExtent l="0" t="0" r="9525" b="0"/>
                <wp:wrapNone/>
                <wp:docPr id="1309444722" name="Text Box 1309444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1460"/>
                        </a:xfrm>
                        <a:prstGeom prst="rect">
                          <a:avLst/>
                        </a:prstGeom>
                        <a:solidFill>
                          <a:schemeClr val="bg1">
                            <a:lumMod val="85000"/>
                          </a:schemeClr>
                        </a:solidFill>
                        <a:ln w="9525">
                          <a:noFill/>
                          <a:miter lim="800000"/>
                          <a:headEnd/>
                          <a:tailEnd/>
                        </a:ln>
                      </wps:spPr>
                      <wps:txbx>
                        <w:txbxContent>
                          <w:p w14:paraId="682BD177" w14:textId="77777777" w:rsidR="00B85D44" w:rsidRPr="00692A45" w:rsidRDefault="00B85D44" w:rsidP="00B85D44">
                            <w:pPr>
                              <w:rPr>
                                <w:sz w:val="16"/>
                                <w:szCs w:val="16"/>
                                <w:lang w:val="lt-LT"/>
                              </w:rPr>
                            </w:pPr>
                            <w:r w:rsidRPr="00692A45">
                              <w:rPr>
                                <w:sz w:val="16"/>
                                <w:szCs w:val="16"/>
                                <w:lang w:val="lt-LT"/>
                              </w:rPr>
                              <w:t>19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09444722" style="position:absolute;left:0;text-align:left;margin-left:35.9pt;margin-top:136.15pt;width:47.25pt;height:19.8pt;z-index:2519398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3"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" w14:anchorId="4A9E7960">
                <v:textbox>
                  <w:txbxContent>
                    <w:p w:rsidRPr="00692A45" w:rsidR="00B85D44" w:rsidP="00B85D44" w:rsidRDefault="00B85D44" w14:paraId="682BD177" w14:textId="77777777">
                      <w:pPr>
                        <w:rPr>
                          <w:sz w:val="16"/>
                          <w:szCs w:val="16"/>
                          <w:lang w:val="lt-LT"/>
                        </w:rPr>
                      </w:pPr>
                      <w:r w:rsidRPr="00692A45">
                        <w:rPr>
                          <w:sz w:val="16"/>
                          <w:szCs w:val="16"/>
                          <w:lang w:val="lt-LT"/>
                        </w:rPr>
                        <w:t>19 pav.</w:t>
                      </w:r>
                    </w:p>
                  </w:txbxContent>
                </v:textbox>
              </v:shape>
            </w:pict>
          </mc:Fallback>
        </mc:AlternateContent>
      </w:r>
    </w:p>
    <w:p w14:paraId="667BB3B2" w14:textId="77777777" w:rsidR="00B85D44" w:rsidRPr="00F91952" w:rsidRDefault="00B85D44" w:rsidP="00B85D44">
      <w:pPr>
        <w:overflowPunct/>
        <w:ind w:firstLine="567"/>
        <w:jc w:val="both"/>
        <w:textAlignment w:val="auto"/>
        <w:rPr>
          <w:sz w:val="22"/>
          <w:szCs w:val="22"/>
          <w:lang w:val="lt-LT" w:eastAsia="de-DE"/>
        </w:rPr>
      </w:pPr>
    </w:p>
    <w:p w14:paraId="32A992F9" w14:textId="77777777" w:rsidR="00B85D44" w:rsidRPr="00F91952" w:rsidRDefault="00B85D44" w:rsidP="00B85D44">
      <w:pPr>
        <w:overflowPunct/>
        <w:ind w:left="567" w:hanging="567"/>
        <w:jc w:val="both"/>
        <w:textAlignment w:val="auto"/>
        <w:rPr>
          <w:sz w:val="22"/>
          <w:szCs w:val="22"/>
          <w:lang w:val="lt-LT"/>
        </w:rPr>
      </w:pPr>
      <w:r w:rsidRPr="00F91952">
        <w:rPr>
          <w:b/>
          <w:sz w:val="22"/>
          <w:szCs w:val="22"/>
          <w:lang w:val="lt-LT"/>
        </w:rPr>
        <w:t>2.</w:t>
      </w:r>
      <w:r w:rsidRPr="00F91952">
        <w:rPr>
          <w:sz w:val="22"/>
          <w:szCs w:val="22"/>
          <w:lang w:val="lt-LT"/>
        </w:rPr>
        <w:tab/>
        <w:t>Laikykite švirkštiklį, nukreipę adatą į viršų.</w:t>
      </w:r>
    </w:p>
    <w:p w14:paraId="2E783619"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3.</w:t>
      </w:r>
      <w:r w:rsidRPr="00F91952">
        <w:rPr>
          <w:sz w:val="22"/>
          <w:szCs w:val="22"/>
          <w:lang w:val="lt-LT"/>
        </w:rPr>
        <w:tab/>
        <w:t>Švelniai patapšnokite pirštu rezervuaro laikiklį (19 pav.).</w:t>
      </w:r>
    </w:p>
    <w:p w14:paraId="54C0162D"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4.</w:t>
      </w:r>
      <w:r w:rsidRPr="00F91952">
        <w:rPr>
          <w:sz w:val="22"/>
          <w:szCs w:val="22"/>
          <w:lang w:val="lt-LT"/>
        </w:rPr>
        <w:tab/>
        <w:t xml:space="preserve">Spauskite dozės nustatymo rankenėlę </w:t>
      </w:r>
      <w:r w:rsidRPr="00F91952">
        <w:rPr>
          <w:b/>
          <w:sz w:val="22"/>
          <w:szCs w:val="22"/>
          <w:lang w:val="lt-LT"/>
        </w:rPr>
        <w:t>iki galo</w:t>
      </w:r>
      <w:r w:rsidRPr="00F91952">
        <w:rPr>
          <w:sz w:val="22"/>
          <w:szCs w:val="22"/>
          <w:lang w:val="lt-LT"/>
        </w:rPr>
        <w:t>. Ant adatos galiuko pasirodys lašelis skysčio (20 pav.).</w:t>
      </w:r>
    </w:p>
    <w:p w14:paraId="681FA5EB"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5.</w:t>
      </w:r>
      <w:r w:rsidRPr="00F91952">
        <w:rPr>
          <w:sz w:val="22"/>
          <w:szCs w:val="22"/>
          <w:lang w:val="lt-LT"/>
        </w:rPr>
        <w:tab/>
        <w:t>Patikrinkite, ar dozės langelyje rodomas „0“ (21 pav.).</w:t>
      </w:r>
    </w:p>
    <w:p w14:paraId="212D25F4"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6.</w:t>
      </w:r>
      <w:r w:rsidRPr="00F91952">
        <w:rPr>
          <w:sz w:val="22"/>
          <w:szCs w:val="22"/>
          <w:lang w:val="lt-LT"/>
        </w:rPr>
        <w:tab/>
        <w:t xml:space="preserve">Pereikite prie </w:t>
      </w:r>
      <w:r w:rsidRPr="00F91952">
        <w:rPr>
          <w:b/>
          <w:bCs/>
          <w:sz w:val="22"/>
          <w:szCs w:val="22"/>
          <w:lang w:val="lt-LT"/>
        </w:rPr>
        <w:t>4 veiksmo</w:t>
      </w:r>
      <w:r w:rsidRPr="00F91952">
        <w:rPr>
          <w:sz w:val="22"/>
          <w:szCs w:val="22"/>
          <w:lang w:val="lt-LT"/>
        </w:rPr>
        <w:t xml:space="preserve"> „</w:t>
      </w:r>
      <w:r w:rsidRPr="00F91952">
        <w:rPr>
          <w:b/>
          <w:sz w:val="22"/>
          <w:szCs w:val="22"/>
          <w:lang w:val="lt-LT"/>
        </w:rPr>
        <w:t>Dozės nustatymas“</w:t>
      </w:r>
      <w:r w:rsidRPr="00F91952">
        <w:rPr>
          <w:sz w:val="22"/>
          <w:szCs w:val="22"/>
          <w:lang w:val="lt-LT"/>
        </w:rPr>
        <w:t>.</w:t>
      </w:r>
    </w:p>
    <w:p w14:paraId="5C15C599" w14:textId="77777777" w:rsidR="00B85D44" w:rsidRPr="00F91952" w:rsidRDefault="00B85D44" w:rsidP="00B85D44">
      <w:pPr>
        <w:overflowPunct/>
        <w:autoSpaceDE/>
        <w:autoSpaceDN/>
        <w:adjustRightInd/>
        <w:ind w:left="567" w:hanging="567"/>
        <w:textAlignment w:val="auto"/>
        <w:rPr>
          <w:bCs/>
          <w:sz w:val="22"/>
          <w:szCs w:val="22"/>
          <w:lang w:val="lt-LT"/>
        </w:rPr>
      </w:pPr>
    </w:p>
    <w:p w14:paraId="0DCDA4EC" w14:textId="77777777" w:rsidR="00304895" w:rsidRPr="00AC10F7" w:rsidRDefault="00304895" w:rsidP="001B2683">
      <w:pPr>
        <w:tabs>
          <w:tab w:val="left" w:pos="567"/>
        </w:tabs>
        <w:overflowPunct/>
        <w:autoSpaceDE/>
        <w:autoSpaceDN/>
        <w:ind w:left="567" w:hanging="567"/>
        <w:textAlignment w:val="auto"/>
        <w:rPr>
          <w:bCs/>
          <w:sz w:val="22"/>
          <w:szCs w:val="22"/>
          <w:lang w:val="lt-LT"/>
        </w:rPr>
      </w:pPr>
      <w:r w:rsidRPr="00AC10F7">
        <w:rPr>
          <w:rFonts w:eastAsiaTheme="minorHAnsi"/>
          <w:sz w:val="22"/>
          <w:szCs w:val="22"/>
          <w:lang w:val="lt-LT"/>
        </w:rPr>
        <w:t>Jei skysčio lašelio nėra, kreipkitės į sveikatos priežiūros specialistą.</w:t>
      </w:r>
    </w:p>
    <w:p w14:paraId="253CB6AC" w14:textId="77777777" w:rsidR="00304895" w:rsidRPr="00AC10F7" w:rsidRDefault="00304895" w:rsidP="001B2683">
      <w:pPr>
        <w:overflowPunct/>
        <w:autoSpaceDE/>
        <w:autoSpaceDN/>
        <w:adjustRightInd/>
        <w:textAlignment w:val="auto"/>
        <w:rPr>
          <w:bCs/>
          <w:sz w:val="22"/>
          <w:szCs w:val="22"/>
          <w:lang w:val="lt-LT"/>
        </w:rPr>
      </w:pPr>
    </w:p>
    <w:p w14:paraId="25389C28" w14:textId="77777777" w:rsidR="00304895" w:rsidRPr="00AC10F7" w:rsidRDefault="00304895" w:rsidP="001B2683">
      <w:pPr>
        <w:overflowPunct/>
        <w:autoSpaceDE/>
        <w:autoSpaceDN/>
        <w:adjustRightInd/>
        <w:textAlignment w:val="auto"/>
        <w:rPr>
          <w:bCs/>
          <w:sz w:val="22"/>
          <w:szCs w:val="22"/>
          <w:lang w:val="lt-LT"/>
        </w:rPr>
      </w:pPr>
    </w:p>
    <w:p w14:paraId="07CB82CD"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b/>
          <w:sz w:val="22"/>
          <w:szCs w:val="22"/>
          <w:lang w:val="lt-LT"/>
        </w:rPr>
        <w:t>4 veiksmas. Dozės nustatymas</w:t>
      </w:r>
    </w:p>
    <w:p w14:paraId="2565A4E7" w14:textId="77777777" w:rsidR="00304895" w:rsidRPr="00AC10F7" w:rsidRDefault="00304895" w:rsidP="001B2683">
      <w:pPr>
        <w:keepNext/>
        <w:rPr>
          <w:color w:val="000000"/>
          <w:sz w:val="22"/>
          <w:szCs w:val="22"/>
          <w:lang w:val="lt-LT"/>
        </w:rPr>
      </w:pPr>
    </w:p>
    <w:p w14:paraId="03AFE949" w14:textId="77777777" w:rsidR="00304895" w:rsidRPr="00AC10F7" w:rsidRDefault="00304895" w:rsidP="001B2683">
      <w:pPr>
        <w:tabs>
          <w:tab w:val="left" w:pos="270"/>
        </w:tabs>
        <w:ind w:left="851" w:hanging="851"/>
        <w:rPr>
          <w:bCs/>
          <w:sz w:val="22"/>
          <w:szCs w:val="22"/>
          <w:lang w:val="lt-LT"/>
        </w:rPr>
      </w:pPr>
      <w:r w:rsidRPr="00AC10F7">
        <w:rPr>
          <w:b/>
          <w:sz w:val="22"/>
          <w:szCs w:val="22"/>
          <w:lang w:val="lt-LT"/>
        </w:rPr>
        <w:t>Pastaba</w:t>
      </w:r>
      <w:r w:rsidRPr="00AC10F7">
        <w:rPr>
          <w:b/>
          <w:sz w:val="22"/>
          <w:szCs w:val="22"/>
          <w:lang w:val="lt-LT"/>
        </w:rPr>
        <w:tab/>
      </w:r>
      <w:r w:rsidRPr="00AC10F7">
        <w:rPr>
          <w:bCs/>
          <w:sz w:val="22"/>
          <w:szCs w:val="22"/>
          <w:lang w:val="lt-LT"/>
        </w:rPr>
        <w:t>švirkštiklyje yra 450 TV folitropino alfa.</w:t>
      </w:r>
      <w:r w:rsidRPr="00AC10F7">
        <w:rPr>
          <w:sz w:val="22"/>
          <w:szCs w:val="22"/>
          <w:lang w:val="lt-LT"/>
        </w:rPr>
        <w:t xml:space="preserve"> 450 TV švirkštiklio didžiausia vienos dozės nuostata yra 450 TV.</w:t>
      </w:r>
      <w:r w:rsidRPr="00AC10F7">
        <w:rPr>
          <w:bCs/>
          <w:sz w:val="22"/>
          <w:szCs w:val="22"/>
          <w:lang w:val="lt-LT"/>
        </w:rPr>
        <w:t xml:space="preserve"> Mažiausia vienos dozės nuostata yra 12,5 TV, dozę galima didinti 12,5 TV padalomis.</w:t>
      </w:r>
    </w:p>
    <w:p w14:paraId="28B9111F" w14:textId="77777777" w:rsidR="00304895" w:rsidRPr="00AC10F7" w:rsidRDefault="00304895" w:rsidP="001B2683">
      <w:pPr>
        <w:rPr>
          <w:color w:val="000000"/>
          <w:sz w:val="22"/>
          <w:szCs w:val="22"/>
          <w:lang w:val="lt-LT"/>
        </w:rPr>
      </w:pPr>
    </w:p>
    <w:p w14:paraId="5ED2A68E" w14:textId="77777777" w:rsidR="00304895" w:rsidRPr="00AC10F7" w:rsidRDefault="00304895" w:rsidP="001B2683">
      <w:pPr>
        <w:keepNext/>
        <w:ind w:left="567" w:hanging="567"/>
        <w:rPr>
          <w:b/>
          <w:sz w:val="22"/>
          <w:szCs w:val="22"/>
          <w:lang w:val="lt-LT"/>
        </w:rPr>
      </w:pPr>
      <w:r w:rsidRPr="00AC10F7">
        <w:rPr>
          <w:b/>
          <w:sz w:val="22"/>
          <w:szCs w:val="22"/>
          <w:lang w:val="lt-LT"/>
        </w:rPr>
        <w:t>4.1</w:t>
      </w:r>
      <w:r w:rsidRPr="00AC10F7">
        <w:rPr>
          <w:b/>
          <w:sz w:val="22"/>
          <w:szCs w:val="22"/>
          <w:lang w:val="lt-LT"/>
        </w:rPr>
        <w:tab/>
        <w:t>Sukite dozės nustatymo rankenėlę, kol dozės langelyje bus rodoma reikiama dozė.</w:t>
      </w:r>
    </w:p>
    <w:p w14:paraId="524C7CB0" w14:textId="77777777" w:rsidR="00304895" w:rsidRPr="00AC10F7" w:rsidRDefault="00304895" w:rsidP="001B2683">
      <w:pPr>
        <w:numPr>
          <w:ilvl w:val="0"/>
          <w:numId w:val="107"/>
        </w:numPr>
        <w:overflowPunct/>
        <w:autoSpaceDE/>
        <w:autoSpaceDN/>
        <w:adjustRightInd/>
        <w:ind w:left="851" w:hanging="284"/>
        <w:jc w:val="both"/>
        <w:textAlignment w:val="auto"/>
        <w:rPr>
          <w:sz w:val="22"/>
          <w:szCs w:val="22"/>
          <w:lang w:val="lt-LT"/>
        </w:rPr>
      </w:pPr>
      <w:r w:rsidRPr="00AC10F7">
        <w:rPr>
          <w:rFonts w:eastAsiaTheme="minorHAnsi"/>
          <w:sz w:val="22"/>
          <w:szCs w:val="22"/>
          <w:lang w:val="lt-LT"/>
        </w:rPr>
        <w:t>Pavyzdys. Jei Jums paskirta dozė yra 150 TV, patikrinkite, ar dozės langelyje rodoma „150“ (22 pav.). Susileidus neteisingą vaisto kiekį, gali nukentėti Jūsų gydymas.</w:t>
      </w:r>
    </w:p>
    <w:p w14:paraId="5B584361" w14:textId="77777777" w:rsidR="00304895" w:rsidRPr="00AC10F7" w:rsidRDefault="00304895" w:rsidP="00195F3E">
      <w:pPr>
        <w:ind w:left="567" w:hanging="567"/>
        <w:rPr>
          <w:sz w:val="22"/>
          <w:szCs w:val="22"/>
          <w:lang w:val="lt-LT"/>
        </w:rPr>
      </w:pPr>
    </w:p>
    <w:tbl>
      <w:tblPr>
        <w:tblW w:w="0" w:type="auto"/>
        <w:tblLook w:val="04A0" w:firstRow="1" w:lastRow="0" w:firstColumn="1" w:lastColumn="0" w:noHBand="0" w:noVBand="1"/>
      </w:tblPr>
      <w:tblGrid>
        <w:gridCol w:w="4954"/>
        <w:gridCol w:w="4116"/>
      </w:tblGrid>
      <w:tr w:rsidR="00304895" w:rsidRPr="00195F3E" w14:paraId="27BD6B5B" w14:textId="77777777" w:rsidTr="00742B8B">
        <w:tc>
          <w:tcPr>
            <w:tcW w:w="4644" w:type="dxa"/>
          </w:tcPr>
          <w:p w14:paraId="641DB91A" w14:textId="77777777" w:rsidR="00304895" w:rsidRPr="00195F3E" w:rsidRDefault="00304895" w:rsidP="001B2683">
            <w:pPr>
              <w:ind w:firstLine="567"/>
              <w:rPr>
                <w:sz w:val="22"/>
                <w:szCs w:val="22"/>
                <w:lang w:val="lt-LT"/>
              </w:rPr>
            </w:pPr>
            <w:r w:rsidRPr="00195F3E">
              <w:rPr>
                <w:rFonts w:eastAsiaTheme="minorHAnsi"/>
                <w:noProof/>
                <w:sz w:val="22"/>
                <w:szCs w:val="22"/>
                <w:lang w:val="lt-LT" w:eastAsia="lt-LT"/>
              </w:rPr>
              <w:lastRenderedPageBreak/>
              <mc:AlternateContent>
                <mc:Choice Requires="wps">
                  <w:drawing>
                    <wp:anchor distT="45720" distB="45720" distL="114300" distR="114300" simplePos="0" relativeHeight="251744311" behindDoc="0" locked="0" layoutInCell="1" allowOverlap="1" wp14:anchorId="7E56DB5C" wp14:editId="652A60F0">
                      <wp:simplePos x="0" y="0"/>
                      <wp:positionH relativeFrom="column">
                        <wp:posOffset>502285</wp:posOffset>
                      </wp:positionH>
                      <wp:positionV relativeFrom="paragraph">
                        <wp:posOffset>977265</wp:posOffset>
                      </wp:positionV>
                      <wp:extent cx="525780" cy="205740"/>
                      <wp:effectExtent l="0" t="0" r="7620" b="3810"/>
                      <wp:wrapNone/>
                      <wp:docPr id="1812596231" name="Text Box 1812596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05740"/>
                              </a:xfrm>
                              <a:prstGeom prst="rect">
                                <a:avLst/>
                              </a:prstGeom>
                              <a:solidFill>
                                <a:srgbClr val="FFFFFF"/>
                              </a:solidFill>
                              <a:ln w="9525">
                                <a:noFill/>
                                <a:miter lim="800000"/>
                                <a:headEnd/>
                                <a:tailEnd/>
                              </a:ln>
                            </wps:spPr>
                            <wps:txbx>
                              <w:txbxContent>
                                <w:p w14:paraId="773952B9" w14:textId="77777777" w:rsidR="00304895" w:rsidRPr="007A2DE2" w:rsidRDefault="00304895" w:rsidP="00304895">
                                  <w:pPr>
                                    <w:rPr>
                                      <w:sz w:val="16"/>
                                      <w:szCs w:val="16"/>
                                    </w:rPr>
                                  </w:pPr>
                                  <w:r w:rsidRPr="007A2DE2">
                                    <w:rPr>
                                      <w:sz w:val="16"/>
                                      <w:szCs w:val="16"/>
                                    </w:rPr>
                                    <w:t>22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12596231" style="position:absolute;left:0;text-align:left;margin-left:39.55pt;margin-top:76.95pt;width:41.4pt;height:16.2pt;z-index:251744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uYxEQIAAP4DAAAOAAAAZHJzL2Uyb0RvYy54bWysk1Fv2yAQx98n7Tsg3hcnVrKkVpyqS5dp&#10;UtdN6vYBMMYxGubYQWJnn34HTtOoe5vGA+I4+HP3u2N9O3SGHRV6Dbbks8mUM2Ul1NruS/7j++7d&#10;i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" w14:anchorId="7E56DB5C">
                      <v:textbox>
                        <w:txbxContent>
                          <w:p w:rsidRPr="007A2DE2" w:rsidR="00304895" w:rsidP="00304895" w:rsidRDefault="00304895" w14:paraId="773952B9" w14:textId="77777777">
                            <w:pPr>
                              <w:rPr>
                                <w:sz w:val="16"/>
                                <w:szCs w:val="16"/>
                              </w:rPr>
                            </w:pPr>
                            <w:r w:rsidRPr="007A2DE2">
                              <w:rPr>
                                <w:sz w:val="16"/>
                                <w:szCs w:val="16"/>
                              </w:rPr>
                              <w:t>22 pav.</w:t>
                            </w:r>
                          </w:p>
                        </w:txbxContent>
                      </v:textbox>
                    </v:shape>
                  </w:pict>
                </mc:Fallback>
              </mc:AlternateContent>
            </w:r>
            <w:r w:rsidRPr="00195F3E">
              <w:rPr>
                <w:noProof/>
                <w:sz w:val="22"/>
                <w:szCs w:val="22"/>
                <w:lang w:val="lt-LT" w:eastAsia="lt-LT"/>
              </w:rPr>
              <w:drawing>
                <wp:inline distT="0" distB="0" distL="0" distR="0" wp14:anchorId="25D5D598" wp14:editId="176FEC1B">
                  <wp:extent cx="2647950" cy="1133475"/>
                  <wp:effectExtent l="0" t="0" r="0" b="0"/>
                  <wp:docPr id="2001057350" name="Picture 200105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p w14:paraId="6353049E" w14:textId="77777777" w:rsidR="00304895" w:rsidRPr="00195F3E" w:rsidRDefault="00304895" w:rsidP="001B2683">
            <w:pPr>
              <w:ind w:firstLine="567"/>
              <w:rPr>
                <w:sz w:val="22"/>
                <w:szCs w:val="22"/>
                <w:lang w:val="lt-LT"/>
              </w:rPr>
            </w:pPr>
          </w:p>
        </w:tc>
        <w:tc>
          <w:tcPr>
            <w:tcW w:w="4500" w:type="dxa"/>
          </w:tcPr>
          <w:p w14:paraId="02E50A01" w14:textId="77777777" w:rsidR="00304895" w:rsidRPr="00195F3E" w:rsidRDefault="00304895" w:rsidP="001B2683">
            <w:pPr>
              <w:rPr>
                <w:sz w:val="22"/>
                <w:szCs w:val="22"/>
                <w:lang w:val="lt-LT"/>
              </w:rPr>
            </w:pPr>
            <w:r w:rsidRPr="00195F3E">
              <w:rPr>
                <w:rFonts w:eastAsiaTheme="minorHAnsi"/>
                <w:noProof/>
                <w:sz w:val="22"/>
                <w:szCs w:val="22"/>
                <w:lang w:val="lt-LT" w:eastAsia="lt-LT"/>
              </w:rPr>
              <mc:AlternateContent>
                <mc:Choice Requires="wps">
                  <w:drawing>
                    <wp:anchor distT="45720" distB="45720" distL="114300" distR="114300" simplePos="0" relativeHeight="251743287" behindDoc="0" locked="0" layoutInCell="1" allowOverlap="1" wp14:anchorId="3BC19104" wp14:editId="0BE50BB1">
                      <wp:simplePos x="0" y="0"/>
                      <wp:positionH relativeFrom="column">
                        <wp:posOffset>53340</wp:posOffset>
                      </wp:positionH>
                      <wp:positionV relativeFrom="paragraph">
                        <wp:posOffset>953770</wp:posOffset>
                      </wp:positionV>
                      <wp:extent cx="600075" cy="228600"/>
                      <wp:effectExtent l="0" t="0" r="9525" b="0"/>
                      <wp:wrapNone/>
                      <wp:docPr id="1836887119" name="Text Box 1836887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28600"/>
                              </a:xfrm>
                              <a:prstGeom prst="rect">
                                <a:avLst/>
                              </a:prstGeom>
                              <a:solidFill>
                                <a:srgbClr val="FFFFFF"/>
                              </a:solidFill>
                              <a:ln w="9525">
                                <a:noFill/>
                                <a:miter lim="800000"/>
                                <a:headEnd/>
                                <a:tailEnd/>
                              </a:ln>
                            </wps:spPr>
                            <wps:txbx>
                              <w:txbxContent>
                                <w:p w14:paraId="204240F6" w14:textId="77777777" w:rsidR="00304895" w:rsidRPr="007A2DE2" w:rsidRDefault="00304895" w:rsidP="00304895">
                                  <w:pPr>
                                    <w:rPr>
                                      <w:sz w:val="16"/>
                                      <w:szCs w:val="16"/>
                                    </w:rPr>
                                  </w:pPr>
                                  <w:r w:rsidRPr="007A2DE2">
                                    <w:rPr>
                                      <w:sz w:val="16"/>
                                      <w:szCs w:val="16"/>
                                    </w:rPr>
                                    <w:t>23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36887119" style="position:absolute;margin-left:4.2pt;margin-top:75.1pt;width:47.25pt;height:18pt;z-index:251743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" w14:anchorId="3BC19104">
                      <v:textbox>
                        <w:txbxContent>
                          <w:p w:rsidRPr="007A2DE2" w:rsidR="00304895" w:rsidP="00304895" w:rsidRDefault="00304895" w14:paraId="204240F6" w14:textId="77777777">
                            <w:pPr>
                              <w:rPr>
                                <w:sz w:val="16"/>
                                <w:szCs w:val="16"/>
                              </w:rPr>
                            </w:pPr>
                            <w:r w:rsidRPr="007A2DE2">
                              <w:rPr>
                                <w:sz w:val="16"/>
                                <w:szCs w:val="16"/>
                              </w:rPr>
                              <w:t>23 pav.</w:t>
                            </w:r>
                          </w:p>
                        </w:txbxContent>
                      </v:textbox>
                    </v:shape>
                  </w:pict>
                </mc:Fallback>
              </mc:AlternateContent>
            </w:r>
            <w:r w:rsidRPr="00195F3E">
              <w:rPr>
                <w:noProof/>
                <w:sz w:val="22"/>
                <w:szCs w:val="22"/>
                <w:lang w:val="lt-LT" w:eastAsia="lt-LT"/>
              </w:rPr>
              <w:drawing>
                <wp:inline distT="0" distB="0" distL="0" distR="0" wp14:anchorId="6CFE327B" wp14:editId="6EE386D3">
                  <wp:extent cx="2447925" cy="1114425"/>
                  <wp:effectExtent l="0" t="0" r="0" b="0"/>
                  <wp:docPr id="722683795" name="Picture 72268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304895" w:rsidRPr="00D84D64" w14:paraId="79B32A7C" w14:textId="77777777" w:rsidTr="00742B8B">
        <w:tc>
          <w:tcPr>
            <w:tcW w:w="4644" w:type="dxa"/>
          </w:tcPr>
          <w:p w14:paraId="28CC553C" w14:textId="77777777" w:rsidR="00304895" w:rsidRPr="00AC10F7" w:rsidRDefault="00304895" w:rsidP="001B2683">
            <w:pPr>
              <w:numPr>
                <w:ilvl w:val="0"/>
                <w:numId w:val="96"/>
              </w:numPr>
              <w:overflowPunct/>
              <w:autoSpaceDE/>
              <w:autoSpaceDN/>
              <w:ind w:left="993" w:hanging="426"/>
              <w:textAlignment w:val="auto"/>
              <w:rPr>
                <w:sz w:val="18"/>
                <w:szCs w:val="18"/>
                <w:lang w:val="lt-LT"/>
              </w:rPr>
            </w:pPr>
            <w:r w:rsidRPr="00AC10F7">
              <w:rPr>
                <w:sz w:val="18"/>
                <w:lang w:val="lt-LT"/>
              </w:rPr>
              <w:t xml:space="preserve">Dozės nustatymo rankenėlę sukite </w:t>
            </w:r>
            <w:r w:rsidRPr="00AC10F7">
              <w:rPr>
                <w:b/>
                <w:bCs/>
                <w:sz w:val="18"/>
                <w:lang w:val="lt-LT"/>
              </w:rPr>
              <w:t>į priekį</w:t>
            </w:r>
            <w:r w:rsidRPr="00AC10F7">
              <w:rPr>
                <w:sz w:val="18"/>
                <w:lang w:val="lt-LT"/>
              </w:rPr>
              <w:t xml:space="preserve"> (22 pav.).</w:t>
            </w:r>
          </w:p>
        </w:tc>
        <w:tc>
          <w:tcPr>
            <w:tcW w:w="4500" w:type="dxa"/>
          </w:tcPr>
          <w:p w14:paraId="41EE9ABD" w14:textId="77777777" w:rsidR="00304895" w:rsidRPr="00AC10F7" w:rsidRDefault="00304895" w:rsidP="001B2683">
            <w:pPr>
              <w:numPr>
                <w:ilvl w:val="0"/>
                <w:numId w:val="96"/>
              </w:numPr>
              <w:overflowPunct/>
              <w:autoSpaceDE/>
              <w:autoSpaceDN/>
              <w:ind w:left="360"/>
              <w:textAlignment w:val="auto"/>
              <w:rPr>
                <w:sz w:val="18"/>
                <w:szCs w:val="18"/>
                <w:lang w:val="lt-LT"/>
              </w:rPr>
            </w:pPr>
            <w:r w:rsidRPr="00AC10F7">
              <w:rPr>
                <w:sz w:val="18"/>
                <w:lang w:val="lt-LT"/>
              </w:rPr>
              <w:t xml:space="preserve">Jeigu prasukote dozės nustatymo rankenėlę pro paskirtos dozės žymą, galite pasukti rankenėlę </w:t>
            </w:r>
            <w:r w:rsidRPr="00AC10F7">
              <w:rPr>
                <w:b/>
                <w:sz w:val="18"/>
                <w:lang w:val="lt-LT"/>
              </w:rPr>
              <w:t>atgal</w:t>
            </w:r>
            <w:r w:rsidRPr="00AC10F7">
              <w:rPr>
                <w:sz w:val="18"/>
                <w:lang w:val="lt-LT"/>
              </w:rPr>
              <w:t xml:space="preserve"> (23 pav.).</w:t>
            </w:r>
          </w:p>
        </w:tc>
      </w:tr>
    </w:tbl>
    <w:p w14:paraId="6971D17A" w14:textId="77777777" w:rsidR="00304895" w:rsidRPr="00AC10F7" w:rsidRDefault="00304895" w:rsidP="001B2683">
      <w:pPr>
        <w:tabs>
          <w:tab w:val="left" w:pos="567"/>
        </w:tabs>
        <w:overflowPunct/>
        <w:autoSpaceDE/>
        <w:autoSpaceDN/>
        <w:ind w:left="567" w:hanging="567"/>
        <w:textAlignment w:val="auto"/>
        <w:rPr>
          <w:sz w:val="22"/>
          <w:szCs w:val="22"/>
          <w:lang w:val="lt-LT"/>
        </w:rPr>
      </w:pPr>
    </w:p>
    <w:p w14:paraId="4E7E2E07" w14:textId="6DA80DE5" w:rsidR="00304895" w:rsidRPr="00AC10F7" w:rsidRDefault="00304895" w:rsidP="001B2683">
      <w:pPr>
        <w:tabs>
          <w:tab w:val="left" w:pos="567"/>
        </w:tabs>
        <w:overflowPunct/>
        <w:autoSpaceDE/>
        <w:autoSpaceDN/>
        <w:ind w:left="567" w:hanging="567"/>
        <w:textAlignment w:val="auto"/>
        <w:rPr>
          <w:sz w:val="22"/>
          <w:szCs w:val="22"/>
          <w:lang w:val="lt-LT"/>
        </w:rPr>
      </w:pPr>
      <w:r w:rsidRPr="00AC10F7">
        <w:rPr>
          <w:b/>
          <w:bCs/>
          <w:sz w:val="22"/>
          <w:szCs w:val="22"/>
          <w:lang w:val="lt-LT" w:eastAsia="en-GB"/>
        </w:rPr>
        <w:t>4.2</w:t>
      </w:r>
      <w:r w:rsidRPr="00AC10F7">
        <w:rPr>
          <w:b/>
          <w:bCs/>
          <w:sz w:val="22"/>
          <w:szCs w:val="22"/>
          <w:lang w:val="lt-LT" w:eastAsia="en-GB"/>
        </w:rPr>
        <w:tab/>
      </w:r>
      <w:r w:rsidRPr="00AC10F7">
        <w:rPr>
          <w:bCs/>
          <w:sz w:val="22"/>
          <w:lang w:val="lt-LT" w:eastAsia="lt-LT"/>
        </w:rPr>
        <w:t xml:space="preserve">Prieš pereidami prie kito veiksmo patikrinkite, ar </w:t>
      </w:r>
      <w:r w:rsidRPr="00AC10F7">
        <w:rPr>
          <w:b/>
          <w:bCs/>
          <w:sz w:val="22"/>
          <w:lang w:val="lt-LT" w:eastAsia="lt-LT"/>
        </w:rPr>
        <w:t>dozės langelyje</w:t>
      </w:r>
      <w:r w:rsidRPr="00AC10F7">
        <w:rPr>
          <w:bCs/>
          <w:sz w:val="22"/>
          <w:lang w:val="lt-LT" w:eastAsia="lt-LT"/>
        </w:rPr>
        <w:t xml:space="preserve"> rodoma </w:t>
      </w:r>
      <w:r w:rsidRPr="00AC10F7">
        <w:rPr>
          <w:b/>
          <w:bCs/>
          <w:sz w:val="22"/>
          <w:lang w:val="lt-LT" w:eastAsia="lt-LT"/>
        </w:rPr>
        <w:t>visa paskirta dozė.</w:t>
      </w:r>
    </w:p>
    <w:p w14:paraId="59B8B448" w14:textId="77777777" w:rsidR="00304895" w:rsidRPr="00AC10F7" w:rsidRDefault="00304895" w:rsidP="001B2683">
      <w:pPr>
        <w:tabs>
          <w:tab w:val="left" w:pos="567"/>
        </w:tabs>
        <w:overflowPunct/>
        <w:autoSpaceDE/>
        <w:autoSpaceDN/>
        <w:textAlignment w:val="auto"/>
        <w:rPr>
          <w:rFonts w:eastAsiaTheme="minorHAnsi"/>
          <w:bCs/>
          <w:sz w:val="22"/>
          <w:szCs w:val="22"/>
          <w:lang w:val="lt-LT"/>
        </w:rPr>
      </w:pPr>
    </w:p>
    <w:p w14:paraId="1DE92405" w14:textId="77777777" w:rsidR="00304895" w:rsidRPr="00AC10F7" w:rsidRDefault="00304895" w:rsidP="00195F3E">
      <w:pPr>
        <w:pBdr>
          <w:bottom w:val="single" w:sz="4" w:space="1" w:color="auto"/>
        </w:pBdr>
        <w:tabs>
          <w:tab w:val="left" w:pos="567"/>
        </w:tabs>
        <w:overflowPunct/>
        <w:autoSpaceDE/>
        <w:autoSpaceDN/>
        <w:textAlignment w:val="auto"/>
        <w:rPr>
          <w:rFonts w:eastAsiaTheme="minorHAnsi"/>
          <w:bCs/>
          <w:sz w:val="22"/>
          <w:szCs w:val="22"/>
          <w:lang w:val="lt-LT"/>
        </w:rPr>
      </w:pPr>
    </w:p>
    <w:p w14:paraId="1417A2F2" w14:textId="77777777" w:rsidR="00304895" w:rsidRPr="00AC10F7" w:rsidRDefault="00304895" w:rsidP="001B2683">
      <w:pPr>
        <w:keepNext/>
        <w:pBdr>
          <w:bottom w:val="single" w:sz="4" w:space="1" w:color="auto"/>
        </w:pBdr>
        <w:tabs>
          <w:tab w:val="left" w:pos="567"/>
        </w:tabs>
        <w:overflowPunct/>
        <w:autoSpaceDE/>
        <w:autoSpaceDN/>
        <w:textAlignment w:val="auto"/>
        <w:rPr>
          <w:b/>
          <w:sz w:val="22"/>
          <w:szCs w:val="22"/>
          <w:lang w:val="lt-LT"/>
        </w:rPr>
      </w:pPr>
      <w:r w:rsidRPr="00AC10F7">
        <w:rPr>
          <w:rFonts w:eastAsiaTheme="minorHAnsi"/>
          <w:b/>
          <w:bCs/>
          <w:sz w:val="22"/>
          <w:szCs w:val="22"/>
          <w:lang w:val="lt-LT"/>
        </w:rPr>
        <w:t>5 veiksmas.</w:t>
      </w:r>
      <w:r w:rsidRPr="00AC10F7">
        <w:rPr>
          <w:rFonts w:eastAsiaTheme="minorHAnsi"/>
          <w:b/>
          <w:sz w:val="22"/>
          <w:szCs w:val="22"/>
          <w:lang w:val="lt-LT"/>
        </w:rPr>
        <w:t xml:space="preserve"> Dozės leidimas</w:t>
      </w:r>
    </w:p>
    <w:p w14:paraId="69D2CA32" w14:textId="77777777" w:rsidR="00304895" w:rsidRPr="00AC10F7" w:rsidRDefault="00304895" w:rsidP="001B2683">
      <w:pPr>
        <w:keepNext/>
        <w:tabs>
          <w:tab w:val="left" w:pos="567"/>
        </w:tabs>
        <w:overflowPunct/>
        <w:autoSpaceDE/>
        <w:autoSpaceDN/>
        <w:ind w:left="567" w:hanging="567"/>
        <w:textAlignment w:val="auto"/>
        <w:rPr>
          <w:sz w:val="22"/>
          <w:szCs w:val="22"/>
          <w:lang w:val="lt-LT"/>
        </w:rPr>
      </w:pPr>
    </w:p>
    <w:tbl>
      <w:tblPr>
        <w:tblStyle w:val="TableGrid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10"/>
      </w:tblGrid>
      <w:tr w:rsidR="00B85D44" w:rsidRPr="00AC10F7" w14:paraId="612F8337" w14:textId="77777777" w:rsidTr="007B0E71">
        <w:tc>
          <w:tcPr>
            <w:tcW w:w="4962" w:type="dxa"/>
          </w:tcPr>
          <w:p w14:paraId="07629156" w14:textId="77777777" w:rsidR="00B85D44" w:rsidRPr="00AC10F7" w:rsidRDefault="00B85D44" w:rsidP="007B0E71">
            <w:pPr>
              <w:overflowPunct/>
              <w:spacing w:line="259" w:lineRule="auto"/>
              <w:textAlignment w:val="auto"/>
              <w:rPr>
                <w:rFonts w:eastAsiaTheme="minorHAnsi"/>
                <w:color w:val="000000"/>
                <w:sz w:val="22"/>
                <w:szCs w:val="22"/>
                <w:lang w:val="lt-LT"/>
              </w:rPr>
            </w:pPr>
            <w:r w:rsidRPr="00AC10F7">
              <w:rPr>
                <w:rFonts w:eastAsiaTheme="minorHAnsi"/>
                <w:b/>
                <w:color w:val="000000"/>
                <w:sz w:val="22"/>
                <w:szCs w:val="22"/>
                <w:lang w:val="lt-LT"/>
              </w:rPr>
              <w:t xml:space="preserve">Svarbu. </w:t>
            </w:r>
            <w:r w:rsidRPr="00AC10F7">
              <w:rPr>
                <w:rFonts w:eastAsiaTheme="minorHAnsi"/>
                <w:color w:val="000000"/>
                <w:sz w:val="22"/>
                <w:szCs w:val="22"/>
                <w:lang w:val="lt-LT"/>
              </w:rPr>
              <w:t>Suleiskite dozę, kaip mokė sveikatos priežiūros specialistas.</w:t>
            </w:r>
          </w:p>
          <w:p w14:paraId="6B6E5001"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5.1</w:t>
            </w:r>
            <w:r w:rsidRPr="00AC10F7">
              <w:rPr>
                <w:rFonts w:eastAsiaTheme="minorHAnsi"/>
                <w:color w:val="000000"/>
                <w:sz w:val="22"/>
                <w:szCs w:val="22"/>
                <w:lang w:val="lt-LT"/>
              </w:rPr>
              <w:tab/>
              <w:t>Lėtai įdurkite visą adatą į odą (24 pav.).</w:t>
            </w:r>
          </w:p>
          <w:p w14:paraId="0200264F"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5ACA668F" w14:textId="54D98C84"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BC38B3">
              <w:rPr>
                <w:noProof/>
              </w:rPr>
              <w:drawing>
                <wp:inline distT="0" distB="0" distL="0" distR="0" wp14:anchorId="585FE4BC" wp14:editId="71D6ECCA">
                  <wp:extent cx="2188723" cy="1104653"/>
                  <wp:effectExtent l="0" t="0" r="2540" b="635"/>
                  <wp:docPr id="2092837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1955255" behindDoc="0" locked="0" layoutInCell="1" allowOverlap="1" wp14:anchorId="5D47022F" wp14:editId="082BA835">
                      <wp:simplePos x="0" y="0"/>
                      <wp:positionH relativeFrom="column">
                        <wp:posOffset>69850</wp:posOffset>
                      </wp:positionH>
                      <wp:positionV relativeFrom="paragraph">
                        <wp:posOffset>942975</wp:posOffset>
                      </wp:positionV>
                      <wp:extent cx="419100" cy="144780"/>
                      <wp:effectExtent l="0" t="0" r="0" b="7620"/>
                      <wp:wrapNone/>
                      <wp:docPr id="748645293" name="Text Box 748645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10602F6D" w14:textId="77777777" w:rsidR="00B85D44" w:rsidRPr="00927D26" w:rsidRDefault="00B85D44" w:rsidP="00B85D44">
                                  <w:pPr>
                                    <w:rPr>
                                      <w:sz w:val="16"/>
                                      <w:szCs w:val="16"/>
                                    </w:rPr>
                                  </w:pPr>
                                  <w:r w:rsidRPr="00927D26">
                                    <w:rPr>
                                      <w:sz w:val="16"/>
                                      <w:szCs w:val="16"/>
                                    </w:rPr>
                                    <w:t>24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48645293" style="position:absolute;left:0;text-align:left;margin-left:5.5pt;margin-top:74.25pt;width:33pt;height:11.4pt;z-index:251955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c5FCAIAAO4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" w14:anchorId="5D47022F">
                      <v:textbox inset="0,0,0,0">
                        <w:txbxContent>
                          <w:p w:rsidRPr="00927D26" w:rsidR="00B85D44" w:rsidP="00B85D44" w:rsidRDefault="00B85D44" w14:paraId="10602F6D" w14:textId="77777777">
                            <w:pPr>
                              <w:rPr>
                                <w:sz w:val="16"/>
                                <w:szCs w:val="16"/>
                              </w:rPr>
                            </w:pPr>
                            <w:r w:rsidRPr="00927D26">
                              <w:rPr>
                                <w:sz w:val="16"/>
                                <w:szCs w:val="16"/>
                              </w:rPr>
                              <w:t>24 pav.</w:t>
                            </w:r>
                          </w:p>
                        </w:txbxContent>
                      </v:textbox>
                    </v:shape>
                  </w:pict>
                </mc:Fallback>
              </mc:AlternateContent>
            </w:r>
          </w:p>
          <w:p w14:paraId="21CD6F32"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p>
        </w:tc>
      </w:tr>
      <w:tr w:rsidR="00B85D44" w:rsidRPr="00AC10F7" w14:paraId="0DDC8410" w14:textId="77777777" w:rsidTr="007B0E71">
        <w:tc>
          <w:tcPr>
            <w:tcW w:w="4962" w:type="dxa"/>
          </w:tcPr>
          <w:p w14:paraId="76C9BBB4"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5.2</w:t>
            </w:r>
            <w:r w:rsidRPr="00AC10F7">
              <w:rPr>
                <w:rFonts w:eastAsiaTheme="minorHAnsi"/>
                <w:color w:val="000000"/>
                <w:sz w:val="22"/>
                <w:szCs w:val="22"/>
                <w:lang w:val="lt-LT"/>
              </w:rPr>
              <w:tab/>
              <w:t xml:space="preserve">Uždėkite nykštį dozės nustatymo rankenėlės viduryje. </w:t>
            </w:r>
            <w:r w:rsidRPr="00AC10F7">
              <w:rPr>
                <w:rFonts w:eastAsiaTheme="minorHAnsi"/>
                <w:b/>
                <w:bCs/>
                <w:color w:val="000000"/>
                <w:sz w:val="22"/>
                <w:szCs w:val="22"/>
                <w:lang w:val="lt-LT"/>
              </w:rPr>
              <w:t>Lėtai iki pat galo spauskite dozės rankenėlę</w:t>
            </w:r>
            <w:r w:rsidRPr="00AC10F7">
              <w:rPr>
                <w:rFonts w:eastAsiaTheme="minorHAnsi"/>
                <w:color w:val="000000"/>
                <w:sz w:val="22"/>
                <w:szCs w:val="22"/>
                <w:lang w:val="lt-LT"/>
              </w:rPr>
              <w:t xml:space="preserve"> ir laikykite, kol bus visiškai suleista injekcija (25 pav.).</w:t>
            </w:r>
          </w:p>
          <w:p w14:paraId="3432E9B8" w14:textId="77777777" w:rsidR="00B85D44" w:rsidRPr="00AC10F7" w:rsidRDefault="00B85D44" w:rsidP="007B0E71">
            <w:pPr>
              <w:overflowPunct/>
              <w:spacing w:line="259" w:lineRule="auto"/>
              <w:ind w:left="360"/>
              <w:textAlignment w:val="auto"/>
              <w:rPr>
                <w:rFonts w:eastAsiaTheme="minorHAnsi"/>
                <w:color w:val="000000"/>
                <w:sz w:val="22"/>
                <w:szCs w:val="22"/>
                <w:lang w:val="lt-LT"/>
              </w:rPr>
            </w:pPr>
          </w:p>
          <w:p w14:paraId="203CFF1A" w14:textId="77777777" w:rsidR="00B85D44" w:rsidRPr="00AC10F7" w:rsidRDefault="00B85D44" w:rsidP="007B0E71">
            <w:pPr>
              <w:tabs>
                <w:tab w:val="left" w:pos="567"/>
              </w:tabs>
              <w:overflowPunct/>
              <w:autoSpaceDE/>
              <w:autoSpaceDN/>
              <w:spacing w:line="259" w:lineRule="auto"/>
              <w:textAlignment w:val="auto"/>
              <w:rPr>
                <w:rFonts w:eastAsiaTheme="minorHAnsi"/>
                <w:color w:val="000000"/>
                <w:sz w:val="22"/>
                <w:szCs w:val="22"/>
                <w:lang w:val="lt-LT"/>
              </w:rPr>
            </w:pPr>
            <w:r w:rsidRPr="00AC10F7">
              <w:rPr>
                <w:rFonts w:eastAsiaTheme="minorHAnsi"/>
                <w:b/>
                <w:color w:val="000000"/>
                <w:sz w:val="22"/>
                <w:szCs w:val="22"/>
                <w:lang w:val="lt-LT"/>
              </w:rPr>
              <w:t xml:space="preserve">Pastaba. </w:t>
            </w:r>
            <w:r w:rsidRPr="00AC10F7">
              <w:rPr>
                <w:rFonts w:eastAsiaTheme="minorHAnsi"/>
                <w:color w:val="000000"/>
                <w:sz w:val="22"/>
                <w:szCs w:val="22"/>
                <w:lang w:val="lt-LT"/>
              </w:rPr>
              <w:t>Kuo didesnė dozė, tuo ilgiau truks jos leidimas.</w:t>
            </w:r>
          </w:p>
          <w:p w14:paraId="5F135851"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04300D65"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56279" behindDoc="0" locked="0" layoutInCell="1" allowOverlap="1" wp14:anchorId="1F02FF51" wp14:editId="5109837E">
                      <wp:simplePos x="0" y="0"/>
                      <wp:positionH relativeFrom="column">
                        <wp:posOffset>63500</wp:posOffset>
                      </wp:positionH>
                      <wp:positionV relativeFrom="paragraph">
                        <wp:posOffset>958215</wp:posOffset>
                      </wp:positionV>
                      <wp:extent cx="419100" cy="144780"/>
                      <wp:effectExtent l="0" t="0" r="0" b="7620"/>
                      <wp:wrapNone/>
                      <wp:docPr id="315477551" name="Text Box 315477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508297C" w14:textId="77777777" w:rsidR="00B85D44" w:rsidRPr="00927D26" w:rsidRDefault="00B85D44" w:rsidP="00B85D44">
                                  <w:pPr>
                                    <w:rPr>
                                      <w:sz w:val="16"/>
                                      <w:szCs w:val="16"/>
                                    </w:rPr>
                                  </w:pPr>
                                  <w:r w:rsidRPr="00927D26">
                                    <w:rPr>
                                      <w:sz w:val="16"/>
                                      <w:szCs w:val="16"/>
                                    </w:rPr>
                                    <w:t>2</w:t>
                                  </w:r>
                                  <w:r>
                                    <w:rPr>
                                      <w:sz w:val="16"/>
                                      <w:szCs w:val="16"/>
                                    </w:rPr>
                                    <w:t>5</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315477551" style="position:absolute;left:0;text-align:left;margin-left:5pt;margin-top:75.45pt;width:33pt;height:11.4pt;z-index:251956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" w14:anchorId="1F02FF51">
                      <v:textbox inset="0,0,0,0">
                        <w:txbxContent>
                          <w:p w:rsidRPr="00927D26" w:rsidR="00B85D44" w:rsidP="00B85D44" w:rsidRDefault="00B85D44" w14:paraId="5508297C" w14:textId="77777777">
                            <w:pPr>
                              <w:rPr>
                                <w:sz w:val="16"/>
                                <w:szCs w:val="16"/>
                              </w:rPr>
                            </w:pPr>
                            <w:r w:rsidRPr="00927D26">
                              <w:rPr>
                                <w:sz w:val="16"/>
                                <w:szCs w:val="16"/>
                              </w:rPr>
                              <w:t>2</w:t>
                            </w:r>
                            <w:r>
                              <w:rPr>
                                <w:sz w:val="16"/>
                                <w:szCs w:val="16"/>
                              </w:rPr>
                              <w:t>5</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75065F89" wp14:editId="108BFC5D">
                  <wp:extent cx="2143125" cy="1114425"/>
                  <wp:effectExtent l="0" t="0" r="0" b="0"/>
                  <wp:docPr id="43214048" name="Picture 4321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cstate="print">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p w14:paraId="427E99BB"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p>
        </w:tc>
      </w:tr>
      <w:tr w:rsidR="00B85D44" w:rsidRPr="00AC10F7" w14:paraId="12756BCE" w14:textId="77777777" w:rsidTr="007B0E71">
        <w:tc>
          <w:tcPr>
            <w:tcW w:w="4962" w:type="dxa"/>
          </w:tcPr>
          <w:p w14:paraId="5FC30738" w14:textId="77777777" w:rsidR="00B85D44" w:rsidRPr="00AC10F7" w:rsidRDefault="00B85D44" w:rsidP="007B0E71">
            <w:pPr>
              <w:overflowPunct/>
              <w:spacing w:line="259" w:lineRule="auto"/>
              <w:ind w:left="316" w:hanging="316"/>
              <w:textAlignment w:val="auto"/>
              <w:rPr>
                <w:rFonts w:eastAsiaTheme="minorHAnsi"/>
                <w:b/>
                <w:bCs/>
                <w:color w:val="000000"/>
                <w:sz w:val="22"/>
                <w:szCs w:val="22"/>
                <w:lang w:val="lt-LT"/>
              </w:rPr>
            </w:pPr>
            <w:r w:rsidRPr="00AC10F7">
              <w:rPr>
                <w:rFonts w:eastAsiaTheme="minorHAnsi"/>
                <w:color w:val="000000"/>
                <w:sz w:val="22"/>
                <w:szCs w:val="22"/>
                <w:lang w:val="lt-LT"/>
              </w:rPr>
              <w:t>5.3</w:t>
            </w:r>
            <w:r w:rsidRPr="00AC10F7">
              <w:rPr>
                <w:rFonts w:eastAsiaTheme="minorHAnsi"/>
                <w:color w:val="000000"/>
                <w:sz w:val="22"/>
                <w:szCs w:val="22"/>
                <w:lang w:val="lt-LT"/>
              </w:rPr>
              <w:tab/>
              <w:t>Mažiausiai po 5 sekundžių ištraukite adatą iš odos, laikydami nuspaudę dozės nustatymo rankenėlę (26 pav.).</w:t>
            </w:r>
          </w:p>
          <w:p w14:paraId="57F8CC07" w14:textId="77777777" w:rsidR="00B85D44" w:rsidRPr="00AC10F7" w:rsidRDefault="00B85D44"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b/>
                <w:bCs/>
                <w:color w:val="000000"/>
                <w:sz w:val="22"/>
                <w:szCs w:val="22"/>
                <w:lang w:val="lt-LT"/>
              </w:rPr>
              <w:t>Dozės langelyje</w:t>
            </w:r>
            <w:r w:rsidRPr="00AC10F7">
              <w:rPr>
                <w:rFonts w:eastAsiaTheme="minorHAnsi"/>
                <w:color w:val="000000"/>
                <w:sz w:val="22"/>
                <w:szCs w:val="22"/>
                <w:lang w:val="lt-LT"/>
              </w:rPr>
              <w:t xml:space="preserve"> matomas dozę nurodantis skaičius vėl pasikeis į „0“.</w:t>
            </w:r>
          </w:p>
          <w:p w14:paraId="7EB81CD4" w14:textId="77777777" w:rsidR="00B85D44" w:rsidRPr="00AC10F7" w:rsidRDefault="00B85D44"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color w:val="000000"/>
                <w:sz w:val="22"/>
                <w:szCs w:val="22"/>
                <w:lang w:val="lt-LT"/>
              </w:rPr>
              <w:t xml:space="preserve">Mažiausiai po 5 sekundžių ištraukite adatą iš odos, </w:t>
            </w:r>
            <w:r w:rsidRPr="00AC10F7">
              <w:rPr>
                <w:rFonts w:eastAsiaTheme="minorHAnsi"/>
                <w:b/>
                <w:bCs/>
                <w:color w:val="000000"/>
                <w:sz w:val="22"/>
                <w:szCs w:val="22"/>
                <w:lang w:val="lt-LT"/>
              </w:rPr>
              <w:t>laikydami nuspaudę dozės nustatymo rankenėlę</w:t>
            </w:r>
            <w:r w:rsidRPr="00AC10F7">
              <w:rPr>
                <w:rFonts w:eastAsiaTheme="minorHAnsi"/>
                <w:color w:val="000000"/>
                <w:sz w:val="22"/>
                <w:szCs w:val="22"/>
                <w:lang w:val="lt-LT"/>
              </w:rPr>
              <w:t xml:space="preserve"> (27 pav.).</w:t>
            </w:r>
          </w:p>
          <w:p w14:paraId="7836ED9E" w14:textId="77777777" w:rsidR="00B85D44" w:rsidRPr="00AC10F7" w:rsidRDefault="00B85D44" w:rsidP="007B0E71">
            <w:pPr>
              <w:keepLines/>
              <w:numPr>
                <w:ilvl w:val="0"/>
                <w:numId w:val="108"/>
              </w:numPr>
              <w:overflowPunct/>
              <w:autoSpaceDE/>
              <w:autoSpaceDN/>
              <w:adjustRightInd/>
              <w:spacing w:line="259" w:lineRule="auto"/>
              <w:ind w:left="760" w:hanging="437"/>
              <w:textAlignment w:val="auto"/>
              <w:rPr>
                <w:rFonts w:eastAsiaTheme="minorHAnsi"/>
                <w:sz w:val="22"/>
                <w:szCs w:val="22"/>
                <w:lang w:val="lt-LT"/>
              </w:rPr>
            </w:pPr>
            <w:r w:rsidRPr="00AC10F7">
              <w:rPr>
                <w:rFonts w:eastAsiaTheme="minorHAnsi"/>
                <w:color w:val="000000"/>
                <w:sz w:val="22"/>
                <w:szCs w:val="22"/>
                <w:lang w:val="lt-LT"/>
              </w:rPr>
              <w:t>Ištraukę adatą iš odos, atleiskite dozės nustatymo rankenėlę.</w:t>
            </w:r>
          </w:p>
          <w:p w14:paraId="6E46C94C" w14:textId="77777777" w:rsidR="00B85D44" w:rsidRPr="00AC10F7" w:rsidRDefault="00B85D44" w:rsidP="007B0E71">
            <w:pPr>
              <w:overflowPunct/>
              <w:spacing w:line="259" w:lineRule="auto"/>
              <w:ind w:left="398"/>
              <w:textAlignment w:val="auto"/>
              <w:rPr>
                <w:rFonts w:eastAsiaTheme="minorHAnsi"/>
                <w:sz w:val="22"/>
                <w:szCs w:val="22"/>
                <w:lang w:val="lt-LT"/>
              </w:rPr>
            </w:pPr>
          </w:p>
          <w:p w14:paraId="2CA54F0A" w14:textId="77777777" w:rsidR="00B85D44" w:rsidRPr="00AC10F7" w:rsidRDefault="00B85D44" w:rsidP="007B0E71">
            <w:pPr>
              <w:overflowPunct/>
              <w:spacing w:line="259" w:lineRule="auto"/>
              <w:textAlignment w:val="auto"/>
              <w:rPr>
                <w:rFonts w:eastAsiaTheme="minorHAnsi"/>
                <w:sz w:val="22"/>
                <w:szCs w:val="22"/>
                <w:lang w:val="lt-LT"/>
              </w:rPr>
            </w:pPr>
            <w:r w:rsidRPr="00AC10F7">
              <w:rPr>
                <w:rFonts w:eastAsiaTheme="minorHAnsi"/>
                <w:b/>
                <w:bCs/>
                <w:sz w:val="22"/>
                <w:szCs w:val="22"/>
                <w:lang w:val="lt-LT"/>
              </w:rPr>
              <w:t>Neatleiskite</w:t>
            </w:r>
            <w:r w:rsidRPr="00AC10F7">
              <w:rPr>
                <w:rFonts w:eastAsiaTheme="minorHAnsi"/>
                <w:sz w:val="22"/>
                <w:szCs w:val="22"/>
                <w:lang w:val="lt-LT"/>
              </w:rPr>
              <w:t xml:space="preserve"> dozės nustatymo rankenėlės, kol neištraukėte adatos iš odos.</w:t>
            </w:r>
          </w:p>
        </w:tc>
        <w:tc>
          <w:tcPr>
            <w:tcW w:w="4110" w:type="dxa"/>
          </w:tcPr>
          <w:p w14:paraId="5CD5F1CC"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57303" behindDoc="0" locked="0" layoutInCell="1" allowOverlap="1" wp14:anchorId="655D3D58" wp14:editId="450756B3">
                      <wp:simplePos x="0" y="0"/>
                      <wp:positionH relativeFrom="column">
                        <wp:posOffset>65405</wp:posOffset>
                      </wp:positionH>
                      <wp:positionV relativeFrom="paragraph">
                        <wp:posOffset>939165</wp:posOffset>
                      </wp:positionV>
                      <wp:extent cx="419100" cy="144780"/>
                      <wp:effectExtent l="0" t="0" r="0" b="7620"/>
                      <wp:wrapNone/>
                      <wp:docPr id="1795968861" name="Text Box 1795968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352C5F6D" w14:textId="77777777" w:rsidR="00B85D44" w:rsidRPr="00927D26" w:rsidRDefault="00B85D44" w:rsidP="00B85D44">
                                  <w:pPr>
                                    <w:rPr>
                                      <w:sz w:val="16"/>
                                      <w:szCs w:val="16"/>
                                    </w:rPr>
                                  </w:pPr>
                                  <w:r w:rsidRPr="00927D26">
                                    <w:rPr>
                                      <w:sz w:val="16"/>
                                      <w:szCs w:val="16"/>
                                    </w:rPr>
                                    <w:t>2</w:t>
                                  </w:r>
                                  <w:r>
                                    <w:rPr>
                                      <w:sz w:val="16"/>
                                      <w:szCs w:val="16"/>
                                    </w:rPr>
                                    <w:t>6</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95968861" style="position:absolute;left:0;text-align:left;margin-left:5.15pt;margin-top:73.95pt;width:33pt;height:11.4pt;z-index:2519573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94hCQIAAO4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" w14:anchorId="655D3D58">
                      <v:textbox inset="0,0,0,0">
                        <w:txbxContent>
                          <w:p w:rsidRPr="00927D26" w:rsidR="00B85D44" w:rsidP="00B85D44" w:rsidRDefault="00B85D44" w14:paraId="352C5F6D" w14:textId="77777777">
                            <w:pPr>
                              <w:rPr>
                                <w:sz w:val="16"/>
                                <w:szCs w:val="16"/>
                              </w:rPr>
                            </w:pPr>
                            <w:r w:rsidRPr="00927D26">
                              <w:rPr>
                                <w:sz w:val="16"/>
                                <w:szCs w:val="16"/>
                              </w:rPr>
                              <w:t>2</w:t>
                            </w:r>
                            <w:r>
                              <w:rPr>
                                <w:sz w:val="16"/>
                                <w:szCs w:val="16"/>
                              </w:rPr>
                              <w:t>6</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4595E2ED" wp14:editId="222F6608">
                  <wp:extent cx="2209800" cy="1076325"/>
                  <wp:effectExtent l="0" t="0" r="0" b="0"/>
                  <wp:docPr id="1973377600" name="Picture 197337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16A9FDAC" w14:textId="793579D4"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58327" behindDoc="0" locked="0" layoutInCell="1" allowOverlap="1" wp14:anchorId="0F6A02C6" wp14:editId="70F90C71">
                      <wp:simplePos x="0" y="0"/>
                      <wp:positionH relativeFrom="column">
                        <wp:posOffset>116840</wp:posOffset>
                      </wp:positionH>
                      <wp:positionV relativeFrom="paragraph">
                        <wp:posOffset>981710</wp:posOffset>
                      </wp:positionV>
                      <wp:extent cx="419100" cy="144780"/>
                      <wp:effectExtent l="0" t="0" r="0" b="7620"/>
                      <wp:wrapNone/>
                      <wp:docPr id="798023161" name="Text Box 798023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0255A939" w14:textId="77777777" w:rsidR="00B85D44" w:rsidRPr="00927D26" w:rsidRDefault="00B85D44" w:rsidP="00B85D44">
                                  <w:pPr>
                                    <w:rPr>
                                      <w:sz w:val="16"/>
                                      <w:szCs w:val="16"/>
                                    </w:rPr>
                                  </w:pPr>
                                  <w:r w:rsidRPr="00927D26">
                                    <w:rPr>
                                      <w:sz w:val="16"/>
                                      <w:szCs w:val="16"/>
                                    </w:rPr>
                                    <w:t>2</w:t>
                                  </w:r>
                                  <w:r>
                                    <w:rPr>
                                      <w:sz w:val="16"/>
                                      <w:szCs w:val="16"/>
                                    </w:rPr>
                                    <w:t>7</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98023161" style="position:absolute;left:0;text-align:left;margin-left:9.2pt;margin-top:77.3pt;width:33pt;height:11.4pt;z-index:25195832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" w14:anchorId="0F6A02C6">
                      <v:textbox inset="0,0,0,0">
                        <w:txbxContent>
                          <w:p w:rsidRPr="00927D26" w:rsidR="00B85D44" w:rsidP="00B85D44" w:rsidRDefault="00B85D44" w14:paraId="0255A939" w14:textId="77777777">
                            <w:pPr>
                              <w:rPr>
                                <w:sz w:val="16"/>
                                <w:szCs w:val="16"/>
                              </w:rPr>
                            </w:pPr>
                            <w:r w:rsidRPr="00927D26">
                              <w:rPr>
                                <w:sz w:val="16"/>
                                <w:szCs w:val="16"/>
                              </w:rPr>
                              <w:t>2</w:t>
                            </w:r>
                            <w:r>
                              <w:rPr>
                                <w:sz w:val="16"/>
                                <w:szCs w:val="16"/>
                              </w:rPr>
                              <w:t>7</w:t>
                            </w:r>
                            <w:r w:rsidRPr="00927D26">
                              <w:rPr>
                                <w:sz w:val="16"/>
                                <w:szCs w:val="16"/>
                              </w:rPr>
                              <w:t> pav.</w:t>
                            </w:r>
                          </w:p>
                        </w:txbxContent>
                      </v:textbox>
                    </v:shape>
                  </w:pict>
                </mc:Fallback>
              </mc:AlternateContent>
            </w:r>
            <w:r w:rsidRPr="000B035B">
              <w:rPr>
                <w:noProof/>
                <w:sz w:val="22"/>
                <w:lang w:val="en-GB"/>
              </w:rPr>
              <w:drawing>
                <wp:inline distT="0" distB="0" distL="0" distR="0" wp14:anchorId="1D5F32D4" wp14:editId="682DB885">
                  <wp:extent cx="2169268" cy="1305641"/>
                  <wp:effectExtent l="0" t="0" r="2540" b="8890"/>
                  <wp:docPr id="24009404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3DB579C7"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760DAD1E"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05B75256" w14:textId="77777777" w:rsidR="00B85D44" w:rsidRPr="00AC10F7" w:rsidRDefault="00B85D44" w:rsidP="00B85D44">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lastRenderedPageBreak/>
        <w:t>6 veiksmas.</w:t>
      </w:r>
      <w:r w:rsidRPr="00AC10F7">
        <w:rPr>
          <w:rFonts w:eastAsiaTheme="minorHAnsi"/>
          <w:b/>
          <w:sz w:val="22"/>
          <w:szCs w:val="22"/>
          <w:lang w:val="lt-LT"/>
        </w:rPr>
        <w:t xml:space="preserve"> Adatos nuėmimas po kiekvienos injekcijos</w:t>
      </w:r>
    </w:p>
    <w:p w14:paraId="64DE5939" w14:textId="77777777" w:rsidR="00B85D44" w:rsidRPr="00AC10F7" w:rsidRDefault="00B85D44" w:rsidP="00B85D44">
      <w:pPr>
        <w:keepNext/>
        <w:tabs>
          <w:tab w:val="left" w:pos="567"/>
        </w:tabs>
        <w:overflowPunct/>
        <w:autoSpaceDE/>
        <w:autoSpaceDN/>
        <w:ind w:left="567" w:hanging="567"/>
        <w:textAlignment w:val="auto"/>
        <w:rPr>
          <w:sz w:val="22"/>
          <w:szCs w:val="22"/>
          <w:lang w:val="lt-LT"/>
        </w:rPr>
      </w:pPr>
    </w:p>
    <w:tbl>
      <w:tblPr>
        <w:tblStyle w:val="TableGrid2"/>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85D44" w:rsidRPr="00AC10F7" w14:paraId="76D8D9B0" w14:textId="77777777" w:rsidTr="007B0E71">
        <w:tc>
          <w:tcPr>
            <w:tcW w:w="4252" w:type="dxa"/>
          </w:tcPr>
          <w:p w14:paraId="4111D173"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6.1</w:t>
            </w:r>
            <w:r w:rsidRPr="00AC10F7">
              <w:rPr>
                <w:rFonts w:eastAsiaTheme="minorHAnsi"/>
                <w:color w:val="000000"/>
                <w:sz w:val="22"/>
                <w:szCs w:val="22"/>
                <w:lang w:val="lt-LT"/>
              </w:rPr>
              <w:tab/>
              <w:t xml:space="preserve">Išorinį adatos dangtelį padėkite ant lygaus paviršiaus. </w:t>
            </w:r>
          </w:p>
          <w:p w14:paraId="639CF846"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6.2</w:t>
            </w:r>
            <w:r w:rsidRPr="00AC10F7">
              <w:rPr>
                <w:rFonts w:eastAsiaTheme="minorHAnsi"/>
                <w:color w:val="000000"/>
                <w:sz w:val="22"/>
                <w:szCs w:val="22"/>
                <w:lang w:val="lt-LT"/>
              </w:rPr>
              <w:tab/>
              <w:t>Viena ranka tvirtai laikydami GONAL</w:t>
            </w:r>
            <w:r w:rsidRPr="00AC10F7">
              <w:rPr>
                <w:rFonts w:eastAsiaTheme="minorHAnsi"/>
                <w:color w:val="000000"/>
                <w:sz w:val="22"/>
                <w:szCs w:val="22"/>
                <w:lang w:val="lt-LT"/>
              </w:rPr>
              <w:noBreakHyphen/>
              <w:t>f užpildytą švirkštiklį, adatą įkiškite į išorinį adatos dangtelį (28 pav.).</w:t>
            </w:r>
          </w:p>
          <w:p w14:paraId="17ED8AEC"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6.3</w:t>
            </w:r>
            <w:r w:rsidRPr="00AC10F7">
              <w:rPr>
                <w:rFonts w:eastAsiaTheme="minorHAnsi"/>
                <w:color w:val="000000"/>
                <w:sz w:val="22"/>
                <w:szCs w:val="22"/>
                <w:lang w:val="lt-LT"/>
              </w:rPr>
              <w:tab/>
              <w:t>Dangteliu uždengtą adatą toliau spauskite prie kieto paviršiaus, kol išgirsite spragtelėjimą (29 pav.).</w:t>
            </w:r>
          </w:p>
          <w:p w14:paraId="0EF72C05"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6.4</w:t>
            </w:r>
            <w:r w:rsidRPr="00AC10F7">
              <w:rPr>
                <w:rFonts w:eastAsiaTheme="minorHAnsi"/>
                <w:color w:val="000000"/>
                <w:sz w:val="22"/>
                <w:szCs w:val="22"/>
                <w:lang w:val="lt-LT"/>
              </w:rPr>
              <w:tab/>
              <w:t>Suimkite išorinį adatos dangtelį ir, sukdami prieš laikrodžio rodyklę, atsukite adatą (30 pav.).</w:t>
            </w:r>
          </w:p>
          <w:p w14:paraId="3B607CB4" w14:textId="77777777" w:rsidR="00B85D44" w:rsidRPr="00AC10F7" w:rsidRDefault="00B85D44" w:rsidP="007B0E71">
            <w:pPr>
              <w:overflowPunct/>
              <w:spacing w:line="259" w:lineRule="auto"/>
              <w:ind w:left="316" w:hanging="316"/>
              <w:textAlignment w:val="auto"/>
              <w:rPr>
                <w:rFonts w:eastAsiaTheme="minorHAnsi"/>
                <w:b/>
                <w:bCs/>
                <w:sz w:val="22"/>
                <w:szCs w:val="22"/>
                <w:lang w:val="lt-LT"/>
              </w:rPr>
            </w:pPr>
            <w:r w:rsidRPr="00AC10F7">
              <w:rPr>
                <w:rFonts w:eastAsiaTheme="minorHAnsi"/>
                <w:color w:val="000000"/>
                <w:sz w:val="22"/>
                <w:szCs w:val="22"/>
                <w:lang w:val="lt-LT"/>
              </w:rPr>
              <w:t>6.5</w:t>
            </w:r>
            <w:r w:rsidRPr="00AC10F7">
              <w:rPr>
                <w:rFonts w:eastAsiaTheme="minorHAnsi"/>
                <w:color w:val="000000"/>
                <w:sz w:val="22"/>
                <w:szCs w:val="22"/>
                <w:lang w:val="lt-LT"/>
              </w:rPr>
              <w:tab/>
              <w:t>Naudotą adatą saugiai išmeskite į aštrių atliekų talpyklę (31 pav.). Ruoškite adatą atsargiai, kad nesusižeistumėte adata.</w:t>
            </w:r>
          </w:p>
        </w:tc>
        <w:tc>
          <w:tcPr>
            <w:tcW w:w="4356" w:type="dxa"/>
          </w:tcPr>
          <w:p w14:paraId="41E75831" w14:textId="219A9A5C"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64471" behindDoc="0" locked="0" layoutInCell="1" allowOverlap="1" wp14:anchorId="2581F3AD" wp14:editId="056E000E">
                      <wp:simplePos x="0" y="0"/>
                      <wp:positionH relativeFrom="column">
                        <wp:posOffset>265430</wp:posOffset>
                      </wp:positionH>
                      <wp:positionV relativeFrom="paragraph">
                        <wp:posOffset>799465</wp:posOffset>
                      </wp:positionV>
                      <wp:extent cx="419100" cy="144780"/>
                      <wp:effectExtent l="0" t="0" r="0" b="7620"/>
                      <wp:wrapNone/>
                      <wp:docPr id="9057750" name="Text Box 9057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2B49B445" w14:textId="68BB59D8" w:rsidR="00B85D44" w:rsidRPr="00C9299D" w:rsidRDefault="00B85D44" w:rsidP="00B85D44">
                                  <w:pPr>
                                    <w:rPr>
                                      <w:sz w:val="16"/>
                                      <w:szCs w:val="16"/>
                                    </w:rPr>
                                  </w:pPr>
                                  <w:r w:rsidRPr="00C9299D">
                                    <w:rPr>
                                      <w:sz w:val="16"/>
                                      <w:szCs w:val="16"/>
                                    </w:rPr>
                                    <w:t>2</w:t>
                                  </w:r>
                                  <w:r>
                                    <w:rPr>
                                      <w:sz w:val="16"/>
                                      <w:szCs w:val="16"/>
                                    </w:rPr>
                                    <w:t>8</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057750" style="position:absolute;left:0;text-align:left;margin-left:20.9pt;margin-top:62.95pt;width:33pt;height:11.4pt;z-index:2519644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O6NCQIAAO4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" w14:anchorId="2581F3AD">
                      <v:textbox inset="0,0,0,0">
                        <w:txbxContent>
                          <w:p w:rsidRPr="00C9299D" w:rsidR="00B85D44" w:rsidP="00B85D44" w:rsidRDefault="00B85D44" w14:paraId="2B49B445" w14:textId="68BB59D8">
                            <w:pPr>
                              <w:rPr>
                                <w:sz w:val="16"/>
                                <w:szCs w:val="16"/>
                              </w:rPr>
                            </w:pPr>
                            <w:r w:rsidRPr="00C9299D">
                              <w:rPr>
                                <w:sz w:val="16"/>
                                <w:szCs w:val="16"/>
                              </w:rPr>
                              <w:t>2</w:t>
                            </w:r>
                            <w:r>
                              <w:rPr>
                                <w:sz w:val="16"/>
                                <w:szCs w:val="16"/>
                              </w:rPr>
                              <w:t>8</w:t>
                            </w:r>
                            <w:r w:rsidRPr="00C9299D">
                              <w:rPr>
                                <w:sz w:val="16"/>
                                <w:szCs w:val="16"/>
                              </w:rPr>
                              <w:t> pav.</w:t>
                            </w:r>
                          </w:p>
                        </w:txbxContent>
                      </v:textbox>
                    </v:shape>
                  </w:pict>
                </mc:Fallback>
              </mc:AlternateContent>
            </w:r>
            <w:r w:rsidRPr="000B035B">
              <w:rPr>
                <w:noProof/>
                <w:sz w:val="22"/>
                <w:lang w:val="en-GB"/>
              </w:rPr>
              <w:drawing>
                <wp:inline distT="0" distB="0" distL="0" distR="0" wp14:anchorId="6804C225" wp14:editId="1998F3F7">
                  <wp:extent cx="1653702" cy="960483"/>
                  <wp:effectExtent l="0" t="0" r="3810" b="0"/>
                  <wp:docPr id="1842295181"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32F145C" w14:textId="238399BF"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59351" behindDoc="0" locked="0" layoutInCell="1" allowOverlap="1" wp14:anchorId="3B384FF8" wp14:editId="7A60C252">
                      <wp:simplePos x="0" y="0"/>
                      <wp:positionH relativeFrom="column">
                        <wp:posOffset>283210</wp:posOffset>
                      </wp:positionH>
                      <wp:positionV relativeFrom="paragraph">
                        <wp:posOffset>728345</wp:posOffset>
                      </wp:positionV>
                      <wp:extent cx="419100" cy="144780"/>
                      <wp:effectExtent l="0" t="0" r="0" b="7620"/>
                      <wp:wrapNone/>
                      <wp:docPr id="2031725384" name="Text Box 2031725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45957643" w14:textId="77777777" w:rsidR="00B85D44" w:rsidRPr="00C9299D" w:rsidRDefault="00B85D44" w:rsidP="00B85D44">
                                  <w:pPr>
                                    <w:rPr>
                                      <w:sz w:val="16"/>
                                      <w:szCs w:val="16"/>
                                    </w:rPr>
                                  </w:pPr>
                                  <w:r w:rsidRPr="00C9299D">
                                    <w:rPr>
                                      <w:sz w:val="16"/>
                                      <w:szCs w:val="16"/>
                                    </w:rPr>
                                    <w:t>2</w:t>
                                  </w:r>
                                  <w:r>
                                    <w:rPr>
                                      <w:sz w:val="16"/>
                                      <w:szCs w:val="16"/>
                                    </w:rPr>
                                    <w:t>9</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31725384" style="position:absolute;left:0;text-align:left;margin-left:22.3pt;margin-top:57.35pt;width:33pt;height:11.4pt;z-index:2519593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" w14:anchorId="3B384FF8">
                      <v:textbox inset="0,0,0,0">
                        <w:txbxContent>
                          <w:p w:rsidRPr="00C9299D" w:rsidR="00B85D44" w:rsidP="00B85D44" w:rsidRDefault="00B85D44" w14:paraId="45957643" w14:textId="77777777">
                            <w:pPr>
                              <w:rPr>
                                <w:sz w:val="16"/>
                                <w:szCs w:val="16"/>
                              </w:rPr>
                            </w:pPr>
                            <w:r w:rsidRPr="00C9299D">
                              <w:rPr>
                                <w:sz w:val="16"/>
                                <w:szCs w:val="16"/>
                              </w:rPr>
                              <w:t>2</w:t>
                            </w:r>
                            <w:r>
                              <w:rPr>
                                <w:sz w:val="16"/>
                                <w:szCs w:val="16"/>
                              </w:rPr>
                              <w:t>9</w:t>
                            </w:r>
                            <w:r w:rsidRPr="00C9299D">
                              <w:rPr>
                                <w:sz w:val="16"/>
                                <w:szCs w:val="16"/>
                              </w:rPr>
                              <w:t> pav.</w:t>
                            </w:r>
                          </w:p>
                        </w:txbxContent>
                      </v:textbox>
                    </v:shape>
                  </w:pict>
                </mc:Fallback>
              </mc:AlternateContent>
            </w:r>
            <w:r w:rsidRPr="00540A69">
              <w:rPr>
                <w:noProof/>
                <w:sz w:val="22"/>
                <w:lang w:val="en-GB"/>
              </w:rPr>
              <w:drawing>
                <wp:inline distT="0" distB="0" distL="0" distR="0" wp14:anchorId="6D0BACD6" wp14:editId="73F2810E">
                  <wp:extent cx="1702341" cy="909584"/>
                  <wp:effectExtent l="0" t="0" r="0" b="5080"/>
                  <wp:docPr id="31426384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202CEEFB" w14:textId="4A5A5535"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540A69">
              <w:rPr>
                <w:noProof/>
                <w:sz w:val="22"/>
                <w:lang w:val="en-GB"/>
              </w:rPr>
              <w:drawing>
                <wp:inline distT="0" distB="0" distL="0" distR="0" wp14:anchorId="26487837" wp14:editId="4538960B">
                  <wp:extent cx="2323048" cy="894944"/>
                  <wp:effectExtent l="0" t="0" r="1270" b="635"/>
                  <wp:docPr id="920267753"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1961399" behindDoc="0" locked="0" layoutInCell="1" allowOverlap="1" wp14:anchorId="26E10973" wp14:editId="2234585F">
                      <wp:simplePos x="0" y="0"/>
                      <wp:positionH relativeFrom="column">
                        <wp:posOffset>1959610</wp:posOffset>
                      </wp:positionH>
                      <wp:positionV relativeFrom="paragraph">
                        <wp:posOffset>753745</wp:posOffset>
                      </wp:positionV>
                      <wp:extent cx="419100" cy="144780"/>
                      <wp:effectExtent l="0" t="0" r="0" b="7620"/>
                      <wp:wrapNone/>
                      <wp:docPr id="428057216" name="Text Box 428057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11E6C5DA" w14:textId="77777777" w:rsidR="00B85D44" w:rsidRPr="00C9299D" w:rsidRDefault="00B85D44" w:rsidP="00B85D44">
                                  <w:pPr>
                                    <w:rPr>
                                      <w:sz w:val="16"/>
                                      <w:szCs w:val="16"/>
                                    </w:rPr>
                                  </w:pPr>
                                  <w:r>
                                    <w:rPr>
                                      <w:sz w:val="16"/>
                                      <w:szCs w:val="16"/>
                                    </w:rPr>
                                    <w:t>31</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428057216" style="position:absolute;left:0;text-align:left;margin-left:154.3pt;margin-top:59.35pt;width:33pt;height:11.4pt;z-index:2519613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" w14:anchorId="26E10973">
                      <v:textbox inset="0,0,0,0">
                        <w:txbxContent>
                          <w:p w:rsidRPr="00C9299D" w:rsidR="00B85D44" w:rsidP="00B85D44" w:rsidRDefault="00B85D44" w14:paraId="11E6C5DA" w14:textId="77777777">
                            <w:pPr>
                              <w:rPr>
                                <w:sz w:val="16"/>
                                <w:szCs w:val="16"/>
                              </w:rPr>
                            </w:pPr>
                            <w:r>
                              <w:rPr>
                                <w:sz w:val="16"/>
                                <w:szCs w:val="16"/>
                              </w:rPr>
                              <w:t>31</w:t>
                            </w:r>
                            <w:r w:rsidRPr="00C9299D">
                              <w:rPr>
                                <w:sz w:val="16"/>
                                <w:szCs w:val="16"/>
                              </w:rPr>
                              <w:t> pav.</w:t>
                            </w:r>
                          </w:p>
                        </w:txbxContent>
                      </v:textbox>
                    </v:shape>
                  </w:pict>
                </mc:Fallback>
              </mc:AlternateContent>
            </w:r>
            <w:r w:rsidRPr="00AC10F7">
              <w:rPr>
                <w:rFonts w:eastAsiaTheme="minorHAnsi"/>
                <w:noProof/>
                <w:sz w:val="22"/>
                <w:szCs w:val="22"/>
                <w:lang w:val="lt-LT" w:eastAsia="lt-LT"/>
              </w:rPr>
              <mc:AlternateContent>
                <mc:Choice Requires="wps">
                  <w:drawing>
                    <wp:anchor distT="45720" distB="45720" distL="114300" distR="114300" simplePos="0" relativeHeight="251960375" behindDoc="0" locked="0" layoutInCell="1" allowOverlap="1" wp14:anchorId="4D2EF4F3" wp14:editId="1D77F036">
                      <wp:simplePos x="0" y="0"/>
                      <wp:positionH relativeFrom="column">
                        <wp:posOffset>168910</wp:posOffset>
                      </wp:positionH>
                      <wp:positionV relativeFrom="paragraph">
                        <wp:posOffset>761365</wp:posOffset>
                      </wp:positionV>
                      <wp:extent cx="419100" cy="144780"/>
                      <wp:effectExtent l="0" t="0" r="0" b="7620"/>
                      <wp:wrapNone/>
                      <wp:docPr id="1874647660" name="Text Box 1874647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D410A0B" w14:textId="77777777" w:rsidR="00B85D44" w:rsidRPr="00C9299D" w:rsidRDefault="00B85D44" w:rsidP="00B85D44">
                                  <w:pPr>
                                    <w:rPr>
                                      <w:sz w:val="16"/>
                                      <w:szCs w:val="16"/>
                                    </w:rPr>
                                  </w:pPr>
                                  <w:r>
                                    <w:rPr>
                                      <w:sz w:val="16"/>
                                      <w:szCs w:val="16"/>
                                    </w:rPr>
                                    <w:t>30</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74647660" style="position:absolute;left:0;text-align:left;margin-left:13.3pt;margin-top:59.95pt;width:33pt;height:11.4pt;z-index:2519603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" w14:anchorId="4D2EF4F3">
                      <v:textbox inset="0,0,0,0">
                        <w:txbxContent>
                          <w:p w:rsidRPr="00C9299D" w:rsidR="00B85D44" w:rsidP="00B85D44" w:rsidRDefault="00B85D44" w14:paraId="5D410A0B" w14:textId="77777777">
                            <w:pPr>
                              <w:rPr>
                                <w:sz w:val="16"/>
                                <w:szCs w:val="16"/>
                              </w:rPr>
                            </w:pPr>
                            <w:r>
                              <w:rPr>
                                <w:sz w:val="16"/>
                                <w:szCs w:val="16"/>
                              </w:rPr>
                              <w:t>30</w:t>
                            </w:r>
                            <w:r w:rsidRPr="00C9299D">
                              <w:rPr>
                                <w:sz w:val="16"/>
                                <w:szCs w:val="16"/>
                              </w:rPr>
                              <w:t> pav.</w:t>
                            </w:r>
                          </w:p>
                        </w:txbxContent>
                      </v:textbox>
                    </v:shape>
                  </w:pict>
                </mc:Fallback>
              </mc:AlternateContent>
            </w:r>
          </w:p>
        </w:tc>
      </w:tr>
      <w:tr w:rsidR="00B85D44" w:rsidRPr="00AC10F7" w14:paraId="729FB87A" w14:textId="77777777" w:rsidTr="007B0E71">
        <w:tc>
          <w:tcPr>
            <w:tcW w:w="4252" w:type="dxa"/>
          </w:tcPr>
          <w:p w14:paraId="78243237"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pakartotinai ir ja dalytis.</w:t>
            </w:r>
          </w:p>
        </w:tc>
        <w:tc>
          <w:tcPr>
            <w:tcW w:w="4356" w:type="dxa"/>
          </w:tcPr>
          <w:p w14:paraId="1FA75CCC"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p>
        </w:tc>
      </w:tr>
    </w:tbl>
    <w:p w14:paraId="74750D43"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498AC7BD"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6C1D7600" w14:textId="77777777" w:rsidR="00B85D44" w:rsidRPr="00AC10F7" w:rsidRDefault="00B85D44" w:rsidP="00B85D44">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t>7 veiksmas.</w:t>
      </w:r>
      <w:r w:rsidRPr="00AC10F7">
        <w:rPr>
          <w:rFonts w:eastAsiaTheme="minorHAnsi"/>
          <w:b/>
          <w:sz w:val="22"/>
          <w:szCs w:val="22"/>
          <w:lang w:val="lt-LT"/>
        </w:rPr>
        <w:t xml:space="preserve"> Po injekcijos</w:t>
      </w:r>
    </w:p>
    <w:p w14:paraId="4144BDC2" w14:textId="77777777" w:rsidR="00B85D44" w:rsidRPr="00AC10F7" w:rsidRDefault="00B85D44" w:rsidP="00B85D44">
      <w:pPr>
        <w:keepNext/>
        <w:tabs>
          <w:tab w:val="left" w:pos="567"/>
        </w:tabs>
        <w:overflowPunct/>
        <w:autoSpaceDE/>
        <w:autoSpaceDN/>
        <w:ind w:left="567" w:hanging="567"/>
        <w:textAlignment w:val="auto"/>
        <w:rPr>
          <w:sz w:val="22"/>
          <w:szCs w:val="22"/>
          <w:lang w:val="lt-LT"/>
        </w:rPr>
      </w:pPr>
    </w:p>
    <w:tbl>
      <w:tblPr>
        <w:tblStyle w:val="TableGrid2"/>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85D44" w:rsidRPr="00AC10F7" w14:paraId="02E90E85" w14:textId="77777777" w:rsidTr="007B0E71">
        <w:tc>
          <w:tcPr>
            <w:tcW w:w="4536" w:type="dxa"/>
          </w:tcPr>
          <w:p w14:paraId="05309AB7"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7.1</w:t>
            </w:r>
            <w:r w:rsidRPr="00AC10F7">
              <w:rPr>
                <w:rFonts w:eastAsiaTheme="minorHAnsi"/>
                <w:color w:val="000000"/>
                <w:sz w:val="22"/>
                <w:szCs w:val="22"/>
                <w:lang w:val="lt-LT"/>
              </w:rPr>
              <w:tab/>
              <w:t>Patikrinkite, ar Jums buvo suleista visa dozė:</w:t>
            </w:r>
          </w:p>
          <w:p w14:paraId="34AC0CCA" w14:textId="77777777" w:rsidR="00B85D44" w:rsidRPr="00AC10F7" w:rsidRDefault="00B85D44" w:rsidP="007B0E71">
            <w:pPr>
              <w:numPr>
                <w:ilvl w:val="0"/>
                <w:numId w:val="109"/>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patikrinkite, ar dozės langelyje rodoma „0“ (32 pav.).</w:t>
            </w:r>
          </w:p>
          <w:p w14:paraId="47735E99" w14:textId="77777777" w:rsidR="00B85D44" w:rsidRPr="00AC10F7" w:rsidRDefault="00B85D44"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 „0“, Jums buvo suleista visa dozė. </w:t>
            </w:r>
          </w:p>
          <w:p w14:paraId="3000FCC8" w14:textId="77777777" w:rsidR="00B85D44" w:rsidRPr="00AC10F7" w:rsidRDefault="00B85D44"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rodomas </w:t>
            </w:r>
            <w:r w:rsidRPr="00AC10F7">
              <w:rPr>
                <w:rFonts w:eastAsiaTheme="minorHAnsi"/>
                <w:b/>
                <w:bCs/>
                <w:color w:val="000000"/>
                <w:sz w:val="22"/>
                <w:szCs w:val="22"/>
                <w:lang w:val="lt-LT"/>
              </w:rPr>
              <w:t>už 0 didesnis skaičius</w:t>
            </w:r>
            <w:r w:rsidRPr="00AC10F7">
              <w:rPr>
                <w:rFonts w:eastAsiaTheme="minorHAnsi"/>
                <w:color w:val="000000"/>
                <w:sz w:val="22"/>
                <w:szCs w:val="22"/>
                <w:lang w:val="lt-LT"/>
              </w:rPr>
              <w:t>, GONAL-f</w:t>
            </w:r>
            <w:r w:rsidRPr="00AC10F7">
              <w:rPr>
                <w:rFonts w:eastAsiaTheme="minorHAnsi"/>
                <w:color w:val="000000"/>
                <w:sz w:val="22"/>
                <w:szCs w:val="22"/>
                <w:vertAlign w:val="superscript"/>
                <w:lang w:val="lt-LT"/>
              </w:rPr>
              <w:t xml:space="preserve"> </w:t>
            </w:r>
            <w:r w:rsidRPr="00AC10F7">
              <w:rPr>
                <w:rFonts w:eastAsiaTheme="minorHAnsi"/>
                <w:color w:val="000000"/>
                <w:sz w:val="22"/>
                <w:szCs w:val="22"/>
                <w:lang w:val="lt-LT"/>
              </w:rPr>
              <w:t xml:space="preserve">užpildytas švirkštiklis yra tuščias. Jūs nesusileidote visos paskirtos dozės ir turite atlikti toliau nurodytą 7.2 veiksmą. </w:t>
            </w:r>
          </w:p>
          <w:p w14:paraId="30EE5F65" w14:textId="77777777" w:rsidR="00B85D44" w:rsidRPr="00AC10F7" w:rsidRDefault="00B85D44" w:rsidP="007B0E71">
            <w:pPr>
              <w:overflowPunct/>
              <w:spacing w:line="259" w:lineRule="auto"/>
              <w:textAlignment w:val="auto"/>
              <w:rPr>
                <w:rFonts w:eastAsiaTheme="minorHAnsi"/>
                <w:color w:val="000000"/>
                <w:sz w:val="22"/>
                <w:szCs w:val="22"/>
                <w:lang w:val="lt-LT"/>
              </w:rPr>
            </w:pPr>
          </w:p>
        </w:tc>
        <w:tc>
          <w:tcPr>
            <w:tcW w:w="3870" w:type="dxa"/>
          </w:tcPr>
          <w:p w14:paraId="43CE7E42"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p>
          <w:p w14:paraId="63CE7846"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62423" behindDoc="0" locked="0" layoutInCell="1" allowOverlap="1" wp14:anchorId="33C80A16" wp14:editId="1C37BD0B">
                      <wp:simplePos x="0" y="0"/>
                      <wp:positionH relativeFrom="column">
                        <wp:posOffset>299085</wp:posOffset>
                      </wp:positionH>
                      <wp:positionV relativeFrom="paragraph">
                        <wp:posOffset>654685</wp:posOffset>
                      </wp:positionV>
                      <wp:extent cx="419100" cy="144780"/>
                      <wp:effectExtent l="0" t="0" r="0" b="7620"/>
                      <wp:wrapNone/>
                      <wp:docPr id="1095381214" name="Text Box 1095381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232B3DA3" w14:textId="77777777" w:rsidR="00B85D44" w:rsidRPr="00927D26" w:rsidRDefault="00B85D44" w:rsidP="00B85D44">
                                  <w:pPr>
                                    <w:rPr>
                                      <w:sz w:val="16"/>
                                      <w:szCs w:val="16"/>
                                    </w:rPr>
                                  </w:pPr>
                                  <w:r>
                                    <w:rPr>
                                      <w:sz w:val="16"/>
                                      <w:szCs w:val="16"/>
                                    </w:rPr>
                                    <w:t>32</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095381214" style="position:absolute;left:0;text-align:left;margin-left:23.55pt;margin-top:51.55pt;width:33pt;height:11.4pt;z-index:2519624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f8OCQIAAO4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" w14:anchorId="33C80A16">
                      <v:textbox inset="0,0,0,0">
                        <w:txbxContent>
                          <w:p w:rsidRPr="00927D26" w:rsidR="00B85D44" w:rsidP="00B85D44" w:rsidRDefault="00B85D44" w14:paraId="232B3DA3" w14:textId="77777777">
                            <w:pPr>
                              <w:rPr>
                                <w:sz w:val="16"/>
                                <w:szCs w:val="16"/>
                              </w:rPr>
                            </w:pPr>
                            <w:r>
                              <w:rPr>
                                <w:sz w:val="16"/>
                                <w:szCs w:val="16"/>
                              </w:rPr>
                              <w:t>32</w:t>
                            </w:r>
                            <w:r w:rsidRPr="00927D26">
                              <w:rPr>
                                <w:sz w:val="16"/>
                                <w:szCs w:val="16"/>
                              </w:rPr>
                              <w:t> pav.</w:t>
                            </w:r>
                          </w:p>
                        </w:txbxContent>
                      </v:textbox>
                    </v:shape>
                  </w:pict>
                </mc:Fallback>
              </mc:AlternateContent>
            </w:r>
            <w:r w:rsidRPr="00AC10F7">
              <w:rPr>
                <w:rFonts w:eastAsiaTheme="minorHAnsi"/>
                <w:noProof/>
                <w:szCs w:val="22"/>
                <w:lang w:val="lt-LT" w:eastAsia="lt-LT"/>
              </w:rPr>
              <w:drawing>
                <wp:inline distT="0" distB="0" distL="0" distR="0" wp14:anchorId="215C1AAD" wp14:editId="657823DB">
                  <wp:extent cx="1914525" cy="838200"/>
                  <wp:effectExtent l="0" t="0" r="0" b="0"/>
                  <wp:docPr id="1583192225" name="Picture 158319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p>
        </w:tc>
      </w:tr>
      <w:tr w:rsidR="00B85D44" w:rsidRPr="00AC10F7" w14:paraId="7324A4A4" w14:textId="77777777" w:rsidTr="007B0E71">
        <w:tc>
          <w:tcPr>
            <w:tcW w:w="4536" w:type="dxa"/>
          </w:tcPr>
          <w:p w14:paraId="41DEA5CF"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7.2</w:t>
            </w:r>
            <w:r w:rsidRPr="00AC10F7">
              <w:rPr>
                <w:rFonts w:eastAsiaTheme="minorHAnsi"/>
                <w:color w:val="000000"/>
                <w:sz w:val="22"/>
                <w:szCs w:val="22"/>
                <w:lang w:val="lt-LT"/>
              </w:rPr>
              <w:tab/>
              <w:t>Atlikite dalinę injekciją (tik jei reikia):</w:t>
            </w:r>
          </w:p>
          <w:p w14:paraId="158BD776" w14:textId="77777777" w:rsidR="00B85D44" w:rsidRPr="00AC10F7" w:rsidRDefault="00B85D44" w:rsidP="007B0E71">
            <w:pPr>
              <w:numPr>
                <w:ilvl w:val="0"/>
                <w:numId w:val="110"/>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b/>
                <w:bCs/>
                <w:color w:val="000000"/>
                <w:sz w:val="22"/>
                <w:szCs w:val="22"/>
                <w:lang w:val="lt-LT"/>
              </w:rPr>
              <w:t xml:space="preserve">Dozės langelyje </w:t>
            </w:r>
            <w:r w:rsidRPr="00AC10F7">
              <w:rPr>
                <w:rFonts w:eastAsiaTheme="minorHAnsi"/>
                <w:color w:val="000000"/>
                <w:sz w:val="22"/>
                <w:szCs w:val="22"/>
                <w:lang w:val="lt-LT"/>
              </w:rPr>
              <w:t>bus rodomas trūkstamas kiekis, kurį reikia suleisti nauju švirkštikliu. Pateiktame pavyzdyje trūkstamas kiekis yra 50 TV (33 pav.).</w:t>
            </w:r>
          </w:p>
          <w:p w14:paraId="30D58B81" w14:textId="77777777" w:rsidR="00B85D44" w:rsidRPr="00323D34" w:rsidRDefault="00B85D44" w:rsidP="00323D34">
            <w:pPr>
              <w:pStyle w:val="ListParagraph"/>
              <w:numPr>
                <w:ilvl w:val="0"/>
                <w:numId w:val="105"/>
              </w:numPr>
              <w:spacing w:before="0" w:line="240" w:lineRule="auto"/>
              <w:ind w:left="714" w:hanging="357"/>
              <w:jc w:val="left"/>
              <w:rPr>
                <w:rFonts w:eastAsiaTheme="minorHAnsi"/>
                <w:color w:val="000000"/>
                <w:sz w:val="22"/>
                <w:szCs w:val="22"/>
                <w:lang w:val="lt-LT"/>
              </w:rPr>
            </w:pPr>
            <w:r w:rsidRPr="00323D34">
              <w:rPr>
                <w:rFonts w:eastAsiaTheme="minorHAnsi"/>
                <w:color w:val="000000"/>
                <w:sz w:val="22"/>
                <w:szCs w:val="22"/>
                <w:lang w:val="lt-LT"/>
              </w:rPr>
              <w:t>Norėdami suleisti dozę antruoju švirkštikliu, pakartokite veiksmus nuo 1 iki 8.</w:t>
            </w:r>
          </w:p>
        </w:tc>
        <w:tc>
          <w:tcPr>
            <w:tcW w:w="3870" w:type="dxa"/>
          </w:tcPr>
          <w:p w14:paraId="0B55B234"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p>
          <w:p w14:paraId="71A21C4D"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63447" behindDoc="0" locked="0" layoutInCell="1" allowOverlap="1" wp14:anchorId="4D046D90" wp14:editId="3DEC0175">
                      <wp:simplePos x="0" y="0"/>
                      <wp:positionH relativeFrom="column">
                        <wp:posOffset>253365</wp:posOffset>
                      </wp:positionH>
                      <wp:positionV relativeFrom="paragraph">
                        <wp:posOffset>566420</wp:posOffset>
                      </wp:positionV>
                      <wp:extent cx="419100" cy="144780"/>
                      <wp:effectExtent l="0" t="0" r="0" b="7620"/>
                      <wp:wrapNone/>
                      <wp:docPr id="1010310172" name="Text Box 1010310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4CE8506F" w14:textId="77777777" w:rsidR="00B85D44" w:rsidRPr="00927D26" w:rsidRDefault="00B85D44" w:rsidP="00B85D44">
                                  <w:pPr>
                                    <w:rPr>
                                      <w:sz w:val="16"/>
                                      <w:szCs w:val="16"/>
                                    </w:rPr>
                                  </w:pPr>
                                  <w:r>
                                    <w:rPr>
                                      <w:sz w:val="16"/>
                                      <w:szCs w:val="16"/>
                                    </w:rPr>
                                    <w:t>33</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010310172" style="position:absolute;left:0;text-align:left;margin-left:19.95pt;margin-top:44.6pt;width:33pt;height:11.4pt;z-index:2519634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" w14:anchorId="4D046D90">
                      <v:textbox inset="0,0,0,0">
                        <w:txbxContent>
                          <w:p w:rsidRPr="00927D26" w:rsidR="00B85D44" w:rsidP="00B85D44" w:rsidRDefault="00B85D44" w14:paraId="4CE8506F" w14:textId="77777777">
                            <w:pPr>
                              <w:rPr>
                                <w:sz w:val="16"/>
                                <w:szCs w:val="16"/>
                              </w:rPr>
                            </w:pPr>
                            <w:r>
                              <w:rPr>
                                <w:sz w:val="16"/>
                                <w:szCs w:val="16"/>
                              </w:rPr>
                              <w:t>33</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2200BEAC" wp14:editId="119F85CF">
                  <wp:extent cx="1828800" cy="704850"/>
                  <wp:effectExtent l="0" t="0" r="0" b="0"/>
                  <wp:docPr id="527092884" name="Picture 52709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5FCD0C5B"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256DA521" w14:textId="77777777" w:rsidR="00304895" w:rsidRPr="00AC10F7" w:rsidRDefault="00304895" w:rsidP="001B2683">
      <w:pPr>
        <w:tabs>
          <w:tab w:val="left" w:pos="567"/>
        </w:tabs>
        <w:overflowPunct/>
        <w:autoSpaceDE/>
        <w:autoSpaceDN/>
        <w:ind w:left="567" w:hanging="567"/>
        <w:textAlignment w:val="auto"/>
        <w:rPr>
          <w:sz w:val="22"/>
          <w:szCs w:val="22"/>
          <w:lang w:val="lt-LT"/>
        </w:rPr>
      </w:pPr>
    </w:p>
    <w:p w14:paraId="7A649EA1" w14:textId="77777777" w:rsidR="00304895" w:rsidRPr="00AC10F7" w:rsidRDefault="00304895" w:rsidP="001B2683">
      <w:pPr>
        <w:keepNext/>
        <w:pBdr>
          <w:bottom w:val="single" w:sz="4" w:space="1" w:color="auto"/>
        </w:pBdr>
        <w:tabs>
          <w:tab w:val="left" w:pos="567"/>
        </w:tabs>
        <w:overflowPunct/>
        <w:autoSpaceDE/>
        <w:autoSpaceDN/>
        <w:ind w:left="567" w:hanging="567"/>
        <w:textAlignment w:val="auto"/>
        <w:rPr>
          <w:b/>
          <w:sz w:val="22"/>
          <w:szCs w:val="22"/>
          <w:lang w:val="lt-LT"/>
        </w:rPr>
      </w:pPr>
      <w:r w:rsidRPr="00AC10F7">
        <w:rPr>
          <w:rFonts w:eastAsiaTheme="minorHAnsi"/>
          <w:b/>
          <w:sz w:val="22"/>
          <w:szCs w:val="22"/>
          <w:lang w:val="lt-LT"/>
        </w:rPr>
        <w:t>8 </w:t>
      </w:r>
      <w:r w:rsidRPr="00AC10F7">
        <w:rPr>
          <w:rFonts w:eastAsiaTheme="minorHAnsi"/>
          <w:b/>
          <w:bCs/>
          <w:sz w:val="22"/>
          <w:szCs w:val="22"/>
          <w:lang w:val="lt-LT"/>
        </w:rPr>
        <w:t>veiksmas.</w:t>
      </w:r>
      <w:r w:rsidRPr="00AC10F7">
        <w:rPr>
          <w:rFonts w:eastAsiaTheme="minorHAnsi"/>
          <w:b/>
          <w:sz w:val="22"/>
          <w:szCs w:val="22"/>
          <w:lang w:val="lt-LT"/>
        </w:rPr>
        <w:t xml:space="preserve"> GONAL</w:t>
      </w:r>
      <w:r w:rsidRPr="00AC10F7">
        <w:rPr>
          <w:rFonts w:eastAsiaTheme="minorHAnsi"/>
          <w:b/>
          <w:sz w:val="22"/>
          <w:szCs w:val="22"/>
          <w:lang w:val="lt-LT"/>
        </w:rPr>
        <w:noBreakHyphen/>
        <w:t>f užpildyto švirkštiklio laikymas</w:t>
      </w:r>
    </w:p>
    <w:p w14:paraId="012676CF" w14:textId="77777777" w:rsidR="00304895" w:rsidRPr="00AC10F7" w:rsidRDefault="00304895" w:rsidP="001B2683">
      <w:pPr>
        <w:keepNext/>
        <w:tabs>
          <w:tab w:val="left" w:pos="567"/>
        </w:tabs>
        <w:overflowPunct/>
        <w:autoSpaceDE/>
        <w:autoSpaceDN/>
        <w:ind w:left="567" w:hanging="567"/>
        <w:textAlignment w:val="auto"/>
        <w:rPr>
          <w:bCs/>
          <w:sz w:val="22"/>
          <w:szCs w:val="22"/>
          <w:lang w:val="lt-LT"/>
        </w:rPr>
      </w:pPr>
    </w:p>
    <w:tbl>
      <w:tblPr>
        <w:tblStyle w:val="TableGrid2"/>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04895" w:rsidRPr="00AC10F7" w14:paraId="6FD0F095" w14:textId="77777777" w:rsidTr="00742B8B">
        <w:tc>
          <w:tcPr>
            <w:tcW w:w="4530" w:type="dxa"/>
          </w:tcPr>
          <w:p w14:paraId="3BA8A177" w14:textId="77777777" w:rsidR="00304895" w:rsidRPr="00AC10F7" w:rsidRDefault="00304895" w:rsidP="001B2683">
            <w:pPr>
              <w:overflowPunct/>
              <w:spacing w:line="259" w:lineRule="auto"/>
              <w:ind w:left="319" w:hanging="319"/>
              <w:textAlignment w:val="auto"/>
              <w:rPr>
                <w:rFonts w:eastAsiaTheme="minorHAnsi"/>
                <w:color w:val="000000"/>
                <w:sz w:val="22"/>
                <w:szCs w:val="22"/>
                <w:lang w:val="lt-LT"/>
              </w:rPr>
            </w:pPr>
            <w:r w:rsidRPr="00AC10F7">
              <w:rPr>
                <w:rFonts w:eastAsiaTheme="minorHAnsi"/>
                <w:color w:val="000000"/>
                <w:sz w:val="22"/>
                <w:szCs w:val="22"/>
                <w:lang w:val="lt-LT"/>
              </w:rPr>
              <w:t>8.1</w:t>
            </w:r>
            <w:r w:rsidRPr="00AC10F7">
              <w:rPr>
                <w:rFonts w:eastAsiaTheme="minorHAnsi"/>
                <w:color w:val="000000"/>
                <w:sz w:val="22"/>
                <w:szCs w:val="22"/>
                <w:lang w:val="lt-LT"/>
              </w:rPr>
              <w:tab/>
              <w:t>Vėl uždenkite švirkštiklį dangteliu, kad neužsikrėstumėte (34 pav.).</w:t>
            </w:r>
          </w:p>
          <w:p w14:paraId="4F4729E6" w14:textId="79C3ECC0" w:rsidR="00304895" w:rsidRPr="009144EA" w:rsidRDefault="00304895" w:rsidP="001B2683">
            <w:pPr>
              <w:overflowPunct/>
              <w:spacing w:line="259" w:lineRule="auto"/>
              <w:ind w:left="319" w:hanging="319"/>
              <w:textAlignment w:val="auto"/>
              <w:rPr>
                <w:rFonts w:eastAsiaTheme="minorHAnsi"/>
                <w:sz w:val="22"/>
                <w:szCs w:val="22"/>
                <w:lang w:val="lt-LT"/>
              </w:rPr>
            </w:pPr>
            <w:r w:rsidRPr="009144EA">
              <w:rPr>
                <w:rFonts w:eastAsiaTheme="minorHAnsi"/>
                <w:color w:val="000000"/>
                <w:sz w:val="22"/>
                <w:szCs w:val="22"/>
                <w:lang w:val="lt-LT"/>
              </w:rPr>
              <w:t>8.2</w:t>
            </w:r>
            <w:r w:rsidRPr="009144EA">
              <w:rPr>
                <w:rFonts w:eastAsiaTheme="minorHAnsi"/>
                <w:color w:val="000000"/>
                <w:sz w:val="22"/>
                <w:szCs w:val="22"/>
                <w:lang w:val="lt-LT"/>
              </w:rPr>
              <w:tab/>
              <w:t>Švirkštiklį laikykite su uždėtu dangteliu saugioje vietoje ir taip, kaip nurodyta pakuotės lapelyje.</w:t>
            </w:r>
          </w:p>
          <w:p w14:paraId="781F2F6C" w14:textId="77777777" w:rsidR="00304895" w:rsidRPr="00AC10F7" w:rsidRDefault="00304895" w:rsidP="001B2683">
            <w:pPr>
              <w:overflowPunct/>
              <w:spacing w:line="259" w:lineRule="auto"/>
              <w:ind w:left="319" w:hanging="319"/>
              <w:textAlignment w:val="auto"/>
              <w:rPr>
                <w:rFonts w:eastAsiaTheme="minorHAnsi"/>
                <w:sz w:val="22"/>
                <w:szCs w:val="22"/>
                <w:lang w:val="lt-LT"/>
              </w:rPr>
            </w:pPr>
            <w:r w:rsidRPr="00AC10F7">
              <w:rPr>
                <w:rFonts w:eastAsiaTheme="minorHAnsi"/>
                <w:color w:val="000000"/>
                <w:sz w:val="22"/>
                <w:szCs w:val="22"/>
                <w:lang w:val="lt-LT"/>
              </w:rPr>
              <w:lastRenderedPageBreak/>
              <w:t>8.3</w:t>
            </w:r>
            <w:r w:rsidRPr="00AC10F7">
              <w:rPr>
                <w:rFonts w:eastAsiaTheme="minorHAnsi"/>
                <w:color w:val="000000"/>
                <w:sz w:val="22"/>
                <w:szCs w:val="22"/>
                <w:lang w:val="lt-LT"/>
              </w:rPr>
              <w:tab/>
              <w:t>Kai švirkštiklis bus tuščias, klauskite sveikatos priežiūros specialisto, kaip jį išmesti.</w:t>
            </w:r>
          </w:p>
        </w:tc>
        <w:tc>
          <w:tcPr>
            <w:tcW w:w="4531" w:type="dxa"/>
          </w:tcPr>
          <w:p w14:paraId="5F6B3E64" w14:textId="77777777" w:rsidR="00304895" w:rsidRPr="00AC10F7" w:rsidRDefault="00304895" w:rsidP="001B2683">
            <w:pPr>
              <w:tabs>
                <w:tab w:val="left" w:pos="567"/>
              </w:tabs>
              <w:overflowPunct/>
              <w:autoSpaceDE/>
              <w:autoSpaceDN/>
              <w:spacing w:line="259" w:lineRule="auto"/>
              <w:textAlignment w:val="auto"/>
              <w:rPr>
                <w:rFonts w:eastAsiaTheme="minorHAnsi"/>
                <w:sz w:val="22"/>
                <w:szCs w:val="22"/>
                <w:lang w:val="lt-LT"/>
              </w:rPr>
            </w:pPr>
          </w:p>
          <w:p w14:paraId="30455B6B" w14:textId="77777777" w:rsidR="00304895" w:rsidRPr="00AC10F7" w:rsidRDefault="00304895" w:rsidP="001B2683">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772983" behindDoc="0" locked="0" layoutInCell="1" allowOverlap="1" wp14:anchorId="55A95DE5" wp14:editId="2EBA84E1">
                      <wp:simplePos x="0" y="0"/>
                      <wp:positionH relativeFrom="column">
                        <wp:posOffset>38100</wp:posOffset>
                      </wp:positionH>
                      <wp:positionV relativeFrom="paragraph">
                        <wp:posOffset>883557</wp:posOffset>
                      </wp:positionV>
                      <wp:extent cx="419100" cy="144780"/>
                      <wp:effectExtent l="0" t="0" r="0" b="7620"/>
                      <wp:wrapNone/>
                      <wp:docPr id="878592514" name="Text Box 878592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00A92C50" w14:textId="77777777" w:rsidR="00304895" w:rsidRPr="00927D26" w:rsidRDefault="00304895" w:rsidP="00304895">
                                  <w:pPr>
                                    <w:rPr>
                                      <w:sz w:val="16"/>
                                      <w:szCs w:val="16"/>
                                    </w:rPr>
                                  </w:pPr>
                                  <w:r>
                                    <w:rPr>
                                      <w:sz w:val="16"/>
                                      <w:szCs w:val="16"/>
                                    </w:rPr>
                                    <w:t>34</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78592514" style="position:absolute;margin-left:3pt;margin-top:69.55pt;width:33pt;height:11.4pt;z-index:2517729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7gQBgIAAO4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" w14:anchorId="55A95DE5">
                      <v:textbox inset="0,0,0,0">
                        <w:txbxContent>
                          <w:p w:rsidRPr="00927D26" w:rsidR="00304895" w:rsidP="00304895" w:rsidRDefault="00304895" w14:paraId="00A92C50" w14:textId="77777777">
                            <w:pPr>
                              <w:rPr>
                                <w:sz w:val="16"/>
                                <w:szCs w:val="16"/>
                              </w:rPr>
                            </w:pPr>
                            <w:r>
                              <w:rPr>
                                <w:sz w:val="16"/>
                                <w:szCs w:val="16"/>
                              </w:rPr>
                              <w:t>34</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2B215DFA" wp14:editId="3A1EFA31">
                  <wp:extent cx="2085975" cy="1019175"/>
                  <wp:effectExtent l="0" t="0" r="0" b="0"/>
                  <wp:docPr id="419861923" name="Picture 41986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304895" w:rsidRPr="00D84D64" w14:paraId="184FC71B" w14:textId="77777777" w:rsidTr="00742B8B">
        <w:tc>
          <w:tcPr>
            <w:tcW w:w="9061" w:type="dxa"/>
            <w:gridSpan w:val="2"/>
          </w:tcPr>
          <w:p w14:paraId="3DAA86BB" w14:textId="77777777" w:rsidR="00304895" w:rsidRPr="00AC10F7" w:rsidRDefault="00304895" w:rsidP="001B2683">
            <w:pPr>
              <w:overflowPunct/>
              <w:spacing w:line="259" w:lineRule="auto"/>
              <w:textAlignment w:val="auto"/>
              <w:rPr>
                <w:rFonts w:eastAsiaTheme="minorHAnsi"/>
                <w:sz w:val="22"/>
                <w:szCs w:val="22"/>
                <w:lang w:val="lt-LT"/>
              </w:rPr>
            </w:pPr>
          </w:p>
          <w:p w14:paraId="51FF7E7D"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Nelaikykite</w:t>
            </w:r>
            <w:r w:rsidRPr="00AC10F7">
              <w:rPr>
                <w:rFonts w:eastAsiaTheme="minorHAnsi"/>
                <w:sz w:val="22"/>
                <w:szCs w:val="22"/>
                <w:lang w:val="lt-LT"/>
              </w:rPr>
              <w:t xml:space="preserve"> švirkštiklio su pritvirtinta adata, nes galite užsikrėsti.</w:t>
            </w:r>
          </w:p>
          <w:p w14:paraId="51A450FC"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 xml:space="preserve">f užpildyto švirkštiklio, jeigu jis buvo numestas arba jeigu švirkštiklis yra įskilęs arba pažeistas, nes galima susižaloti. </w:t>
            </w:r>
          </w:p>
          <w:p w14:paraId="27C3A9A4"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sz w:val="22"/>
                <w:szCs w:val="22"/>
                <w:lang w:val="lt-LT"/>
              </w:rPr>
              <w:t>Jeigu kiltų daugiau klausimų, kreipkitės į sveikatos priežiūros specialistą.</w:t>
            </w:r>
          </w:p>
        </w:tc>
      </w:tr>
    </w:tbl>
    <w:p w14:paraId="47961812" w14:textId="77777777" w:rsidR="00304895" w:rsidRPr="00AC10F7" w:rsidRDefault="00304895" w:rsidP="001B2683">
      <w:pPr>
        <w:ind w:left="567" w:hanging="567"/>
        <w:rPr>
          <w:sz w:val="22"/>
          <w:szCs w:val="22"/>
          <w:lang w:val="lt-LT"/>
        </w:rPr>
      </w:pPr>
    </w:p>
    <w:p w14:paraId="64264C65" w14:textId="77777777" w:rsidR="00304895" w:rsidRPr="00AC10F7" w:rsidRDefault="00304895" w:rsidP="001B2683">
      <w:pPr>
        <w:tabs>
          <w:tab w:val="left" w:pos="567"/>
        </w:tabs>
        <w:rPr>
          <w:sz w:val="22"/>
          <w:szCs w:val="22"/>
          <w:lang w:val="lt-LT"/>
        </w:rPr>
      </w:pPr>
    </w:p>
    <w:p w14:paraId="2C4DA113" w14:textId="77777777" w:rsidR="00304895" w:rsidRPr="00AC10F7" w:rsidRDefault="00304895" w:rsidP="001B2683">
      <w:pPr>
        <w:keepNext/>
        <w:pBdr>
          <w:bottom w:val="single" w:sz="4" w:space="1" w:color="auto"/>
        </w:pBdr>
        <w:ind w:left="567" w:hanging="567"/>
        <w:rPr>
          <w:b/>
          <w:sz w:val="22"/>
          <w:szCs w:val="22"/>
          <w:lang w:val="lt-LT"/>
        </w:rPr>
      </w:pPr>
      <w:r w:rsidRPr="00AC10F7">
        <w:rPr>
          <w:b/>
          <w:sz w:val="22"/>
          <w:szCs w:val="22"/>
          <w:lang w:val="lt-LT"/>
        </w:rPr>
        <w:t>GONAL</w:t>
      </w:r>
      <w:r w:rsidRPr="00AC10F7">
        <w:rPr>
          <w:sz w:val="22"/>
          <w:szCs w:val="22"/>
          <w:lang w:val="lt-LT"/>
        </w:rPr>
        <w:noBreakHyphen/>
      </w:r>
      <w:r w:rsidRPr="00AC10F7">
        <w:rPr>
          <w:b/>
          <w:sz w:val="22"/>
          <w:szCs w:val="22"/>
          <w:lang w:val="lt-LT"/>
        </w:rPr>
        <w:t>f užpildytam švirkštikliui skirtas gydymo dienoraštis</w:t>
      </w:r>
    </w:p>
    <w:p w14:paraId="39291C56" w14:textId="77777777" w:rsidR="00304895" w:rsidRPr="00AC10F7" w:rsidRDefault="00304895"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710"/>
        <w:gridCol w:w="708"/>
        <w:gridCol w:w="1134"/>
        <w:gridCol w:w="824"/>
        <w:gridCol w:w="892"/>
        <w:gridCol w:w="1090"/>
        <w:gridCol w:w="2864"/>
      </w:tblGrid>
      <w:tr w:rsidR="00304895" w:rsidRPr="00AC10F7" w14:paraId="6CB3E610" w14:textId="77777777" w:rsidTr="00742B8B">
        <w:trPr>
          <w:cantSplit/>
          <w:trHeight w:hRule="exact" w:val="471"/>
        </w:trPr>
        <w:tc>
          <w:tcPr>
            <w:tcW w:w="850" w:type="dxa"/>
            <w:vMerge w:val="restart"/>
            <w:tcBorders>
              <w:top w:val="single" w:sz="8" w:space="0" w:color="231F20"/>
              <w:left w:val="single" w:sz="8" w:space="0" w:color="231F20"/>
              <w:bottom w:val="single" w:sz="8" w:space="0" w:color="231F20"/>
              <w:right w:val="single" w:sz="8" w:space="0" w:color="231F20"/>
            </w:tcBorders>
          </w:tcPr>
          <w:p w14:paraId="182973EE" w14:textId="77777777" w:rsidR="00304895" w:rsidRPr="00AC10F7" w:rsidRDefault="00304895" w:rsidP="001B2683">
            <w:pPr>
              <w:keepNext/>
              <w:spacing w:before="8"/>
              <w:ind w:left="287" w:right="267"/>
              <w:jc w:val="center"/>
              <w:rPr>
                <w:sz w:val="16"/>
                <w:szCs w:val="16"/>
                <w:lang w:val="lt-LT"/>
              </w:rPr>
            </w:pPr>
            <w:r w:rsidRPr="00AC10F7">
              <w:rPr>
                <w:b/>
                <w:w w:val="96"/>
                <w:sz w:val="16"/>
                <w:szCs w:val="16"/>
                <w:lang w:val="lt-LT"/>
              </w:rPr>
              <w:t>1</w:t>
            </w:r>
          </w:p>
          <w:p w14:paraId="09513EB7" w14:textId="77777777" w:rsidR="00304895" w:rsidRPr="00AC10F7" w:rsidRDefault="00304895"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710" w:type="dxa"/>
            <w:vMerge w:val="restart"/>
            <w:tcBorders>
              <w:top w:val="single" w:sz="8" w:space="0" w:color="231F20"/>
              <w:left w:val="single" w:sz="8" w:space="0" w:color="231F20"/>
              <w:bottom w:val="single" w:sz="8" w:space="0" w:color="231F20"/>
              <w:right w:val="single" w:sz="8" w:space="0" w:color="231F20"/>
            </w:tcBorders>
          </w:tcPr>
          <w:p w14:paraId="0CDFB060"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2</w:t>
            </w:r>
          </w:p>
          <w:p w14:paraId="7C7E07B2" w14:textId="77777777" w:rsidR="00304895" w:rsidRPr="00AC10F7" w:rsidRDefault="00304895"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708" w:type="dxa"/>
            <w:vMerge w:val="restart"/>
            <w:tcBorders>
              <w:top w:val="single" w:sz="8" w:space="0" w:color="231F20"/>
              <w:left w:val="single" w:sz="8" w:space="0" w:color="231F20"/>
              <w:bottom w:val="single" w:sz="8" w:space="0" w:color="231F20"/>
              <w:right w:val="single" w:sz="8" w:space="0" w:color="231F20"/>
            </w:tcBorders>
          </w:tcPr>
          <w:p w14:paraId="09FA3A0B"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3</w:t>
            </w:r>
          </w:p>
          <w:p w14:paraId="5F916D91" w14:textId="77777777" w:rsidR="00304895" w:rsidRPr="00AC10F7" w:rsidRDefault="00304895"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34" w:type="dxa"/>
            <w:vMerge w:val="restart"/>
            <w:tcBorders>
              <w:top w:val="single" w:sz="8" w:space="0" w:color="231F20"/>
              <w:left w:val="single" w:sz="8" w:space="0" w:color="231F20"/>
              <w:bottom w:val="single" w:sz="8" w:space="0" w:color="231F20"/>
              <w:right w:val="single" w:sz="8" w:space="0" w:color="231F20"/>
            </w:tcBorders>
          </w:tcPr>
          <w:p w14:paraId="69254F01" w14:textId="77777777" w:rsidR="00304895" w:rsidRPr="009144EA" w:rsidRDefault="00304895" w:rsidP="001B2683">
            <w:pPr>
              <w:keepNext/>
              <w:spacing w:before="8"/>
              <w:ind w:left="365" w:right="345"/>
              <w:jc w:val="center"/>
              <w:rPr>
                <w:sz w:val="16"/>
                <w:szCs w:val="16"/>
                <w:lang w:val="lt-LT"/>
              </w:rPr>
            </w:pPr>
            <w:r w:rsidRPr="009144EA">
              <w:rPr>
                <w:b/>
                <w:w w:val="96"/>
                <w:sz w:val="16"/>
                <w:szCs w:val="16"/>
                <w:lang w:val="lt-LT"/>
              </w:rPr>
              <w:t>4</w:t>
            </w:r>
          </w:p>
          <w:p w14:paraId="5754D8D1" w14:textId="77777777" w:rsidR="00304895" w:rsidRPr="009144EA" w:rsidRDefault="00304895" w:rsidP="001B2683">
            <w:pPr>
              <w:keepNext/>
              <w:overflowPunct/>
              <w:spacing w:before="120"/>
              <w:ind w:left="16" w:right="-4"/>
              <w:jc w:val="center"/>
              <w:textAlignment w:val="auto"/>
              <w:rPr>
                <w:b/>
                <w:bCs/>
                <w:spacing w:val="-10"/>
                <w:w w:val="72"/>
                <w:sz w:val="16"/>
                <w:szCs w:val="16"/>
                <w:lang w:val="lt-LT"/>
              </w:rPr>
            </w:pPr>
            <w:r w:rsidRPr="009144EA">
              <w:rPr>
                <w:b/>
                <w:bCs/>
                <w:spacing w:val="-10"/>
                <w:w w:val="72"/>
                <w:sz w:val="16"/>
                <w:szCs w:val="16"/>
                <w:lang w:val="lt-LT"/>
              </w:rPr>
              <w:t>Švirkštiklio tūris</w:t>
            </w:r>
          </w:p>
          <w:p w14:paraId="6D0EA2A3" w14:textId="6C5E6FE4" w:rsidR="00304895" w:rsidRPr="00AC10F7" w:rsidRDefault="00304895" w:rsidP="001B2683">
            <w:pPr>
              <w:keepNext/>
              <w:overflowPunct/>
              <w:spacing w:before="120"/>
              <w:ind w:left="62" w:right="17"/>
              <w:jc w:val="center"/>
              <w:textAlignment w:val="auto"/>
              <w:rPr>
                <w:color w:val="0070C0"/>
                <w:sz w:val="14"/>
                <w:szCs w:val="14"/>
                <w:lang w:val="lt-LT"/>
              </w:rPr>
            </w:pPr>
            <w:r w:rsidRPr="009144EA">
              <w:rPr>
                <w:color w:val="0070C0"/>
                <w:spacing w:val="2"/>
                <w:sz w:val="14"/>
                <w:szCs w:val="14"/>
                <w:bdr w:val="single" w:sz="4" w:space="0" w:color="auto"/>
                <w:lang w:val="lt-LT"/>
              </w:rPr>
              <w:t>450 TV/0,72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658249D0" w14:textId="77777777" w:rsidR="00304895" w:rsidRPr="00AC10F7" w:rsidRDefault="00304895" w:rsidP="001B2683">
            <w:pPr>
              <w:keepNext/>
              <w:overflowPunct/>
              <w:spacing w:before="8"/>
              <w:ind w:left="327" w:right="307"/>
              <w:jc w:val="center"/>
              <w:textAlignment w:val="auto"/>
              <w:rPr>
                <w:b/>
                <w:bCs/>
                <w:w w:val="96"/>
                <w:sz w:val="16"/>
                <w:szCs w:val="16"/>
                <w:lang w:val="lt-LT"/>
              </w:rPr>
            </w:pPr>
            <w:r w:rsidRPr="00AC10F7">
              <w:rPr>
                <w:b/>
                <w:bCs/>
                <w:w w:val="96"/>
                <w:sz w:val="16"/>
                <w:szCs w:val="16"/>
                <w:lang w:val="lt-LT"/>
              </w:rPr>
              <w:t>5</w:t>
            </w:r>
          </w:p>
          <w:p w14:paraId="5256A17B" w14:textId="77777777" w:rsidR="00304895" w:rsidRPr="00AC10F7" w:rsidRDefault="00304895" w:rsidP="001B2683">
            <w:pPr>
              <w:keepNext/>
              <w:overflowPunct/>
              <w:spacing w:before="120"/>
              <w:ind w:left="16" w:right="-4"/>
              <w:jc w:val="center"/>
              <w:textAlignment w:val="auto"/>
              <w:rPr>
                <w:b/>
                <w:bCs/>
                <w:w w:val="96"/>
                <w:sz w:val="16"/>
                <w:szCs w:val="16"/>
                <w:lang w:val="lt-LT"/>
              </w:rPr>
            </w:pPr>
            <w:r w:rsidRPr="00AC10F7">
              <w:rPr>
                <w:b/>
                <w:bCs/>
                <w:spacing w:val="-10"/>
                <w:w w:val="72"/>
                <w:sz w:val="16"/>
                <w:szCs w:val="16"/>
                <w:lang w:val="lt-LT"/>
              </w:rPr>
              <w:t>Paskirta dozė</w:t>
            </w:r>
          </w:p>
        </w:tc>
        <w:tc>
          <w:tcPr>
            <w:tcW w:w="4846" w:type="dxa"/>
            <w:gridSpan w:val="3"/>
            <w:tcBorders>
              <w:top w:val="single" w:sz="8" w:space="0" w:color="231F20"/>
              <w:left w:val="single" w:sz="8" w:space="0" w:color="231F20"/>
              <w:bottom w:val="single" w:sz="8" w:space="0" w:color="231F20"/>
              <w:right w:val="single" w:sz="8" w:space="0" w:color="231F20"/>
            </w:tcBorders>
          </w:tcPr>
          <w:p w14:paraId="607DBB41" w14:textId="77777777" w:rsidR="00304895" w:rsidRPr="00AC10F7" w:rsidRDefault="00304895"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5285A912" w14:textId="77777777" w:rsidR="00304895" w:rsidRPr="00AC10F7" w:rsidRDefault="00304895" w:rsidP="001B2683">
            <w:pPr>
              <w:keepNext/>
              <w:tabs>
                <w:tab w:val="left" w:pos="2559"/>
              </w:tabs>
              <w:ind w:left="1710" w:right="-23"/>
              <w:rPr>
                <w:sz w:val="16"/>
                <w:szCs w:val="16"/>
                <w:lang w:val="lt-LT"/>
              </w:rPr>
            </w:pPr>
            <w:r w:rsidRPr="00AC10F7">
              <w:rPr>
                <w:b/>
                <w:spacing w:val="-1"/>
                <w:w w:val="77"/>
                <w:sz w:val="16"/>
                <w:szCs w:val="16"/>
                <w:lang w:val="lt-LT"/>
              </w:rPr>
              <w:t>Dozės langelis</w:t>
            </w:r>
          </w:p>
        </w:tc>
      </w:tr>
      <w:tr w:rsidR="00304895" w:rsidRPr="00AC10F7" w14:paraId="4F6E5FFD" w14:textId="77777777" w:rsidTr="00742B8B">
        <w:trPr>
          <w:cantSplit/>
          <w:trHeight w:hRule="exact" w:val="624"/>
        </w:trPr>
        <w:tc>
          <w:tcPr>
            <w:tcW w:w="850" w:type="dxa"/>
            <w:vMerge/>
            <w:tcBorders>
              <w:top w:val="single" w:sz="8" w:space="0" w:color="231F20"/>
              <w:left w:val="single" w:sz="8" w:space="0" w:color="231F20"/>
              <w:bottom w:val="single" w:sz="8" w:space="0" w:color="231F20"/>
              <w:right w:val="single" w:sz="8" w:space="0" w:color="231F20"/>
            </w:tcBorders>
          </w:tcPr>
          <w:p w14:paraId="4C8DDB70" w14:textId="77777777" w:rsidR="00304895" w:rsidRPr="00AC10F7" w:rsidRDefault="00304895" w:rsidP="001B2683">
            <w:pPr>
              <w:keepNext/>
              <w:ind w:left="729" w:right="-20"/>
              <w:rPr>
                <w:sz w:val="16"/>
                <w:szCs w:val="16"/>
                <w:lang w:val="lt-LT"/>
              </w:rPr>
            </w:pPr>
          </w:p>
        </w:tc>
        <w:tc>
          <w:tcPr>
            <w:tcW w:w="710" w:type="dxa"/>
            <w:vMerge/>
            <w:tcBorders>
              <w:top w:val="single" w:sz="8" w:space="0" w:color="231F20"/>
              <w:left w:val="single" w:sz="8" w:space="0" w:color="231F20"/>
              <w:bottom w:val="single" w:sz="8" w:space="0" w:color="231F20"/>
              <w:right w:val="single" w:sz="8" w:space="0" w:color="231F20"/>
            </w:tcBorders>
          </w:tcPr>
          <w:p w14:paraId="7928399E" w14:textId="77777777" w:rsidR="00304895" w:rsidRPr="00AC10F7" w:rsidRDefault="00304895" w:rsidP="001B2683">
            <w:pPr>
              <w:keepNext/>
              <w:ind w:left="729" w:right="-20"/>
              <w:rPr>
                <w:sz w:val="16"/>
                <w:szCs w:val="16"/>
                <w:lang w:val="lt-LT"/>
              </w:rPr>
            </w:pPr>
          </w:p>
        </w:tc>
        <w:tc>
          <w:tcPr>
            <w:tcW w:w="708" w:type="dxa"/>
            <w:vMerge/>
            <w:tcBorders>
              <w:top w:val="single" w:sz="8" w:space="0" w:color="231F20"/>
              <w:left w:val="single" w:sz="8" w:space="0" w:color="231F20"/>
              <w:bottom w:val="single" w:sz="8" w:space="0" w:color="231F20"/>
              <w:right w:val="single" w:sz="8" w:space="0" w:color="231F20"/>
            </w:tcBorders>
          </w:tcPr>
          <w:p w14:paraId="17374BC0" w14:textId="77777777" w:rsidR="00304895" w:rsidRPr="00AC10F7" w:rsidRDefault="00304895" w:rsidP="001B2683">
            <w:pPr>
              <w:keepNext/>
              <w:ind w:left="729" w:right="-20"/>
              <w:rPr>
                <w:sz w:val="16"/>
                <w:szCs w:val="16"/>
                <w:lang w:val="lt-LT"/>
              </w:rPr>
            </w:pPr>
          </w:p>
        </w:tc>
        <w:tc>
          <w:tcPr>
            <w:tcW w:w="1134" w:type="dxa"/>
            <w:vMerge/>
            <w:tcBorders>
              <w:top w:val="single" w:sz="8" w:space="0" w:color="231F20"/>
              <w:left w:val="single" w:sz="8" w:space="0" w:color="231F20"/>
              <w:bottom w:val="single" w:sz="8" w:space="0" w:color="231F20"/>
              <w:right w:val="single" w:sz="8" w:space="0" w:color="231F20"/>
            </w:tcBorders>
          </w:tcPr>
          <w:p w14:paraId="3F61C736" w14:textId="77777777" w:rsidR="00304895" w:rsidRPr="00AC10F7" w:rsidRDefault="00304895"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252440E1" w14:textId="77777777" w:rsidR="00304895" w:rsidRPr="00AC10F7" w:rsidRDefault="00304895"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7AD9BE8B" w14:textId="77777777" w:rsidR="00304895" w:rsidRPr="00AC10F7" w:rsidRDefault="00304895"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3954" w:type="dxa"/>
            <w:gridSpan w:val="2"/>
            <w:tcBorders>
              <w:top w:val="single" w:sz="8" w:space="0" w:color="231F20"/>
              <w:left w:val="single" w:sz="8" w:space="0" w:color="231F20"/>
              <w:bottom w:val="single" w:sz="8" w:space="0" w:color="231F20"/>
              <w:right w:val="single" w:sz="8" w:space="0" w:color="231F20"/>
            </w:tcBorders>
          </w:tcPr>
          <w:p w14:paraId="0E6FCD4A" w14:textId="77777777" w:rsidR="00304895" w:rsidRPr="00AC10F7" w:rsidRDefault="00304895" w:rsidP="001B2683">
            <w:pPr>
              <w:keepNext/>
              <w:spacing w:before="8"/>
              <w:ind w:left="668" w:right="-20"/>
              <w:jc w:val="center"/>
              <w:rPr>
                <w:b/>
                <w:bCs/>
                <w:w w:val="84"/>
                <w:sz w:val="16"/>
                <w:szCs w:val="16"/>
                <w:lang w:val="lt-LT"/>
              </w:rPr>
            </w:pPr>
            <w:r w:rsidRPr="00AC10F7">
              <w:rPr>
                <w:b/>
                <w:spacing w:val="-1"/>
                <w:w w:val="85"/>
                <w:sz w:val="16"/>
                <w:szCs w:val="16"/>
                <w:lang w:val="lt-LT"/>
              </w:rPr>
              <w:t>Kiekis, kurį reikia nustatyti antrai injekcijai</w:t>
            </w:r>
          </w:p>
          <w:p w14:paraId="72234DD9" w14:textId="77777777" w:rsidR="00304895" w:rsidRPr="00AC10F7" w:rsidRDefault="00304895"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15170DD6" wp14:editId="307A78C0">
                  <wp:extent cx="590550" cy="219075"/>
                  <wp:effectExtent l="0" t="0" r="0" b="0"/>
                  <wp:docPr id="393439321" name="Picture 39343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04895" w:rsidRPr="00D84D64" w14:paraId="1E25ACBC" w14:textId="77777777" w:rsidTr="00742B8B">
        <w:trPr>
          <w:cantSplit/>
          <w:trHeight w:hRule="exact" w:val="518"/>
        </w:trPr>
        <w:tc>
          <w:tcPr>
            <w:tcW w:w="850" w:type="dxa"/>
            <w:tcBorders>
              <w:top w:val="single" w:sz="8" w:space="0" w:color="231F20"/>
              <w:left w:val="single" w:sz="8" w:space="0" w:color="231F20"/>
              <w:bottom w:val="single" w:sz="8" w:space="0" w:color="231F20"/>
              <w:right w:val="single" w:sz="8" w:space="0" w:color="231F20"/>
            </w:tcBorders>
          </w:tcPr>
          <w:p w14:paraId="586544F3"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0130887" w14:textId="77777777" w:rsidR="00304895" w:rsidRPr="00AC10F7" w:rsidRDefault="00304895" w:rsidP="001B2683">
            <w:pPr>
              <w:keepNext/>
              <w:rPr>
                <w:sz w:val="14"/>
                <w:szCs w:val="14"/>
                <w:lang w:val="lt-LT"/>
              </w:rPr>
            </w:pPr>
          </w:p>
          <w:p w14:paraId="353AEC40"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3086187C" w14:textId="77777777" w:rsidR="00304895" w:rsidRPr="00AC10F7" w:rsidRDefault="00304895" w:rsidP="001B2683">
            <w:pPr>
              <w:keepNext/>
              <w:rPr>
                <w:sz w:val="14"/>
                <w:szCs w:val="14"/>
                <w:lang w:val="lt-LT"/>
              </w:rPr>
            </w:pPr>
          </w:p>
          <w:p w14:paraId="23662098"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1FFD2F01" w14:textId="77777777" w:rsidR="00304895" w:rsidRPr="00AC10F7" w:rsidRDefault="00304895" w:rsidP="001B2683">
            <w:pPr>
              <w:keepNext/>
              <w:overflowPunct/>
              <w:jc w:val="both"/>
              <w:textAlignment w:val="auto"/>
              <w:rPr>
                <w:sz w:val="14"/>
                <w:szCs w:val="14"/>
                <w:lang w:val="lt-LT"/>
              </w:rPr>
            </w:pPr>
          </w:p>
          <w:p w14:paraId="4F00ED4A"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719C0500"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978B808"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7738B516"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588174F"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0F31786"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8DA6A1C"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0F479120" w14:textId="77777777" w:rsidTr="00742B8B">
        <w:trPr>
          <w:cantSplit/>
          <w:trHeight w:hRule="exact" w:val="533"/>
        </w:trPr>
        <w:tc>
          <w:tcPr>
            <w:tcW w:w="850" w:type="dxa"/>
            <w:tcBorders>
              <w:top w:val="single" w:sz="8" w:space="0" w:color="231F20"/>
              <w:left w:val="single" w:sz="8" w:space="0" w:color="231F20"/>
              <w:bottom w:val="single" w:sz="8" w:space="0" w:color="231F20"/>
              <w:right w:val="single" w:sz="8" w:space="0" w:color="231F20"/>
            </w:tcBorders>
          </w:tcPr>
          <w:p w14:paraId="266065BD"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5B2BDB66" w14:textId="77777777" w:rsidR="00304895" w:rsidRPr="00AC10F7" w:rsidRDefault="00304895" w:rsidP="001B2683">
            <w:pPr>
              <w:keepNext/>
              <w:rPr>
                <w:sz w:val="14"/>
                <w:szCs w:val="14"/>
                <w:lang w:val="lt-LT"/>
              </w:rPr>
            </w:pPr>
          </w:p>
          <w:p w14:paraId="3C8CCCCB"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0996171" w14:textId="77777777" w:rsidR="00304895" w:rsidRPr="00AC10F7" w:rsidRDefault="00304895" w:rsidP="001B2683">
            <w:pPr>
              <w:keepNext/>
              <w:rPr>
                <w:sz w:val="14"/>
                <w:szCs w:val="14"/>
                <w:lang w:val="lt-LT"/>
              </w:rPr>
            </w:pPr>
          </w:p>
          <w:p w14:paraId="173BC96D"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BAB15DD" w14:textId="77777777" w:rsidR="00304895" w:rsidRPr="00AC10F7" w:rsidRDefault="00304895" w:rsidP="001B2683">
            <w:pPr>
              <w:keepNext/>
              <w:rPr>
                <w:sz w:val="14"/>
                <w:szCs w:val="14"/>
                <w:lang w:val="lt-LT"/>
              </w:rPr>
            </w:pPr>
          </w:p>
          <w:p w14:paraId="1D72BEA1"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5607E19B"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766DD37"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0413BA9"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19A6A1C"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0BE571FE"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7C52CB20"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0480A061" w14:textId="77777777" w:rsidTr="00742B8B">
        <w:trPr>
          <w:cantSplit/>
          <w:trHeight w:hRule="exact" w:val="510"/>
        </w:trPr>
        <w:tc>
          <w:tcPr>
            <w:tcW w:w="850" w:type="dxa"/>
            <w:tcBorders>
              <w:top w:val="single" w:sz="8" w:space="0" w:color="231F20"/>
              <w:left w:val="single" w:sz="8" w:space="0" w:color="231F20"/>
              <w:bottom w:val="single" w:sz="8" w:space="0" w:color="231F20"/>
              <w:right w:val="single" w:sz="8" w:space="0" w:color="231F20"/>
            </w:tcBorders>
          </w:tcPr>
          <w:p w14:paraId="47972DE6"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0DC8B004" w14:textId="77777777" w:rsidR="00304895" w:rsidRPr="00AC10F7" w:rsidRDefault="00304895" w:rsidP="001B2683">
            <w:pPr>
              <w:keepNext/>
              <w:rPr>
                <w:sz w:val="14"/>
                <w:szCs w:val="14"/>
                <w:lang w:val="lt-LT"/>
              </w:rPr>
            </w:pPr>
          </w:p>
          <w:p w14:paraId="67154CA9"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372AECFA" w14:textId="77777777" w:rsidR="00304895" w:rsidRPr="00AC10F7" w:rsidRDefault="00304895" w:rsidP="001B2683">
            <w:pPr>
              <w:keepNext/>
              <w:rPr>
                <w:sz w:val="14"/>
                <w:szCs w:val="14"/>
                <w:lang w:val="lt-LT"/>
              </w:rPr>
            </w:pPr>
          </w:p>
          <w:p w14:paraId="04D1F6C9"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05F526D5" w14:textId="77777777" w:rsidR="00304895" w:rsidRPr="00AC10F7" w:rsidRDefault="00304895" w:rsidP="001B2683">
            <w:pPr>
              <w:keepNext/>
              <w:rPr>
                <w:sz w:val="14"/>
                <w:szCs w:val="14"/>
                <w:lang w:val="lt-LT"/>
              </w:rPr>
            </w:pPr>
          </w:p>
          <w:p w14:paraId="28DF7A7E"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206B07B2"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512FBEC"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045778C9"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AC167A6"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8B220B9"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449E35BE"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04AB6CAF"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5595615C"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5EC4E222" w14:textId="77777777" w:rsidR="00304895" w:rsidRPr="00AC10F7" w:rsidRDefault="00304895" w:rsidP="001B2683">
            <w:pPr>
              <w:keepNext/>
              <w:rPr>
                <w:sz w:val="14"/>
                <w:szCs w:val="14"/>
                <w:lang w:val="lt-LT"/>
              </w:rPr>
            </w:pPr>
          </w:p>
          <w:p w14:paraId="422418C7"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7DD76FBE" w14:textId="77777777" w:rsidR="00304895" w:rsidRPr="00AC10F7" w:rsidRDefault="00304895" w:rsidP="001B2683">
            <w:pPr>
              <w:keepNext/>
              <w:rPr>
                <w:sz w:val="14"/>
                <w:szCs w:val="14"/>
                <w:lang w:val="lt-LT"/>
              </w:rPr>
            </w:pPr>
          </w:p>
          <w:p w14:paraId="4CE6C9FA"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CDF62B2" w14:textId="77777777" w:rsidR="00304895" w:rsidRPr="00AC10F7" w:rsidRDefault="00304895" w:rsidP="001B2683">
            <w:pPr>
              <w:keepNext/>
              <w:rPr>
                <w:sz w:val="14"/>
                <w:szCs w:val="14"/>
                <w:lang w:val="lt-LT"/>
              </w:rPr>
            </w:pPr>
          </w:p>
          <w:p w14:paraId="30DA2F91"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3D5F8C8B"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159F732F"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21129EE1"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6265D82E"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823509F"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7DD8E3E3"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33D06CB2"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3F753ABC"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0F5B0AE0" w14:textId="77777777" w:rsidR="00304895" w:rsidRPr="00AC10F7" w:rsidRDefault="00304895" w:rsidP="001B2683">
            <w:pPr>
              <w:keepNext/>
              <w:rPr>
                <w:sz w:val="14"/>
                <w:szCs w:val="14"/>
                <w:lang w:val="lt-LT"/>
              </w:rPr>
            </w:pPr>
          </w:p>
          <w:p w14:paraId="32BCFF47"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179A20B6" w14:textId="77777777" w:rsidR="00304895" w:rsidRPr="00AC10F7" w:rsidRDefault="00304895" w:rsidP="001B2683">
            <w:pPr>
              <w:keepNext/>
              <w:rPr>
                <w:sz w:val="14"/>
                <w:szCs w:val="14"/>
                <w:lang w:val="lt-LT"/>
              </w:rPr>
            </w:pPr>
          </w:p>
          <w:p w14:paraId="0EE59866"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19142FF6" w14:textId="77777777" w:rsidR="00304895" w:rsidRPr="00AC10F7" w:rsidRDefault="00304895" w:rsidP="001B2683">
            <w:pPr>
              <w:keepNext/>
              <w:rPr>
                <w:sz w:val="14"/>
                <w:szCs w:val="14"/>
                <w:lang w:val="lt-LT"/>
              </w:rPr>
            </w:pPr>
          </w:p>
          <w:p w14:paraId="3680BEF8"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042AF854"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F8565E2"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3BA29839"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67B685C4"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0369FD8"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2A9F1409" w14:textId="77777777" w:rsidR="00304895" w:rsidRPr="00AC10F7" w:rsidRDefault="00304895" w:rsidP="001B2683">
            <w:pPr>
              <w:keepNext/>
              <w:ind w:left="13" w:right="-78"/>
              <w:jc w:val="center"/>
              <w:rPr>
                <w:sz w:val="14"/>
                <w:szCs w:val="14"/>
                <w:lang w:val="lt-LT"/>
              </w:rPr>
            </w:pPr>
            <w:r w:rsidRPr="00AC10F7">
              <w:rPr>
                <w:spacing w:val="-3"/>
                <w:w w:val="86"/>
                <w:sz w:val="14"/>
                <w:szCs w:val="14"/>
                <w:lang w:val="lt-LT"/>
              </w:rPr>
              <w:t>Susileiskite šį kiekį..........nauju švirkštikliu</w:t>
            </w:r>
          </w:p>
        </w:tc>
      </w:tr>
      <w:tr w:rsidR="00304895" w:rsidRPr="00D84D64" w14:paraId="3468FCBB" w14:textId="77777777" w:rsidTr="00742B8B">
        <w:trPr>
          <w:cantSplit/>
          <w:trHeight w:hRule="exact" w:val="513"/>
        </w:trPr>
        <w:tc>
          <w:tcPr>
            <w:tcW w:w="850" w:type="dxa"/>
            <w:tcBorders>
              <w:top w:val="single" w:sz="8" w:space="0" w:color="231F20"/>
              <w:left w:val="single" w:sz="8" w:space="0" w:color="231F20"/>
              <w:bottom w:val="single" w:sz="8" w:space="0" w:color="231F20"/>
              <w:right w:val="single" w:sz="8" w:space="0" w:color="231F20"/>
            </w:tcBorders>
          </w:tcPr>
          <w:p w14:paraId="5DE6B0D2"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761A3F0E" w14:textId="77777777" w:rsidR="00304895" w:rsidRPr="00AC10F7" w:rsidRDefault="00304895" w:rsidP="001B2683">
            <w:pPr>
              <w:keepNext/>
              <w:rPr>
                <w:sz w:val="14"/>
                <w:szCs w:val="14"/>
                <w:lang w:val="lt-LT"/>
              </w:rPr>
            </w:pPr>
          </w:p>
          <w:p w14:paraId="67F1E2F6"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459CE057" w14:textId="77777777" w:rsidR="00304895" w:rsidRPr="00AC10F7" w:rsidRDefault="00304895" w:rsidP="001B2683">
            <w:pPr>
              <w:keepNext/>
              <w:rPr>
                <w:sz w:val="14"/>
                <w:szCs w:val="14"/>
                <w:lang w:val="lt-LT"/>
              </w:rPr>
            </w:pPr>
          </w:p>
          <w:p w14:paraId="2E5755CE"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67837E66" w14:textId="77777777" w:rsidR="00304895" w:rsidRPr="00AC10F7" w:rsidRDefault="00304895" w:rsidP="001B2683">
            <w:pPr>
              <w:keepNext/>
              <w:rPr>
                <w:sz w:val="14"/>
                <w:szCs w:val="14"/>
                <w:lang w:val="lt-LT"/>
              </w:rPr>
            </w:pPr>
          </w:p>
          <w:p w14:paraId="3A950298"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01915E82"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0E35A2C"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6D07259F"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463B2FAF"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7A12E34"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2D7674BB"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12A881A9"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3AB460C2"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34F0CF9D" w14:textId="77777777" w:rsidR="00304895" w:rsidRPr="00AC10F7" w:rsidRDefault="00304895" w:rsidP="001B2683">
            <w:pPr>
              <w:keepNext/>
              <w:rPr>
                <w:sz w:val="14"/>
                <w:szCs w:val="14"/>
                <w:lang w:val="lt-LT"/>
              </w:rPr>
            </w:pPr>
          </w:p>
          <w:p w14:paraId="15598B69"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745F8AA" w14:textId="77777777" w:rsidR="00304895" w:rsidRPr="00AC10F7" w:rsidRDefault="00304895" w:rsidP="001B2683">
            <w:pPr>
              <w:keepNext/>
              <w:rPr>
                <w:sz w:val="14"/>
                <w:szCs w:val="14"/>
                <w:lang w:val="lt-LT"/>
              </w:rPr>
            </w:pPr>
          </w:p>
          <w:p w14:paraId="42614A1B"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2964B810" w14:textId="77777777" w:rsidR="00304895" w:rsidRPr="00AC10F7" w:rsidRDefault="00304895" w:rsidP="001B2683">
            <w:pPr>
              <w:keepNext/>
              <w:rPr>
                <w:sz w:val="14"/>
                <w:szCs w:val="14"/>
                <w:lang w:val="lt-LT"/>
              </w:rPr>
            </w:pPr>
          </w:p>
          <w:p w14:paraId="17F617E1"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56FED2F3"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8EFA7AC"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6D001A78"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8045525"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1943477B"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451A07C2"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541E21E3"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6582DE40"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68951D61" w14:textId="77777777" w:rsidR="00304895" w:rsidRPr="00AC10F7" w:rsidRDefault="00304895" w:rsidP="001B2683">
            <w:pPr>
              <w:keepNext/>
              <w:rPr>
                <w:sz w:val="14"/>
                <w:szCs w:val="14"/>
                <w:lang w:val="lt-LT"/>
              </w:rPr>
            </w:pPr>
          </w:p>
          <w:p w14:paraId="3B95142A"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613367BF" w14:textId="77777777" w:rsidR="00304895" w:rsidRPr="00AC10F7" w:rsidRDefault="00304895" w:rsidP="001B2683">
            <w:pPr>
              <w:keepNext/>
              <w:rPr>
                <w:sz w:val="14"/>
                <w:szCs w:val="14"/>
                <w:lang w:val="lt-LT"/>
              </w:rPr>
            </w:pPr>
          </w:p>
          <w:p w14:paraId="0C1FF816"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17D1479" w14:textId="77777777" w:rsidR="00304895" w:rsidRPr="00AC10F7" w:rsidRDefault="00304895" w:rsidP="001B2683">
            <w:pPr>
              <w:keepNext/>
              <w:rPr>
                <w:sz w:val="14"/>
                <w:szCs w:val="14"/>
                <w:lang w:val="lt-LT"/>
              </w:rPr>
            </w:pPr>
          </w:p>
          <w:p w14:paraId="76872D70"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3AE70677"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BEFE8E8"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4DC6F8C7"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6542C4BB"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4D821CFD"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139EF4B3"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6984C6DD"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2306D769"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588297BB" w14:textId="77777777" w:rsidR="00304895" w:rsidRPr="00AC10F7" w:rsidRDefault="00304895" w:rsidP="001B2683">
            <w:pPr>
              <w:keepNext/>
              <w:rPr>
                <w:sz w:val="14"/>
                <w:szCs w:val="14"/>
                <w:lang w:val="lt-LT"/>
              </w:rPr>
            </w:pPr>
          </w:p>
          <w:p w14:paraId="2503D0CE"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1E6E2995" w14:textId="77777777" w:rsidR="00304895" w:rsidRPr="00AC10F7" w:rsidRDefault="00304895" w:rsidP="001B2683">
            <w:pPr>
              <w:keepNext/>
              <w:rPr>
                <w:sz w:val="14"/>
                <w:szCs w:val="14"/>
                <w:lang w:val="lt-LT"/>
              </w:rPr>
            </w:pPr>
          </w:p>
          <w:p w14:paraId="033DFC32"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C00AD14" w14:textId="77777777" w:rsidR="00304895" w:rsidRPr="00AC10F7" w:rsidRDefault="00304895" w:rsidP="001B2683">
            <w:pPr>
              <w:keepNext/>
              <w:rPr>
                <w:sz w:val="14"/>
                <w:szCs w:val="14"/>
                <w:lang w:val="lt-LT"/>
              </w:rPr>
            </w:pPr>
          </w:p>
          <w:p w14:paraId="40FCCAD5"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3CFE33CE"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7F164B49"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5532D7A"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30461D6"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4A2A1147"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4AE5B605"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71D744E1"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25CDFF74"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6ACDBF95" w14:textId="77777777" w:rsidR="00304895" w:rsidRPr="00AC10F7" w:rsidRDefault="00304895" w:rsidP="001B2683">
            <w:pPr>
              <w:keepNext/>
              <w:rPr>
                <w:sz w:val="14"/>
                <w:szCs w:val="14"/>
                <w:lang w:val="lt-LT"/>
              </w:rPr>
            </w:pPr>
          </w:p>
          <w:p w14:paraId="723BAB0A"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761D9ED5" w14:textId="77777777" w:rsidR="00304895" w:rsidRPr="00AC10F7" w:rsidRDefault="00304895" w:rsidP="001B2683">
            <w:pPr>
              <w:keepNext/>
              <w:rPr>
                <w:sz w:val="14"/>
                <w:szCs w:val="14"/>
                <w:lang w:val="lt-LT"/>
              </w:rPr>
            </w:pPr>
          </w:p>
          <w:p w14:paraId="6963497D"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210720D8" w14:textId="77777777" w:rsidR="00304895" w:rsidRPr="00AC10F7" w:rsidRDefault="00304895" w:rsidP="001B2683">
            <w:pPr>
              <w:keepNext/>
              <w:rPr>
                <w:sz w:val="14"/>
                <w:szCs w:val="14"/>
                <w:lang w:val="lt-LT"/>
              </w:rPr>
            </w:pPr>
          </w:p>
          <w:p w14:paraId="2983CF8B"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40BDCF81"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CCE50B1"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21FA856C"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2DD4206"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1D3AA617"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E0285E3"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03526E7B"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6A7A6FD6"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76214792" w14:textId="77777777" w:rsidR="00304895" w:rsidRPr="00AC10F7" w:rsidRDefault="00304895" w:rsidP="001B2683">
            <w:pPr>
              <w:keepNext/>
              <w:rPr>
                <w:sz w:val="14"/>
                <w:szCs w:val="14"/>
                <w:lang w:val="lt-LT"/>
              </w:rPr>
            </w:pPr>
          </w:p>
          <w:p w14:paraId="75C39C47"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6C4F53E4" w14:textId="77777777" w:rsidR="00304895" w:rsidRPr="00AC10F7" w:rsidRDefault="00304895" w:rsidP="001B2683">
            <w:pPr>
              <w:keepNext/>
              <w:rPr>
                <w:sz w:val="14"/>
                <w:szCs w:val="14"/>
                <w:lang w:val="lt-LT"/>
              </w:rPr>
            </w:pPr>
          </w:p>
          <w:p w14:paraId="3A5234A9"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EBB0158" w14:textId="77777777" w:rsidR="00304895" w:rsidRPr="00AC10F7" w:rsidRDefault="00304895" w:rsidP="001B2683">
            <w:pPr>
              <w:keepNext/>
              <w:rPr>
                <w:sz w:val="14"/>
                <w:szCs w:val="14"/>
                <w:lang w:val="lt-LT"/>
              </w:rPr>
            </w:pPr>
          </w:p>
          <w:p w14:paraId="672F97E2" w14:textId="77777777" w:rsidR="00304895" w:rsidRPr="00AC10F7" w:rsidRDefault="00304895" w:rsidP="001B2683">
            <w:pPr>
              <w:keepNext/>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27E2B050"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3E92C687"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FD6FE3D"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15E431CB"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6E570518"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1B6B6D72"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6EBC19AA"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0C6523C7" w14:textId="77777777" w:rsidR="00304895" w:rsidRPr="00AC10F7" w:rsidRDefault="00304895" w:rsidP="001B2683">
            <w:pPr>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F1A3A87" w14:textId="77777777" w:rsidR="00304895" w:rsidRPr="00AC10F7" w:rsidRDefault="00304895" w:rsidP="001B2683">
            <w:pPr>
              <w:rPr>
                <w:sz w:val="14"/>
                <w:szCs w:val="14"/>
                <w:lang w:val="lt-LT"/>
              </w:rPr>
            </w:pPr>
          </w:p>
          <w:p w14:paraId="4C43FE1C" w14:textId="77777777" w:rsidR="00304895" w:rsidRPr="00AC10F7" w:rsidRDefault="00304895" w:rsidP="001B2683">
            <w:pPr>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67786826" w14:textId="77777777" w:rsidR="00304895" w:rsidRPr="00AC10F7" w:rsidRDefault="00304895" w:rsidP="001B2683">
            <w:pPr>
              <w:rPr>
                <w:sz w:val="14"/>
                <w:szCs w:val="14"/>
                <w:lang w:val="lt-LT"/>
              </w:rPr>
            </w:pPr>
          </w:p>
          <w:p w14:paraId="11407896" w14:textId="77777777" w:rsidR="00304895" w:rsidRPr="00AC10F7" w:rsidRDefault="00304895" w:rsidP="001B2683">
            <w:pPr>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15ED2DA" w14:textId="77777777" w:rsidR="00304895" w:rsidRPr="00AC10F7" w:rsidRDefault="00304895" w:rsidP="001B2683">
            <w:pPr>
              <w:rPr>
                <w:sz w:val="14"/>
                <w:szCs w:val="14"/>
                <w:lang w:val="lt-LT"/>
              </w:rPr>
            </w:pPr>
          </w:p>
          <w:p w14:paraId="5DCBF685" w14:textId="77777777" w:rsidR="00304895" w:rsidRPr="00AC10F7" w:rsidRDefault="00304895" w:rsidP="001B2683">
            <w:pPr>
              <w:ind w:left="265" w:right="-20"/>
              <w:rPr>
                <w:sz w:val="18"/>
                <w:szCs w:val="18"/>
                <w:lang w:val="lt-LT"/>
              </w:rPr>
            </w:pPr>
            <w:r w:rsidRPr="00AC10F7">
              <w:rPr>
                <w:spacing w:val="-2"/>
                <w:w w:val="69"/>
                <w:sz w:val="18"/>
                <w:szCs w:val="18"/>
                <w:lang w:val="lt-LT"/>
              </w:rPr>
              <w:t>450 TV</w:t>
            </w:r>
          </w:p>
        </w:tc>
        <w:tc>
          <w:tcPr>
            <w:tcW w:w="824" w:type="dxa"/>
            <w:tcBorders>
              <w:top w:val="single" w:sz="8" w:space="0" w:color="231F20"/>
              <w:left w:val="single" w:sz="8" w:space="0" w:color="231F20"/>
              <w:bottom w:val="single" w:sz="8" w:space="0" w:color="231F20"/>
              <w:right w:val="single" w:sz="8" w:space="0" w:color="231F20"/>
            </w:tcBorders>
          </w:tcPr>
          <w:p w14:paraId="74BD39EF" w14:textId="77777777" w:rsidR="00304895" w:rsidRPr="00AC10F7" w:rsidRDefault="00304895" w:rsidP="001B2683">
            <w:pPr>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1A647C10" w14:textId="77777777" w:rsidR="00304895" w:rsidRPr="00AC10F7" w:rsidRDefault="00304895" w:rsidP="001B2683">
            <w:pPr>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BF83D91" w14:textId="77777777" w:rsidR="00304895" w:rsidRPr="00AC10F7" w:rsidRDefault="00304895" w:rsidP="001B2683">
            <w:pPr>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1D5EAFA8" w14:textId="77777777" w:rsidR="00304895" w:rsidRPr="00AC10F7" w:rsidRDefault="00304895" w:rsidP="001B2683">
            <w:pPr>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4857A8D" w14:textId="77777777" w:rsidR="00304895" w:rsidRPr="00AC10F7" w:rsidRDefault="00304895" w:rsidP="001B2683">
            <w:pPr>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1FBB47BE" w14:textId="77777777" w:rsidR="00304895" w:rsidRPr="00AC10F7" w:rsidRDefault="00304895" w:rsidP="001B2683">
            <w:pPr>
              <w:ind w:left="16" w:right="12"/>
              <w:jc w:val="center"/>
              <w:rPr>
                <w:sz w:val="14"/>
                <w:szCs w:val="14"/>
                <w:lang w:val="lt-LT"/>
              </w:rPr>
            </w:pPr>
            <w:r w:rsidRPr="00AC10F7">
              <w:rPr>
                <w:spacing w:val="-3"/>
                <w:w w:val="86"/>
                <w:sz w:val="14"/>
                <w:szCs w:val="14"/>
                <w:lang w:val="lt-LT"/>
              </w:rPr>
              <w:t>Susileiskite šį kiekį..........nauju švirkštikliu</w:t>
            </w:r>
          </w:p>
        </w:tc>
      </w:tr>
    </w:tbl>
    <w:p w14:paraId="41318033" w14:textId="77777777" w:rsidR="00304895" w:rsidRPr="00AC10F7" w:rsidRDefault="00304895" w:rsidP="001B2683">
      <w:pPr>
        <w:ind w:left="540" w:hanging="540"/>
        <w:rPr>
          <w:color w:val="000000"/>
          <w:sz w:val="22"/>
          <w:szCs w:val="22"/>
          <w:lang w:val="lt-LT"/>
        </w:rPr>
      </w:pPr>
    </w:p>
    <w:p w14:paraId="43CA0F08" w14:textId="77777777" w:rsidR="00304895" w:rsidRPr="00AC10F7" w:rsidRDefault="00304895" w:rsidP="001B2683">
      <w:pPr>
        <w:rPr>
          <w:sz w:val="22"/>
          <w:szCs w:val="22"/>
          <w:lang w:val="lt-LT"/>
        </w:rPr>
      </w:pPr>
    </w:p>
    <w:p w14:paraId="39AF884A" w14:textId="77777777" w:rsidR="00304895" w:rsidRPr="00AC10F7" w:rsidRDefault="00304895" w:rsidP="001B2683">
      <w:pPr>
        <w:rPr>
          <w:sz w:val="22"/>
          <w:szCs w:val="22"/>
          <w:lang w:val="lt-LT"/>
        </w:rPr>
      </w:pPr>
      <w:r w:rsidRPr="00AC10F7">
        <w:rPr>
          <w:sz w:val="22"/>
          <w:szCs w:val="22"/>
          <w:lang w:val="lt-LT"/>
        </w:rPr>
        <w:t>Ši naudojimo instrukcija paskutinį kartą peržiūrėta: {MMMM m.-{mėnesio} mėn.}.</w:t>
      </w:r>
    </w:p>
    <w:p w14:paraId="1E0C4551" w14:textId="77777777" w:rsidR="00304895" w:rsidRPr="00AC10F7" w:rsidRDefault="00304895" w:rsidP="001B2683">
      <w:pPr>
        <w:rPr>
          <w:color w:val="000000"/>
          <w:sz w:val="22"/>
          <w:szCs w:val="22"/>
          <w:lang w:val="lt-LT"/>
        </w:rPr>
      </w:pPr>
    </w:p>
    <w:p w14:paraId="59648ED4" w14:textId="39565359" w:rsidR="00304895" w:rsidRDefault="00304895" w:rsidP="001B2683">
      <w:pPr>
        <w:overflowPunct/>
        <w:autoSpaceDE/>
        <w:autoSpaceDN/>
        <w:adjustRightInd/>
        <w:textAlignment w:val="auto"/>
        <w:rPr>
          <w:color w:val="000000"/>
          <w:sz w:val="22"/>
          <w:szCs w:val="22"/>
          <w:lang w:val="lt-LT"/>
        </w:rPr>
      </w:pPr>
      <w:r>
        <w:rPr>
          <w:color w:val="000000"/>
          <w:sz w:val="22"/>
          <w:szCs w:val="22"/>
          <w:lang w:val="lt-LT"/>
        </w:rPr>
        <w:br w:type="page"/>
      </w:r>
    </w:p>
    <w:p w14:paraId="60807A7C" w14:textId="77777777" w:rsidR="00304895" w:rsidRPr="00AC10F7" w:rsidRDefault="00304895" w:rsidP="001B2683">
      <w:pPr>
        <w:jc w:val="center"/>
        <w:rPr>
          <w:b/>
          <w:caps/>
          <w:color w:val="000000"/>
          <w:sz w:val="22"/>
          <w:szCs w:val="22"/>
          <w:lang w:val="lt-LT"/>
        </w:rPr>
      </w:pPr>
      <w:r w:rsidRPr="00AC10F7">
        <w:rPr>
          <w:b/>
          <w:color w:val="000000"/>
          <w:sz w:val="22"/>
          <w:szCs w:val="22"/>
          <w:lang w:val="lt-LT"/>
        </w:rPr>
        <w:lastRenderedPageBreak/>
        <w:t>Pakuotės lapelis: informacija vartotojui</w:t>
      </w:r>
    </w:p>
    <w:p w14:paraId="3BE7C070" w14:textId="77777777" w:rsidR="00304895" w:rsidRPr="00AC10F7" w:rsidRDefault="00304895" w:rsidP="001B2683">
      <w:pPr>
        <w:ind w:left="567" w:hanging="567"/>
        <w:jc w:val="center"/>
        <w:rPr>
          <w:sz w:val="22"/>
          <w:szCs w:val="22"/>
          <w:lang w:val="lt-LT"/>
        </w:rPr>
      </w:pPr>
    </w:p>
    <w:p w14:paraId="16FE06CF" w14:textId="7DF77EA0" w:rsidR="00304895" w:rsidRPr="009144EA" w:rsidRDefault="00304895" w:rsidP="001B2683">
      <w:pPr>
        <w:tabs>
          <w:tab w:val="left" w:pos="567"/>
        </w:tabs>
        <w:jc w:val="center"/>
        <w:rPr>
          <w:b/>
          <w:bCs/>
          <w:sz w:val="22"/>
          <w:szCs w:val="22"/>
          <w:lang w:val="lt-LT"/>
        </w:rPr>
      </w:pPr>
      <w:r w:rsidRPr="009144EA">
        <w:rPr>
          <w:b/>
          <w:iCs/>
          <w:color w:val="000000"/>
          <w:sz w:val="22"/>
          <w:szCs w:val="22"/>
          <w:lang w:val="lt-LT"/>
        </w:rPr>
        <w:t>GONAL</w:t>
      </w:r>
      <w:r w:rsidRPr="009144EA">
        <w:rPr>
          <w:b/>
          <w:iCs/>
          <w:color w:val="000000"/>
          <w:sz w:val="22"/>
          <w:szCs w:val="22"/>
          <w:lang w:val="lt-LT"/>
        </w:rPr>
        <w:noBreakHyphen/>
        <w:t>f</w:t>
      </w:r>
      <w:r w:rsidRPr="009144EA">
        <w:rPr>
          <w:b/>
          <w:caps/>
          <w:color w:val="000000"/>
          <w:sz w:val="22"/>
          <w:szCs w:val="22"/>
          <w:lang w:val="lt-LT"/>
        </w:rPr>
        <w:t xml:space="preserve"> 9</w:t>
      </w:r>
      <w:r w:rsidRPr="009144EA">
        <w:rPr>
          <w:b/>
          <w:bCs/>
          <w:color w:val="000000"/>
          <w:sz w:val="22"/>
          <w:szCs w:val="22"/>
          <w:lang w:val="lt-LT"/>
        </w:rPr>
        <w:t>00 TV</w:t>
      </w:r>
      <w:r w:rsidRPr="009144EA">
        <w:rPr>
          <w:b/>
          <w:color w:val="000000"/>
          <w:sz w:val="22"/>
          <w:szCs w:val="22"/>
          <w:lang w:val="lt-LT"/>
        </w:rPr>
        <w:t>/1,44 ml injekcinis tirpalas užpildytame švirkštiklyje</w:t>
      </w:r>
    </w:p>
    <w:p w14:paraId="2A57E481" w14:textId="77777777" w:rsidR="00304895" w:rsidRPr="00AC10F7" w:rsidRDefault="00304895" w:rsidP="001B2683">
      <w:pPr>
        <w:jc w:val="center"/>
        <w:rPr>
          <w:sz w:val="22"/>
          <w:szCs w:val="22"/>
          <w:lang w:val="lt-LT"/>
        </w:rPr>
      </w:pPr>
      <w:r w:rsidRPr="00AC10F7">
        <w:rPr>
          <w:color w:val="000000"/>
          <w:sz w:val="22"/>
          <w:szCs w:val="22"/>
          <w:lang w:val="lt-LT"/>
        </w:rPr>
        <w:t>folitropinas alfa</w:t>
      </w:r>
    </w:p>
    <w:p w14:paraId="08E5F046" w14:textId="77777777" w:rsidR="00304895" w:rsidRPr="00AC10F7" w:rsidRDefault="00304895" w:rsidP="001B2683">
      <w:pPr>
        <w:jc w:val="center"/>
        <w:rPr>
          <w:color w:val="000000"/>
          <w:sz w:val="22"/>
          <w:szCs w:val="22"/>
          <w:lang w:val="lt-LT"/>
        </w:rPr>
      </w:pPr>
    </w:p>
    <w:p w14:paraId="783F64E0" w14:textId="77777777" w:rsidR="00304895" w:rsidRPr="00AC10F7" w:rsidRDefault="00304895" w:rsidP="001B2683">
      <w:pPr>
        <w:pStyle w:val="BodyText2"/>
        <w:jc w:val="left"/>
        <w:rPr>
          <w:bCs/>
          <w:color w:val="000000"/>
          <w:szCs w:val="22"/>
          <w:lang w:val="lt-LT"/>
        </w:rPr>
      </w:pPr>
      <w:r w:rsidRPr="00AC10F7">
        <w:rPr>
          <w:b/>
          <w:color w:val="000000"/>
          <w:szCs w:val="22"/>
          <w:lang w:val="lt-LT"/>
        </w:rPr>
        <w:t xml:space="preserve">Atidžiai perskaitykite visą šį lapelį, prieš pradėdami vartoti vaistą, </w:t>
      </w:r>
      <w:r w:rsidRPr="00AC10F7">
        <w:rPr>
          <w:b/>
          <w:szCs w:val="22"/>
          <w:lang w:val="lt-LT"/>
        </w:rPr>
        <w:t>nes jame pateikiama Jums svarbi informacija</w:t>
      </w:r>
      <w:r w:rsidRPr="00AC10F7">
        <w:rPr>
          <w:b/>
          <w:color w:val="000000"/>
          <w:szCs w:val="22"/>
          <w:lang w:val="lt-LT"/>
        </w:rPr>
        <w:t>.</w:t>
      </w:r>
    </w:p>
    <w:p w14:paraId="330DCF1A"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Neišmeskite šio lapelio, nes vėl gali prireikti jį perskaityti.</w:t>
      </w:r>
    </w:p>
    <w:p w14:paraId="33CED750"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kiltų daugiau klausimų, kreipkitės į gydytoją arba vaistininką.</w:t>
      </w:r>
    </w:p>
    <w:p w14:paraId="2126DAC0"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Šis vaistas skirtas tik Jums, todėl kitiems žmonėms jo duoti negalima. Vaistas gali jiems pakenkti (net tiems, kurių ligos požymiai yra tokie patys kaip Jūsų).</w:t>
      </w:r>
    </w:p>
    <w:p w14:paraId="6AA2C48D" w14:textId="77777777" w:rsidR="00304895" w:rsidRPr="00AC10F7" w:rsidRDefault="00304895" w:rsidP="001B2683">
      <w:pPr>
        <w:pStyle w:val="BodyText2"/>
        <w:numPr>
          <w:ilvl w:val="0"/>
          <w:numId w:val="56"/>
        </w:numPr>
        <w:tabs>
          <w:tab w:val="clear" w:pos="360"/>
          <w:tab w:val="num" w:pos="567"/>
        </w:tabs>
        <w:ind w:left="567" w:hanging="567"/>
        <w:jc w:val="left"/>
        <w:rPr>
          <w:color w:val="000000"/>
          <w:szCs w:val="22"/>
          <w:lang w:val="lt-LT"/>
        </w:rPr>
      </w:pPr>
      <w:r w:rsidRPr="00AC10F7">
        <w:rPr>
          <w:color w:val="000000"/>
          <w:szCs w:val="22"/>
          <w:lang w:val="lt-LT"/>
        </w:rPr>
        <w:t>Jeigu pasireiškė sunkus šalutinis poveikis (net jeigu jis šiame lapelyje nenurodytas), kreipkitės į gydytoją arba vaistininką. Žr. 4 skyrių.</w:t>
      </w:r>
    </w:p>
    <w:p w14:paraId="015B3609" w14:textId="77777777" w:rsidR="00304895" w:rsidRPr="00AC10F7" w:rsidRDefault="00304895" w:rsidP="001B2683">
      <w:pPr>
        <w:pStyle w:val="BodyText"/>
        <w:tabs>
          <w:tab w:val="clear" w:pos="567"/>
          <w:tab w:val="left" w:pos="0"/>
        </w:tabs>
        <w:rPr>
          <w:color w:val="000000"/>
          <w:szCs w:val="22"/>
          <w:lang w:val="lt-LT"/>
        </w:rPr>
      </w:pPr>
    </w:p>
    <w:p w14:paraId="23349E76" w14:textId="77777777" w:rsidR="00304895" w:rsidRPr="00AC10F7" w:rsidRDefault="00304895" w:rsidP="001B2683">
      <w:pPr>
        <w:pStyle w:val="BodyText"/>
        <w:rPr>
          <w:b/>
          <w:bCs/>
          <w:szCs w:val="22"/>
          <w:lang w:val="lt-LT"/>
        </w:rPr>
      </w:pPr>
      <w:r w:rsidRPr="00AC10F7">
        <w:rPr>
          <w:b/>
          <w:bCs/>
          <w:szCs w:val="22"/>
          <w:lang w:val="lt-LT"/>
        </w:rPr>
        <w:t>Apie ką rašoma šiame lapelyje?</w:t>
      </w:r>
    </w:p>
    <w:p w14:paraId="34AFC845" w14:textId="77777777" w:rsidR="00304895" w:rsidRPr="00AC10F7" w:rsidRDefault="00304895" w:rsidP="001B2683">
      <w:pPr>
        <w:pStyle w:val="BodyText"/>
        <w:rPr>
          <w:bCs/>
          <w:color w:val="000000"/>
          <w:szCs w:val="22"/>
          <w:lang w:val="lt-LT"/>
        </w:rPr>
      </w:pPr>
    </w:p>
    <w:p w14:paraId="56A2D545" w14:textId="77777777" w:rsidR="00304895" w:rsidRPr="00AC10F7" w:rsidRDefault="00304895" w:rsidP="001B2683">
      <w:pPr>
        <w:rPr>
          <w:color w:val="000000"/>
          <w:sz w:val="22"/>
          <w:szCs w:val="22"/>
          <w:lang w:val="lt-LT"/>
        </w:rPr>
      </w:pPr>
      <w:r w:rsidRPr="00AC10F7">
        <w:rPr>
          <w:color w:val="000000"/>
          <w:sz w:val="22"/>
          <w:szCs w:val="22"/>
          <w:lang w:val="lt-LT"/>
        </w:rPr>
        <w:t>1.</w:t>
      </w:r>
      <w:r w:rsidRPr="00AC10F7">
        <w:rPr>
          <w:color w:val="000000"/>
          <w:sz w:val="22"/>
          <w:szCs w:val="22"/>
          <w:lang w:val="lt-LT"/>
        </w:rPr>
        <w:tab/>
        <w:t xml:space="preserve">Kas yra </w:t>
      </w:r>
      <w:r w:rsidRPr="00AC10F7">
        <w:rPr>
          <w:iCs/>
          <w:color w:val="000000"/>
          <w:sz w:val="22"/>
          <w:szCs w:val="22"/>
          <w:lang w:val="lt-LT"/>
        </w:rPr>
        <w:t>GONAL</w:t>
      </w:r>
      <w:r w:rsidRPr="00AC10F7">
        <w:rPr>
          <w:iCs/>
          <w:color w:val="000000"/>
          <w:sz w:val="22"/>
          <w:szCs w:val="22"/>
          <w:lang w:val="lt-LT"/>
        </w:rPr>
        <w:noBreakHyphen/>
        <w:t>f</w:t>
      </w:r>
      <w:r w:rsidRPr="00AC10F7">
        <w:rPr>
          <w:caps/>
          <w:color w:val="000000"/>
          <w:sz w:val="22"/>
          <w:szCs w:val="22"/>
          <w:lang w:val="lt-LT"/>
        </w:rPr>
        <w:t xml:space="preserve"> </w:t>
      </w:r>
      <w:r w:rsidRPr="00AC10F7">
        <w:rPr>
          <w:color w:val="000000"/>
          <w:sz w:val="22"/>
          <w:szCs w:val="22"/>
          <w:lang w:val="lt-LT"/>
        </w:rPr>
        <w:t>ir kam jis vartojamas</w:t>
      </w:r>
    </w:p>
    <w:p w14:paraId="3FDCA43A" w14:textId="77777777" w:rsidR="00304895" w:rsidRPr="00AC10F7" w:rsidRDefault="00304895" w:rsidP="001B2683">
      <w:pPr>
        <w:rPr>
          <w:color w:val="000000"/>
          <w:sz w:val="22"/>
          <w:szCs w:val="22"/>
          <w:lang w:val="lt-LT"/>
        </w:rPr>
      </w:pPr>
      <w:r w:rsidRPr="00AC10F7">
        <w:rPr>
          <w:color w:val="000000"/>
          <w:sz w:val="22"/>
          <w:szCs w:val="22"/>
          <w:lang w:val="lt-LT"/>
        </w:rPr>
        <w:t>2.</w:t>
      </w:r>
      <w:r w:rsidRPr="00AC10F7">
        <w:rPr>
          <w:color w:val="000000"/>
          <w:sz w:val="22"/>
          <w:szCs w:val="22"/>
          <w:lang w:val="lt-LT"/>
        </w:rPr>
        <w:tab/>
        <w:t xml:space="preserve">Kas žinotina prieš vartojant </w:t>
      </w:r>
      <w:r w:rsidRPr="00AC10F7">
        <w:rPr>
          <w:iCs/>
          <w:color w:val="000000"/>
          <w:sz w:val="22"/>
          <w:szCs w:val="22"/>
          <w:lang w:val="lt-LT"/>
        </w:rPr>
        <w:t>GONAL</w:t>
      </w:r>
      <w:r w:rsidRPr="00AC10F7">
        <w:rPr>
          <w:iCs/>
          <w:color w:val="000000"/>
          <w:sz w:val="22"/>
          <w:szCs w:val="22"/>
          <w:lang w:val="lt-LT"/>
        </w:rPr>
        <w:noBreakHyphen/>
        <w:t>f</w:t>
      </w:r>
    </w:p>
    <w:p w14:paraId="0E95134C" w14:textId="77777777" w:rsidR="00304895" w:rsidRPr="00AC10F7" w:rsidRDefault="00304895" w:rsidP="001B2683">
      <w:pPr>
        <w:rPr>
          <w:color w:val="000000"/>
          <w:sz w:val="22"/>
          <w:szCs w:val="22"/>
          <w:lang w:val="lt-LT"/>
        </w:rPr>
      </w:pPr>
      <w:r w:rsidRPr="00AC10F7">
        <w:rPr>
          <w:color w:val="000000"/>
          <w:sz w:val="22"/>
          <w:szCs w:val="22"/>
          <w:lang w:val="lt-LT"/>
        </w:rPr>
        <w:t>3.</w:t>
      </w:r>
      <w:r w:rsidRPr="00AC10F7">
        <w:rPr>
          <w:color w:val="000000"/>
          <w:sz w:val="22"/>
          <w:szCs w:val="22"/>
          <w:lang w:val="lt-LT"/>
        </w:rPr>
        <w:tab/>
        <w:t xml:space="preserve">Kaip vartoti </w:t>
      </w:r>
      <w:r w:rsidRPr="00AC10F7">
        <w:rPr>
          <w:iCs/>
          <w:color w:val="000000"/>
          <w:sz w:val="22"/>
          <w:szCs w:val="22"/>
          <w:lang w:val="lt-LT"/>
        </w:rPr>
        <w:t>GONAL</w:t>
      </w:r>
      <w:r w:rsidRPr="00AC10F7">
        <w:rPr>
          <w:iCs/>
          <w:color w:val="000000"/>
          <w:sz w:val="22"/>
          <w:szCs w:val="22"/>
          <w:lang w:val="lt-LT"/>
        </w:rPr>
        <w:noBreakHyphen/>
        <w:t>f</w:t>
      </w:r>
    </w:p>
    <w:p w14:paraId="0812165E" w14:textId="77777777" w:rsidR="00304895" w:rsidRPr="00AC10F7" w:rsidRDefault="00304895" w:rsidP="001B2683">
      <w:pPr>
        <w:rPr>
          <w:color w:val="000000"/>
          <w:sz w:val="22"/>
          <w:szCs w:val="22"/>
          <w:lang w:val="lt-LT"/>
        </w:rPr>
      </w:pPr>
      <w:r w:rsidRPr="00AC10F7">
        <w:rPr>
          <w:color w:val="000000"/>
          <w:sz w:val="22"/>
          <w:szCs w:val="22"/>
          <w:lang w:val="lt-LT"/>
        </w:rPr>
        <w:t>4.</w:t>
      </w:r>
      <w:r w:rsidRPr="00AC10F7">
        <w:rPr>
          <w:color w:val="000000"/>
          <w:sz w:val="22"/>
          <w:szCs w:val="22"/>
          <w:lang w:val="lt-LT"/>
        </w:rPr>
        <w:tab/>
        <w:t>Galimas šalutinis poveikis</w:t>
      </w:r>
    </w:p>
    <w:p w14:paraId="38F0B9C3" w14:textId="77777777" w:rsidR="00304895" w:rsidRPr="00AC10F7" w:rsidRDefault="00304895" w:rsidP="001B2683">
      <w:pPr>
        <w:rPr>
          <w:color w:val="000000"/>
          <w:sz w:val="22"/>
          <w:szCs w:val="22"/>
          <w:lang w:val="lt-LT"/>
        </w:rPr>
      </w:pPr>
      <w:r w:rsidRPr="00AC10F7">
        <w:rPr>
          <w:iCs/>
          <w:color w:val="000000"/>
          <w:sz w:val="22"/>
          <w:szCs w:val="22"/>
          <w:lang w:val="lt-LT"/>
        </w:rPr>
        <w:t>5.</w:t>
      </w:r>
      <w:r w:rsidRPr="00AC10F7">
        <w:rPr>
          <w:iCs/>
          <w:color w:val="000000"/>
          <w:sz w:val="22"/>
          <w:szCs w:val="22"/>
          <w:lang w:val="lt-LT"/>
        </w:rPr>
        <w:tab/>
        <w:t>Kaip laikyti GONAL</w:t>
      </w:r>
      <w:r w:rsidRPr="00AC10F7">
        <w:rPr>
          <w:iCs/>
          <w:color w:val="000000"/>
          <w:sz w:val="22"/>
          <w:szCs w:val="22"/>
          <w:lang w:val="lt-LT"/>
        </w:rPr>
        <w:noBreakHyphen/>
        <w:t>f</w:t>
      </w:r>
      <w:r w:rsidRPr="00AC10F7">
        <w:rPr>
          <w:color w:val="000000"/>
          <w:sz w:val="22"/>
          <w:szCs w:val="22"/>
          <w:lang w:val="lt-LT"/>
        </w:rPr>
        <w:t xml:space="preserve"> </w:t>
      </w:r>
    </w:p>
    <w:p w14:paraId="06134EBA" w14:textId="77777777" w:rsidR="00304895" w:rsidRPr="00AC10F7" w:rsidRDefault="00304895" w:rsidP="001B2683">
      <w:pPr>
        <w:rPr>
          <w:color w:val="000000"/>
          <w:sz w:val="22"/>
          <w:szCs w:val="22"/>
          <w:lang w:val="lt-LT"/>
        </w:rPr>
      </w:pPr>
      <w:r w:rsidRPr="00AC10F7">
        <w:rPr>
          <w:color w:val="000000"/>
          <w:sz w:val="22"/>
          <w:szCs w:val="22"/>
          <w:lang w:val="lt-LT"/>
        </w:rPr>
        <w:t>6.</w:t>
      </w:r>
      <w:r w:rsidRPr="00AC10F7">
        <w:rPr>
          <w:color w:val="000000"/>
          <w:sz w:val="22"/>
          <w:szCs w:val="22"/>
          <w:lang w:val="lt-LT"/>
        </w:rPr>
        <w:tab/>
        <w:t>Pakuotės turinys ir kita informacija</w:t>
      </w:r>
    </w:p>
    <w:p w14:paraId="2DBFE3BA" w14:textId="77777777" w:rsidR="00304895" w:rsidRPr="00AC10F7" w:rsidRDefault="00304895" w:rsidP="001B2683">
      <w:pPr>
        <w:rPr>
          <w:color w:val="000000"/>
          <w:sz w:val="22"/>
          <w:szCs w:val="22"/>
          <w:lang w:val="lt-LT"/>
        </w:rPr>
      </w:pPr>
      <w:r w:rsidRPr="00AC10F7">
        <w:rPr>
          <w:color w:val="000000"/>
          <w:sz w:val="22"/>
          <w:szCs w:val="22"/>
          <w:lang w:val="lt-LT"/>
        </w:rPr>
        <w:t>Naudojimo instrukcija</w:t>
      </w:r>
    </w:p>
    <w:p w14:paraId="35902C37" w14:textId="77777777" w:rsidR="00304895" w:rsidRPr="00AC10F7" w:rsidRDefault="00304895" w:rsidP="001B2683">
      <w:pPr>
        <w:rPr>
          <w:color w:val="000000"/>
          <w:sz w:val="22"/>
          <w:szCs w:val="22"/>
          <w:lang w:val="lt-LT"/>
        </w:rPr>
      </w:pPr>
    </w:p>
    <w:p w14:paraId="76FD050E" w14:textId="77777777" w:rsidR="00304895" w:rsidRPr="00AC10F7" w:rsidRDefault="00304895" w:rsidP="001B2683">
      <w:pPr>
        <w:rPr>
          <w:color w:val="000000"/>
          <w:sz w:val="22"/>
          <w:szCs w:val="22"/>
          <w:lang w:val="lt-LT"/>
        </w:rPr>
      </w:pPr>
    </w:p>
    <w:p w14:paraId="63B7EA70"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1.</w:t>
      </w:r>
      <w:r w:rsidRPr="00AC10F7">
        <w:rPr>
          <w:b/>
          <w:color w:val="000000"/>
          <w:sz w:val="22"/>
          <w:szCs w:val="22"/>
          <w:lang w:val="lt-LT"/>
        </w:rPr>
        <w:tab/>
        <w:t>Kas yra GONAL</w:t>
      </w:r>
      <w:r w:rsidRPr="00AC10F7">
        <w:rPr>
          <w:b/>
          <w:color w:val="000000"/>
          <w:sz w:val="22"/>
          <w:szCs w:val="22"/>
          <w:lang w:val="lt-LT"/>
        </w:rPr>
        <w:noBreakHyphen/>
        <w:t>f ir kam jis vartojamas</w:t>
      </w:r>
    </w:p>
    <w:p w14:paraId="21A9AA60" w14:textId="77777777" w:rsidR="00304895" w:rsidRPr="00AC10F7" w:rsidRDefault="00304895" w:rsidP="001B2683">
      <w:pPr>
        <w:pStyle w:val="BodyText"/>
        <w:keepNext/>
        <w:keepLines/>
        <w:rPr>
          <w:color w:val="000000"/>
          <w:szCs w:val="22"/>
          <w:lang w:val="lt-LT"/>
        </w:rPr>
      </w:pPr>
    </w:p>
    <w:p w14:paraId="04F9D6A2" w14:textId="77777777" w:rsidR="00304895" w:rsidRPr="00AC10F7" w:rsidRDefault="00304895" w:rsidP="001B2683">
      <w:pPr>
        <w:pStyle w:val="BodyText"/>
        <w:keepNext/>
        <w:keepLines/>
        <w:rPr>
          <w:b/>
          <w:bCs/>
          <w:iCs/>
          <w:color w:val="000000"/>
          <w:szCs w:val="22"/>
          <w:lang w:val="lt-LT"/>
        </w:rPr>
      </w:pPr>
      <w:r w:rsidRPr="00AC10F7">
        <w:rPr>
          <w:b/>
          <w:bCs/>
          <w:iCs/>
          <w:color w:val="000000"/>
          <w:szCs w:val="22"/>
          <w:lang w:val="lt-LT"/>
        </w:rPr>
        <w:t xml:space="preserve">Kas yra </w:t>
      </w:r>
      <w:r w:rsidRPr="00AC10F7">
        <w:rPr>
          <w:b/>
          <w:color w:val="000000"/>
          <w:szCs w:val="22"/>
          <w:lang w:val="lt-LT"/>
        </w:rPr>
        <w:t>GONAL</w:t>
      </w:r>
      <w:r w:rsidRPr="00AC10F7">
        <w:rPr>
          <w:color w:val="000000"/>
          <w:szCs w:val="22"/>
          <w:lang w:val="lt-LT"/>
        </w:rPr>
        <w:noBreakHyphen/>
      </w:r>
      <w:r w:rsidRPr="00AC10F7">
        <w:rPr>
          <w:b/>
          <w:color w:val="000000"/>
          <w:szCs w:val="22"/>
          <w:lang w:val="lt-LT"/>
        </w:rPr>
        <w:t>f</w:t>
      </w:r>
    </w:p>
    <w:p w14:paraId="7FABA957" w14:textId="77777777" w:rsidR="00304895" w:rsidRPr="00AC10F7" w:rsidRDefault="00304895" w:rsidP="001B2683">
      <w:pPr>
        <w:pStyle w:val="BodyText"/>
        <w:keepNext/>
        <w:keepLines/>
        <w:rPr>
          <w:bCs/>
          <w:iCs/>
          <w:color w:val="000000"/>
          <w:szCs w:val="22"/>
          <w:lang w:val="lt-LT"/>
        </w:rPr>
      </w:pPr>
    </w:p>
    <w:p w14:paraId="778C5A0D" w14:textId="77777777" w:rsidR="00304895" w:rsidRPr="00AC10F7" w:rsidRDefault="00304895" w:rsidP="001B2683">
      <w:pPr>
        <w:pStyle w:val="BodyText"/>
        <w:rPr>
          <w:bCs/>
          <w:iCs/>
          <w:color w:val="000000"/>
          <w:szCs w:val="22"/>
          <w:lang w:val="lt-LT"/>
        </w:rPr>
      </w:pPr>
      <w:r w:rsidRPr="00AC10F7">
        <w:rPr>
          <w:bCs/>
          <w:iCs/>
          <w:color w:val="000000"/>
          <w:szCs w:val="22"/>
          <w:lang w:val="lt-LT"/>
        </w:rPr>
        <w:t>GONAL</w:t>
      </w:r>
      <w:r w:rsidRPr="00AC10F7">
        <w:rPr>
          <w:bCs/>
          <w:iCs/>
          <w:color w:val="000000"/>
          <w:szCs w:val="22"/>
          <w:lang w:val="lt-LT"/>
        </w:rPr>
        <w:noBreakHyphen/>
        <w:t>f</w:t>
      </w:r>
      <w:r w:rsidRPr="00AC10F7">
        <w:rPr>
          <w:color w:val="000000"/>
          <w:szCs w:val="22"/>
          <w:lang w:val="lt-LT"/>
        </w:rPr>
        <w:t xml:space="preserve"> sudėtyje yra vaisto, vadinamo folitropinu alfa. Folitropinas alfa yra folikulus stimuliuojantis hormonas (FSH), priklausantis hormonų, vadinamųjų gonadotropinais, grupei. Gonadotropinai susiję su reprodukcine funkcija ir vaisingumu.</w:t>
      </w:r>
    </w:p>
    <w:p w14:paraId="5E6790D8" w14:textId="77777777" w:rsidR="00304895" w:rsidRPr="00AC10F7" w:rsidRDefault="00304895" w:rsidP="001B2683">
      <w:pPr>
        <w:pStyle w:val="BodyText"/>
        <w:rPr>
          <w:color w:val="000000"/>
          <w:szCs w:val="22"/>
          <w:lang w:val="lt-LT"/>
        </w:rPr>
      </w:pPr>
    </w:p>
    <w:p w14:paraId="462C8C81" w14:textId="77777777" w:rsidR="00304895" w:rsidRPr="00AC10F7" w:rsidRDefault="00304895" w:rsidP="001B2683">
      <w:pPr>
        <w:pStyle w:val="BodyText"/>
        <w:keepNext/>
        <w:keepLines/>
        <w:rPr>
          <w:color w:val="000000"/>
          <w:szCs w:val="22"/>
          <w:lang w:val="lt-LT"/>
        </w:rPr>
      </w:pPr>
      <w:r w:rsidRPr="00AC10F7">
        <w:rPr>
          <w:b/>
          <w:bCs/>
          <w:iCs/>
          <w:color w:val="000000"/>
          <w:szCs w:val="22"/>
          <w:lang w:val="lt-LT"/>
        </w:rPr>
        <w:t xml:space="preserve">Kam </w:t>
      </w:r>
      <w:r w:rsidRPr="00AC10F7">
        <w:rPr>
          <w:b/>
          <w:color w:val="000000"/>
          <w:szCs w:val="22"/>
          <w:lang w:val="lt-LT"/>
        </w:rPr>
        <w:t>GONAL</w:t>
      </w:r>
      <w:r w:rsidRPr="00AC10F7">
        <w:rPr>
          <w:color w:val="000000"/>
          <w:szCs w:val="22"/>
          <w:lang w:val="lt-LT"/>
        </w:rPr>
        <w:noBreakHyphen/>
      </w:r>
      <w:r w:rsidRPr="00AC10F7">
        <w:rPr>
          <w:b/>
          <w:color w:val="000000"/>
          <w:szCs w:val="22"/>
          <w:lang w:val="lt-LT"/>
        </w:rPr>
        <w:t>f vartojamas</w:t>
      </w:r>
    </w:p>
    <w:p w14:paraId="36170921" w14:textId="77777777" w:rsidR="00304895" w:rsidRPr="00AC10F7" w:rsidRDefault="00304895" w:rsidP="001B2683">
      <w:pPr>
        <w:pStyle w:val="BodyText"/>
        <w:keepNext/>
        <w:keepLines/>
        <w:rPr>
          <w:color w:val="000000"/>
          <w:szCs w:val="22"/>
          <w:lang w:val="lt-LT"/>
        </w:rPr>
      </w:pPr>
    </w:p>
    <w:p w14:paraId="2CC60FC8" w14:textId="77777777" w:rsidR="00304895" w:rsidRPr="00AC10F7" w:rsidRDefault="00304895" w:rsidP="001B2683">
      <w:pPr>
        <w:keepNext/>
        <w:rPr>
          <w:color w:val="000000"/>
          <w:sz w:val="22"/>
          <w:szCs w:val="22"/>
          <w:lang w:val="lt-LT"/>
        </w:rPr>
      </w:pPr>
      <w:r w:rsidRPr="00AC10F7">
        <w:rPr>
          <w:b/>
          <w:bCs/>
          <w:color w:val="000000"/>
          <w:sz w:val="22"/>
          <w:szCs w:val="22"/>
          <w:lang w:val="lt-LT"/>
        </w:rPr>
        <w:t>Suaugusioms moterims</w:t>
      </w:r>
      <w:r w:rsidRPr="00AC10F7">
        <w:rPr>
          <w:color w:val="000000"/>
          <w:sz w:val="22"/>
          <w:szCs w:val="22"/>
          <w:lang w:val="lt-LT"/>
        </w:rPr>
        <w:t xml:space="preserve"> GONAL-f vartojamas:</w:t>
      </w:r>
    </w:p>
    <w:p w14:paraId="4558287F" w14:textId="77777777" w:rsidR="00304895" w:rsidRPr="00AC10F7" w:rsidRDefault="00304895" w:rsidP="001B2683">
      <w:pPr>
        <w:keepNext/>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kurioms nevyksta ovuliacija ir kurioms gydymas vaistu, vadinamu „klomifeno citratu“, buvo neveiksmingas, kad padėtų kiaušinėliui išeiti iš kiaušidės (ovuliacija).</w:t>
      </w:r>
    </w:p>
    <w:p w14:paraId="62167CDB" w14:textId="77777777" w:rsidR="00304895" w:rsidRPr="00AC10F7" w:rsidRDefault="00304895" w:rsidP="001B2683">
      <w:pPr>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moterims, kurių organizme pagaminama labai mažai gonadotropinų (FSH ir LH), kartu su kitu vaistu, vadinamu „lutropinu alfa“ („liuteinizuojančiu hormonu“ arba „LH“).</w:t>
      </w:r>
    </w:p>
    <w:p w14:paraId="13C0CCE8" w14:textId="1760983B" w:rsidR="00304895" w:rsidRPr="00AC10F7" w:rsidRDefault="00304895" w:rsidP="001B2683">
      <w:pPr>
        <w:numPr>
          <w:ilvl w:val="0"/>
          <w:numId w:val="31"/>
        </w:numPr>
        <w:overflowPunct/>
        <w:autoSpaceDE/>
        <w:autoSpaceDN/>
        <w:adjustRightInd/>
        <w:textAlignment w:val="auto"/>
        <w:rPr>
          <w:color w:val="000000"/>
          <w:sz w:val="22"/>
          <w:szCs w:val="22"/>
          <w:lang w:val="lt-LT"/>
        </w:rPr>
      </w:pPr>
      <w:r w:rsidRPr="00AC10F7">
        <w:rPr>
          <w:color w:val="000000"/>
          <w:sz w:val="22"/>
          <w:szCs w:val="22"/>
          <w:lang w:val="lt-LT"/>
        </w:rPr>
        <w:t xml:space="preserve">moterims, kurioms atliekamas dirbtinis apvaisinimas (procedūros, kurios gali padėti Jums pastoti), pavyzdžiui, apvaisinimas </w:t>
      </w:r>
      <w:r w:rsidRPr="00AC10F7">
        <w:rPr>
          <w:i/>
          <w:iCs/>
          <w:color w:val="000000"/>
          <w:sz w:val="22"/>
          <w:szCs w:val="22"/>
          <w:lang w:val="lt-LT"/>
        </w:rPr>
        <w:t xml:space="preserve">in vitro, </w:t>
      </w:r>
      <w:r w:rsidRPr="00AC10F7">
        <w:rPr>
          <w:color w:val="000000"/>
          <w:sz w:val="22"/>
          <w:szCs w:val="22"/>
          <w:lang w:val="lt-LT"/>
        </w:rPr>
        <w:t>gametų ir zigotų perkėlimas į kiaušintakį, kad padėtų susidaryti keliems folikulams (kiekviename jų yra po vieną kiaušinėlį).</w:t>
      </w:r>
    </w:p>
    <w:p w14:paraId="6681909C" w14:textId="77777777" w:rsidR="00304895" w:rsidRPr="00AC10F7" w:rsidRDefault="00304895" w:rsidP="001B2683">
      <w:pPr>
        <w:rPr>
          <w:color w:val="000000"/>
          <w:sz w:val="22"/>
          <w:szCs w:val="22"/>
          <w:lang w:val="lt-LT"/>
        </w:rPr>
      </w:pPr>
    </w:p>
    <w:p w14:paraId="13959095" w14:textId="77777777" w:rsidR="00304895" w:rsidRPr="00AC10F7" w:rsidRDefault="00304895" w:rsidP="001B2683">
      <w:pPr>
        <w:keepNext/>
        <w:keepLines/>
        <w:ind w:left="425" w:hanging="425"/>
        <w:rPr>
          <w:color w:val="000000"/>
          <w:sz w:val="22"/>
          <w:szCs w:val="22"/>
          <w:lang w:val="lt-LT"/>
        </w:rPr>
      </w:pPr>
      <w:r w:rsidRPr="00AC10F7">
        <w:rPr>
          <w:b/>
          <w:bCs/>
          <w:color w:val="000000"/>
          <w:sz w:val="22"/>
          <w:szCs w:val="22"/>
          <w:lang w:val="lt-LT"/>
        </w:rPr>
        <w:t>Suaugusiems vyrams</w:t>
      </w:r>
      <w:r w:rsidRPr="00AC10F7">
        <w:rPr>
          <w:color w:val="000000"/>
          <w:sz w:val="22"/>
          <w:szCs w:val="22"/>
          <w:lang w:val="lt-LT"/>
        </w:rPr>
        <w:t xml:space="preserve"> GONAL-f vartojamas:</w:t>
      </w:r>
    </w:p>
    <w:p w14:paraId="6BD86AC9" w14:textId="77777777" w:rsidR="00304895" w:rsidRPr="00AC10F7" w:rsidRDefault="00304895" w:rsidP="001B2683">
      <w:pPr>
        <w:numPr>
          <w:ilvl w:val="0"/>
          <w:numId w:val="30"/>
        </w:numPr>
        <w:tabs>
          <w:tab w:val="clear" w:pos="720"/>
        </w:tabs>
        <w:overflowPunct/>
        <w:autoSpaceDE/>
        <w:autoSpaceDN/>
        <w:adjustRightInd/>
        <w:ind w:left="567" w:hanging="567"/>
        <w:textAlignment w:val="auto"/>
        <w:rPr>
          <w:color w:val="000000"/>
          <w:sz w:val="22"/>
          <w:szCs w:val="22"/>
          <w:lang w:val="lt-LT"/>
        </w:rPr>
      </w:pPr>
      <w:r w:rsidRPr="00AC10F7">
        <w:rPr>
          <w:color w:val="000000"/>
          <w:sz w:val="22"/>
          <w:szCs w:val="22"/>
          <w:lang w:val="lt-LT"/>
        </w:rPr>
        <w:t>kartu su kitu vaistu, vadinamu žmogaus chorioniniu gonadotropinu (žCG), siekiant stimuliuoti spermatozoidų susidarymą vyrams, kurie yra nevaisingi dėl mažo tam tikrų hormonų kiekio.</w:t>
      </w:r>
    </w:p>
    <w:p w14:paraId="688585DF" w14:textId="77777777" w:rsidR="00304895" w:rsidRPr="00AC10F7" w:rsidRDefault="00304895" w:rsidP="001B2683">
      <w:pPr>
        <w:tabs>
          <w:tab w:val="left" w:pos="567"/>
        </w:tabs>
        <w:rPr>
          <w:color w:val="000000"/>
          <w:sz w:val="22"/>
          <w:szCs w:val="22"/>
          <w:lang w:val="lt-LT"/>
        </w:rPr>
      </w:pPr>
    </w:p>
    <w:p w14:paraId="656DA8BB" w14:textId="77777777" w:rsidR="00304895" w:rsidRPr="00AC10F7" w:rsidRDefault="00304895" w:rsidP="001B2683">
      <w:pPr>
        <w:tabs>
          <w:tab w:val="left" w:pos="567"/>
        </w:tabs>
        <w:rPr>
          <w:color w:val="000000"/>
          <w:sz w:val="22"/>
          <w:szCs w:val="22"/>
          <w:lang w:val="lt-LT"/>
        </w:rPr>
      </w:pPr>
    </w:p>
    <w:p w14:paraId="3AEEFD47"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2.</w:t>
      </w:r>
      <w:r w:rsidRPr="00AC10F7">
        <w:rPr>
          <w:b/>
          <w:color w:val="000000"/>
          <w:sz w:val="22"/>
          <w:szCs w:val="22"/>
          <w:lang w:val="lt-LT"/>
        </w:rPr>
        <w:tab/>
        <w:t>Kas žinotina prieš vartojant GONAL</w:t>
      </w:r>
      <w:r w:rsidRPr="00AC10F7">
        <w:rPr>
          <w:b/>
          <w:color w:val="000000"/>
          <w:sz w:val="22"/>
          <w:szCs w:val="22"/>
          <w:lang w:val="lt-LT"/>
        </w:rPr>
        <w:noBreakHyphen/>
        <w:t>f</w:t>
      </w:r>
    </w:p>
    <w:p w14:paraId="7D77637B" w14:textId="77777777" w:rsidR="00304895" w:rsidRPr="00AC10F7" w:rsidRDefault="00304895" w:rsidP="001B2683">
      <w:pPr>
        <w:keepNext/>
        <w:keepLines/>
        <w:tabs>
          <w:tab w:val="left" w:pos="567"/>
        </w:tabs>
        <w:rPr>
          <w:color w:val="000000"/>
          <w:sz w:val="22"/>
          <w:szCs w:val="22"/>
          <w:lang w:val="lt-LT"/>
        </w:rPr>
      </w:pPr>
    </w:p>
    <w:p w14:paraId="68306BF4" w14:textId="77777777" w:rsidR="00304895" w:rsidRPr="00AC10F7" w:rsidRDefault="00304895" w:rsidP="001B2683">
      <w:pPr>
        <w:pStyle w:val="BodyText"/>
        <w:rPr>
          <w:color w:val="000000"/>
          <w:szCs w:val="22"/>
          <w:lang w:val="lt-LT"/>
        </w:rPr>
      </w:pPr>
      <w:r w:rsidRPr="00AC10F7">
        <w:rPr>
          <w:color w:val="000000"/>
          <w:szCs w:val="22"/>
          <w:lang w:val="lt-LT"/>
        </w:rPr>
        <w:t>Jūsų ir partnerio vaisingumas turi būti įvertintas gydytojo, turinčio patirties gydant vaisingumo sutrikimus, prieš pradedant gydymą.</w:t>
      </w:r>
    </w:p>
    <w:p w14:paraId="24AA5CAA" w14:textId="77777777" w:rsidR="00304895" w:rsidRPr="00AC10F7" w:rsidRDefault="00304895" w:rsidP="001B2683">
      <w:pPr>
        <w:pStyle w:val="BodyText"/>
        <w:rPr>
          <w:color w:val="000000"/>
          <w:szCs w:val="22"/>
          <w:lang w:val="lt-LT"/>
        </w:rPr>
      </w:pPr>
    </w:p>
    <w:p w14:paraId="36B1A440" w14:textId="6FBCBD23" w:rsidR="00304895" w:rsidRPr="00AC10F7" w:rsidRDefault="00304895" w:rsidP="001B2683">
      <w:pPr>
        <w:pStyle w:val="BodyText"/>
        <w:keepNext/>
        <w:rPr>
          <w:b/>
          <w:color w:val="000000"/>
          <w:szCs w:val="22"/>
          <w:lang w:val="lt-LT"/>
        </w:rPr>
      </w:pPr>
      <w:r w:rsidRPr="00AC10F7">
        <w:rPr>
          <w:b/>
          <w:iCs/>
          <w:color w:val="000000"/>
          <w:szCs w:val="22"/>
          <w:lang w:val="lt-LT"/>
        </w:rPr>
        <w:lastRenderedPageBreak/>
        <w:t>GONAL</w:t>
      </w:r>
      <w:r w:rsidRPr="00AC10F7">
        <w:rPr>
          <w:b/>
          <w:iCs/>
          <w:color w:val="000000"/>
          <w:szCs w:val="22"/>
          <w:lang w:val="lt-LT"/>
        </w:rPr>
        <w:noBreakHyphen/>
        <w:t xml:space="preserve">f vartoti </w:t>
      </w:r>
      <w:r w:rsidRPr="00AC10F7">
        <w:rPr>
          <w:b/>
          <w:bCs/>
          <w:color w:val="000000"/>
          <w:szCs w:val="22"/>
          <w:lang w:val="lt-LT"/>
        </w:rPr>
        <w:t>draudžiama</w:t>
      </w:r>
    </w:p>
    <w:p w14:paraId="57F6F175" w14:textId="77777777" w:rsidR="00304895" w:rsidRPr="00AC10F7" w:rsidRDefault="00304895" w:rsidP="001B2683">
      <w:pPr>
        <w:keepNext/>
        <w:rPr>
          <w:color w:val="000000"/>
          <w:sz w:val="22"/>
          <w:szCs w:val="22"/>
          <w:lang w:val="lt-LT"/>
        </w:rPr>
      </w:pPr>
    </w:p>
    <w:p w14:paraId="3799F6E9"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color w:val="000000"/>
          <w:sz w:val="22"/>
          <w:szCs w:val="22"/>
          <w:lang w:val="lt-LT"/>
        </w:rPr>
        <w:t>jeigu yra alergija folikulus stimuliuojančiam hormonui arba bet kuriai pagalbinei šio vaisto</w:t>
      </w:r>
      <w:r w:rsidRPr="00AC10F7">
        <w:rPr>
          <w:bCs/>
          <w:iCs/>
          <w:color w:val="000000"/>
          <w:sz w:val="22"/>
          <w:szCs w:val="22"/>
          <w:lang w:val="lt-LT"/>
        </w:rPr>
        <w:t xml:space="preserve"> medžiagai (jos išvardytos 6 skyriuje)</w:t>
      </w:r>
      <w:r w:rsidRPr="00AC10F7">
        <w:rPr>
          <w:color w:val="000000"/>
          <w:sz w:val="22"/>
          <w:szCs w:val="22"/>
          <w:lang w:val="lt-LT"/>
        </w:rPr>
        <w:t>;</w:t>
      </w:r>
    </w:p>
    <w:p w14:paraId="28A22795" w14:textId="77777777" w:rsidR="00304895" w:rsidRPr="00AC10F7" w:rsidRDefault="00304895" w:rsidP="001B2683">
      <w:pPr>
        <w:numPr>
          <w:ilvl w:val="0"/>
          <w:numId w:val="25"/>
        </w:numPr>
        <w:tabs>
          <w:tab w:val="num" w:pos="570"/>
        </w:tabs>
        <w:ind w:left="567" w:hanging="567"/>
        <w:rPr>
          <w:color w:val="000000"/>
          <w:sz w:val="22"/>
          <w:szCs w:val="22"/>
          <w:lang w:val="lt-LT"/>
        </w:rPr>
      </w:pPr>
      <w:r w:rsidRPr="00AC10F7">
        <w:rPr>
          <w:color w:val="000000"/>
          <w:sz w:val="22"/>
          <w:szCs w:val="22"/>
          <w:lang w:val="lt-LT"/>
        </w:rPr>
        <w:t>jeigu turite pogumburio arba hipofizio (abu yra smegenų dalys) auglius;</w:t>
      </w:r>
    </w:p>
    <w:p w14:paraId="6FD537EC" w14:textId="77777777" w:rsidR="00304895" w:rsidRPr="00AC10F7" w:rsidRDefault="00304895" w:rsidP="001B2683">
      <w:pPr>
        <w:keepNext/>
        <w:numPr>
          <w:ilvl w:val="0"/>
          <w:numId w:val="25"/>
        </w:numPr>
        <w:tabs>
          <w:tab w:val="num" w:pos="570"/>
        </w:tabs>
        <w:ind w:left="567" w:hanging="567"/>
        <w:rPr>
          <w:color w:val="000000"/>
          <w:sz w:val="22"/>
          <w:szCs w:val="22"/>
          <w:lang w:val="lt-LT"/>
        </w:rPr>
      </w:pPr>
      <w:r w:rsidRPr="00AC10F7">
        <w:rPr>
          <w:bCs/>
          <w:color w:val="000000"/>
          <w:sz w:val="22"/>
          <w:szCs w:val="22"/>
          <w:lang w:val="lt-LT"/>
        </w:rPr>
        <w:t xml:space="preserve">jeigu Jūs esate </w:t>
      </w:r>
      <w:r w:rsidRPr="00AC10F7">
        <w:rPr>
          <w:b/>
          <w:bCs/>
          <w:color w:val="000000"/>
          <w:sz w:val="22"/>
          <w:szCs w:val="22"/>
          <w:lang w:val="lt-LT"/>
        </w:rPr>
        <w:t>moteris</w:t>
      </w:r>
      <w:r w:rsidRPr="00AC10F7">
        <w:rPr>
          <w:bCs/>
          <w:color w:val="000000"/>
          <w:sz w:val="22"/>
          <w:szCs w:val="22"/>
          <w:lang w:val="lt-LT"/>
        </w:rPr>
        <w:t>:</w:t>
      </w:r>
    </w:p>
    <w:p w14:paraId="61CF4CCC"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padidėjusios kiaušidės ar nežinomos kilmės skysčio maišelių kiaušidėse (kiaušidžių cistų);</w:t>
      </w:r>
    </w:p>
    <w:p w14:paraId="68C215E2"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nepaaiškinamas kraujavimas iš makšties;</w:t>
      </w:r>
    </w:p>
    <w:p w14:paraId="78CE6EE4" w14:textId="77777777" w:rsidR="00304895" w:rsidRPr="00AC10F7" w:rsidRDefault="00304895" w:rsidP="001B2683">
      <w:pPr>
        <w:keepNext/>
        <w:numPr>
          <w:ilvl w:val="0"/>
          <w:numId w:val="32"/>
        </w:numPr>
        <w:ind w:left="1134" w:hanging="567"/>
        <w:rPr>
          <w:color w:val="000000"/>
          <w:sz w:val="22"/>
          <w:szCs w:val="22"/>
          <w:lang w:val="lt-LT"/>
        </w:rPr>
      </w:pPr>
      <w:r w:rsidRPr="00AC10F7">
        <w:rPr>
          <w:color w:val="000000"/>
          <w:sz w:val="22"/>
          <w:szCs w:val="22"/>
          <w:lang w:val="lt-LT"/>
        </w:rPr>
        <w:t>kai yra kiaušidžių, gimdos ar krūties vėžys;</w:t>
      </w:r>
    </w:p>
    <w:p w14:paraId="22812155" w14:textId="77777777" w:rsidR="00304895" w:rsidRPr="00AC10F7" w:rsidRDefault="00304895" w:rsidP="001B2683">
      <w:pPr>
        <w:numPr>
          <w:ilvl w:val="0"/>
          <w:numId w:val="32"/>
        </w:numPr>
        <w:ind w:left="1134" w:hanging="567"/>
        <w:rPr>
          <w:color w:val="000000"/>
          <w:sz w:val="22"/>
          <w:szCs w:val="22"/>
          <w:lang w:val="lt-LT"/>
        </w:rPr>
      </w:pPr>
      <w:r w:rsidRPr="00AC10F7">
        <w:rPr>
          <w:color w:val="000000"/>
          <w:sz w:val="22"/>
          <w:szCs w:val="22"/>
          <w:lang w:val="lt-LT"/>
        </w:rPr>
        <w:t>kai yra būklė, dėl kurios neįmanomas normalus nėštumas, pavyzdžiui, kiaušidžių nepakankamumas (ankstyva menopauzė) arba lytinių organų neišsivystymas.</w:t>
      </w:r>
    </w:p>
    <w:p w14:paraId="4EE88123" w14:textId="77777777" w:rsidR="00304895" w:rsidRPr="00AC10F7" w:rsidRDefault="00304895" w:rsidP="001B2683">
      <w:pPr>
        <w:keepNext/>
        <w:numPr>
          <w:ilvl w:val="0"/>
          <w:numId w:val="33"/>
        </w:numPr>
        <w:overflowPunct/>
        <w:autoSpaceDE/>
        <w:autoSpaceDN/>
        <w:adjustRightInd/>
        <w:textAlignment w:val="auto"/>
        <w:rPr>
          <w:color w:val="000000"/>
          <w:sz w:val="22"/>
          <w:szCs w:val="22"/>
          <w:lang w:val="lt-LT"/>
        </w:rPr>
      </w:pPr>
      <w:r w:rsidRPr="00AC10F7">
        <w:rPr>
          <w:color w:val="000000"/>
          <w:sz w:val="22"/>
          <w:szCs w:val="22"/>
          <w:lang w:val="lt-LT"/>
        </w:rPr>
        <w:t xml:space="preserve">jeigu esate </w:t>
      </w:r>
      <w:r w:rsidRPr="00AC10F7">
        <w:rPr>
          <w:b/>
          <w:color w:val="000000"/>
          <w:sz w:val="22"/>
          <w:szCs w:val="22"/>
          <w:lang w:val="lt-LT"/>
        </w:rPr>
        <w:t>vyras</w:t>
      </w:r>
      <w:r w:rsidRPr="00AC10F7">
        <w:rPr>
          <w:color w:val="000000"/>
          <w:sz w:val="22"/>
          <w:szCs w:val="22"/>
          <w:lang w:val="lt-LT"/>
        </w:rPr>
        <w:t>:</w:t>
      </w:r>
    </w:p>
    <w:p w14:paraId="48AEEB97" w14:textId="77777777" w:rsidR="00304895" w:rsidRPr="00AC10F7" w:rsidRDefault="00304895" w:rsidP="001B2683">
      <w:pPr>
        <w:numPr>
          <w:ilvl w:val="1"/>
          <w:numId w:val="34"/>
        </w:numPr>
        <w:tabs>
          <w:tab w:val="clear" w:pos="1647"/>
        </w:tabs>
        <w:overflowPunct/>
        <w:autoSpaceDE/>
        <w:autoSpaceDN/>
        <w:adjustRightInd/>
        <w:ind w:left="1134"/>
        <w:textAlignment w:val="auto"/>
        <w:rPr>
          <w:color w:val="000000"/>
          <w:sz w:val="22"/>
          <w:szCs w:val="22"/>
          <w:lang w:val="lt-LT"/>
        </w:rPr>
      </w:pPr>
      <w:r w:rsidRPr="00AC10F7">
        <w:rPr>
          <w:color w:val="000000"/>
          <w:sz w:val="22"/>
          <w:szCs w:val="22"/>
          <w:lang w:val="lt-LT"/>
        </w:rPr>
        <w:t>kai yra sėklidžių pažeidimų, kurių neįmanoma išgydyti.</w:t>
      </w:r>
    </w:p>
    <w:p w14:paraId="7990CB74" w14:textId="77777777" w:rsidR="00304895" w:rsidRPr="00AC10F7" w:rsidRDefault="00304895" w:rsidP="001B2683">
      <w:pPr>
        <w:rPr>
          <w:color w:val="000000"/>
          <w:sz w:val="22"/>
          <w:szCs w:val="22"/>
          <w:lang w:val="lt-LT"/>
        </w:rPr>
      </w:pPr>
    </w:p>
    <w:p w14:paraId="42DA2BE8" w14:textId="77777777" w:rsidR="00304895" w:rsidRPr="00AC10F7" w:rsidRDefault="00304895" w:rsidP="001B2683">
      <w:pPr>
        <w:pStyle w:val="BodyText"/>
        <w:rPr>
          <w:color w:val="000000"/>
          <w:szCs w:val="22"/>
          <w:lang w:val="lt-LT"/>
        </w:rPr>
      </w:pPr>
      <w:r w:rsidRPr="00AC10F7">
        <w:rPr>
          <w:color w:val="000000"/>
          <w:szCs w:val="22"/>
          <w:lang w:val="lt-LT"/>
        </w:rPr>
        <w:t>Nevartokite GONAL</w:t>
      </w:r>
      <w:r w:rsidRPr="00AC10F7">
        <w:rPr>
          <w:bCs/>
          <w:iCs/>
          <w:color w:val="000000"/>
          <w:szCs w:val="22"/>
          <w:lang w:val="lt-LT"/>
        </w:rPr>
        <w:noBreakHyphen/>
      </w:r>
      <w:r w:rsidRPr="00AC10F7">
        <w:rPr>
          <w:color w:val="000000"/>
          <w:szCs w:val="22"/>
          <w:lang w:val="lt-LT"/>
        </w:rPr>
        <w:t>f, jei Jums tinka bent vienas iš aukščiau nurodytų punktų. Jeigu abejojate, p</w:t>
      </w:r>
      <w:r w:rsidRPr="00AC10F7">
        <w:rPr>
          <w:szCs w:val="22"/>
          <w:lang w:val="lt-LT"/>
        </w:rPr>
        <w:t>asitarkite su gydytoju, prieš pradėdami vartoti šį vaistą</w:t>
      </w:r>
      <w:r w:rsidRPr="00AC10F7">
        <w:rPr>
          <w:color w:val="000000"/>
          <w:szCs w:val="22"/>
          <w:lang w:val="lt-LT"/>
        </w:rPr>
        <w:t>.</w:t>
      </w:r>
    </w:p>
    <w:p w14:paraId="46D34C68" w14:textId="77777777" w:rsidR="00304895" w:rsidRPr="00AC10F7" w:rsidRDefault="00304895" w:rsidP="001B2683">
      <w:pPr>
        <w:pStyle w:val="BodyText"/>
        <w:rPr>
          <w:color w:val="000000"/>
          <w:szCs w:val="22"/>
          <w:lang w:val="lt-LT"/>
        </w:rPr>
      </w:pPr>
    </w:p>
    <w:p w14:paraId="3327058D" w14:textId="77777777" w:rsidR="00304895" w:rsidRPr="00AC10F7" w:rsidRDefault="00304895" w:rsidP="001B2683">
      <w:pPr>
        <w:pStyle w:val="BodyText"/>
        <w:keepNext/>
        <w:keepLines/>
        <w:rPr>
          <w:b/>
          <w:color w:val="000000"/>
          <w:szCs w:val="22"/>
          <w:lang w:val="lt-LT"/>
        </w:rPr>
      </w:pPr>
      <w:r w:rsidRPr="00AC10F7">
        <w:rPr>
          <w:b/>
          <w:bCs/>
          <w:szCs w:val="22"/>
          <w:lang w:val="lt-LT"/>
        </w:rPr>
        <w:t>Įspėjimai ir atsargumo priemonės</w:t>
      </w:r>
    </w:p>
    <w:p w14:paraId="7B0CCEE8" w14:textId="77777777" w:rsidR="00304895" w:rsidRPr="00AC10F7" w:rsidRDefault="00304895" w:rsidP="001B2683">
      <w:pPr>
        <w:pStyle w:val="BodyText"/>
        <w:keepNext/>
        <w:keepLines/>
        <w:rPr>
          <w:color w:val="000000"/>
          <w:szCs w:val="22"/>
          <w:lang w:val="lt-LT"/>
        </w:rPr>
      </w:pPr>
    </w:p>
    <w:p w14:paraId="356A8E92" w14:textId="77777777" w:rsidR="00304895" w:rsidRPr="00AC10F7" w:rsidRDefault="00304895" w:rsidP="001B2683">
      <w:pPr>
        <w:pStyle w:val="BodyText"/>
        <w:keepNext/>
        <w:rPr>
          <w:color w:val="000000"/>
          <w:szCs w:val="22"/>
          <w:lang w:val="lt-LT"/>
        </w:rPr>
      </w:pPr>
      <w:r w:rsidRPr="00AC10F7">
        <w:rPr>
          <w:szCs w:val="22"/>
          <w:lang w:val="lt-LT"/>
        </w:rPr>
        <w:t xml:space="preserve">Pasitarkite su gydytoju, vaistininku arba slaugytoju, prieš pradėdami vartoti </w:t>
      </w:r>
      <w:r w:rsidRPr="00AC10F7">
        <w:rPr>
          <w:color w:val="000000"/>
          <w:szCs w:val="22"/>
          <w:lang w:val="lt-LT"/>
        </w:rPr>
        <w:t>GONAL</w:t>
      </w:r>
      <w:r w:rsidRPr="00AC10F7">
        <w:rPr>
          <w:iCs/>
          <w:color w:val="000000"/>
          <w:szCs w:val="22"/>
          <w:lang w:val="lt-LT"/>
        </w:rPr>
        <w:noBreakHyphen/>
      </w:r>
      <w:r w:rsidRPr="00AC10F7">
        <w:rPr>
          <w:color w:val="000000"/>
          <w:szCs w:val="22"/>
          <w:lang w:val="lt-LT"/>
        </w:rPr>
        <w:t>f</w:t>
      </w:r>
      <w:r w:rsidRPr="00AC10F7">
        <w:rPr>
          <w:szCs w:val="22"/>
          <w:lang w:val="lt-LT"/>
        </w:rPr>
        <w:t>.</w:t>
      </w:r>
    </w:p>
    <w:p w14:paraId="53EC4D48" w14:textId="77777777" w:rsidR="00304895" w:rsidRPr="00AC10F7" w:rsidRDefault="00304895" w:rsidP="001B2683">
      <w:pPr>
        <w:pStyle w:val="BodyText"/>
        <w:keepNext/>
        <w:rPr>
          <w:color w:val="000000"/>
          <w:szCs w:val="22"/>
          <w:lang w:val="lt-LT"/>
        </w:rPr>
      </w:pPr>
    </w:p>
    <w:p w14:paraId="2B5D9F9F" w14:textId="77777777" w:rsidR="00304895" w:rsidRPr="00AC10F7" w:rsidRDefault="00304895" w:rsidP="001B2683">
      <w:pPr>
        <w:pStyle w:val="BodyText2"/>
        <w:keepNext/>
        <w:keepLines/>
        <w:tabs>
          <w:tab w:val="clear" w:pos="567"/>
        </w:tabs>
        <w:jc w:val="left"/>
        <w:rPr>
          <w:color w:val="000000"/>
          <w:szCs w:val="22"/>
          <w:u w:val="single"/>
          <w:lang w:val="lt-LT"/>
        </w:rPr>
      </w:pPr>
      <w:r w:rsidRPr="00AC10F7">
        <w:rPr>
          <w:color w:val="000000"/>
          <w:szCs w:val="22"/>
          <w:u w:val="single"/>
          <w:lang w:val="lt-LT"/>
        </w:rPr>
        <w:t>Porfirija</w:t>
      </w:r>
    </w:p>
    <w:p w14:paraId="41C14FC8" w14:textId="77777777" w:rsidR="00304895" w:rsidRPr="00BD7F5E" w:rsidRDefault="00304895" w:rsidP="001B2683">
      <w:pPr>
        <w:pStyle w:val="BodyText2"/>
        <w:keepNext/>
        <w:keepLines/>
        <w:tabs>
          <w:tab w:val="clear" w:pos="567"/>
        </w:tabs>
        <w:jc w:val="left"/>
        <w:rPr>
          <w:color w:val="000000"/>
          <w:szCs w:val="22"/>
          <w:lang w:val="lt-LT"/>
        </w:rPr>
      </w:pPr>
    </w:p>
    <w:p w14:paraId="301E8E43" w14:textId="77777777" w:rsidR="00304895" w:rsidRPr="00AC10F7" w:rsidRDefault="00304895" w:rsidP="001B2683">
      <w:pPr>
        <w:rPr>
          <w:color w:val="000000"/>
          <w:sz w:val="22"/>
          <w:szCs w:val="22"/>
          <w:lang w:val="lt-LT"/>
        </w:rPr>
      </w:pPr>
      <w:r w:rsidRPr="00AC10F7">
        <w:rPr>
          <w:color w:val="000000"/>
          <w:sz w:val="22"/>
          <w:szCs w:val="22"/>
          <w:lang w:val="lt-LT"/>
        </w:rPr>
        <w:t>Jei Jūs arba bent vienas Jūsų šeimos narys serga porfirija (nesugebėjimu suskaidyti porfirinų, kurį vaikai gali paveldėti iš tėvų), prieš pradėdami gydymą pasakykite apie tai gydytojui.</w:t>
      </w:r>
    </w:p>
    <w:p w14:paraId="1F447BAE" w14:textId="77777777" w:rsidR="00304895" w:rsidRPr="00AC10F7" w:rsidRDefault="00304895" w:rsidP="001B2683">
      <w:pPr>
        <w:rPr>
          <w:color w:val="000000"/>
          <w:sz w:val="22"/>
          <w:szCs w:val="22"/>
          <w:lang w:val="lt-LT"/>
        </w:rPr>
      </w:pPr>
    </w:p>
    <w:p w14:paraId="214985CC" w14:textId="77777777" w:rsidR="00304895" w:rsidRPr="00AC10F7" w:rsidRDefault="00304895" w:rsidP="001B2683">
      <w:pPr>
        <w:keepNext/>
        <w:rPr>
          <w:color w:val="000000"/>
          <w:sz w:val="22"/>
          <w:szCs w:val="22"/>
          <w:lang w:val="lt-LT"/>
        </w:rPr>
      </w:pPr>
      <w:r w:rsidRPr="00AC10F7">
        <w:rPr>
          <w:color w:val="000000"/>
          <w:sz w:val="22"/>
          <w:szCs w:val="22"/>
          <w:lang w:val="lt-LT"/>
        </w:rPr>
        <w:t>Nedelsdami pasakykite gydytojui, jeigu:</w:t>
      </w:r>
    </w:p>
    <w:p w14:paraId="1C9EB6CF" w14:textId="77777777" w:rsidR="00304895" w:rsidRPr="00AC10F7" w:rsidRDefault="00304895" w:rsidP="001B2683">
      <w:pPr>
        <w:keepNext/>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Jūsų oda pradeda niežtėti ir lengvai pasidengia pūslėmis (ypač tos vietos, kurios dažnai būna saulėje) ir (arba);</w:t>
      </w:r>
    </w:p>
    <w:p w14:paraId="0FD7D28F" w14:textId="77777777" w:rsidR="00304895" w:rsidRPr="00AC10F7" w:rsidRDefault="00304895" w:rsidP="001B2683">
      <w:pPr>
        <w:numPr>
          <w:ilvl w:val="0"/>
          <w:numId w:val="34"/>
        </w:numPr>
        <w:overflowPunct/>
        <w:autoSpaceDE/>
        <w:autoSpaceDN/>
        <w:adjustRightInd/>
        <w:textAlignment w:val="auto"/>
        <w:rPr>
          <w:color w:val="000000"/>
          <w:sz w:val="22"/>
          <w:szCs w:val="22"/>
          <w:lang w:val="lt-LT"/>
        </w:rPr>
      </w:pPr>
      <w:r w:rsidRPr="00AC10F7">
        <w:rPr>
          <w:color w:val="000000"/>
          <w:sz w:val="22"/>
          <w:szCs w:val="22"/>
          <w:lang w:val="lt-LT"/>
        </w:rPr>
        <w:t>Jums skauda skrandį, rankas arba kojas.</w:t>
      </w:r>
    </w:p>
    <w:p w14:paraId="65B563A1" w14:textId="77777777" w:rsidR="00304895" w:rsidRPr="00AC10F7" w:rsidRDefault="00304895" w:rsidP="001B2683">
      <w:pPr>
        <w:rPr>
          <w:color w:val="000000"/>
          <w:sz w:val="22"/>
          <w:szCs w:val="22"/>
          <w:lang w:val="lt-LT"/>
        </w:rPr>
      </w:pPr>
    </w:p>
    <w:p w14:paraId="7ABC13B7" w14:textId="77777777" w:rsidR="00304895" w:rsidRPr="00AC10F7" w:rsidRDefault="00304895" w:rsidP="001B2683">
      <w:pPr>
        <w:rPr>
          <w:color w:val="000000"/>
          <w:sz w:val="22"/>
          <w:szCs w:val="22"/>
          <w:lang w:val="lt-LT"/>
        </w:rPr>
      </w:pPr>
      <w:r w:rsidRPr="00AC10F7">
        <w:rPr>
          <w:color w:val="000000"/>
          <w:sz w:val="22"/>
          <w:szCs w:val="22"/>
          <w:lang w:val="lt-LT"/>
        </w:rPr>
        <w:t>Jei Jums pasireiškė aukščiau nurodyti reiškiniai, gydytojas gali Jums rekomenduoti nutraukti gydymą.</w:t>
      </w:r>
    </w:p>
    <w:p w14:paraId="1C4D59D4" w14:textId="77777777" w:rsidR="00304895" w:rsidRPr="00AC10F7" w:rsidRDefault="00304895" w:rsidP="001B2683">
      <w:pPr>
        <w:pStyle w:val="BodyText2"/>
        <w:tabs>
          <w:tab w:val="clear" w:pos="567"/>
        </w:tabs>
        <w:jc w:val="left"/>
        <w:rPr>
          <w:color w:val="000000"/>
          <w:szCs w:val="22"/>
          <w:lang w:val="lt-LT"/>
        </w:rPr>
      </w:pPr>
    </w:p>
    <w:p w14:paraId="5E7BE7B7" w14:textId="77777777" w:rsidR="00304895" w:rsidRPr="00AC10F7" w:rsidRDefault="00304895" w:rsidP="001B2683">
      <w:pPr>
        <w:pStyle w:val="BodyText2"/>
        <w:keepNext/>
        <w:keepLines/>
        <w:tabs>
          <w:tab w:val="clear" w:pos="567"/>
        </w:tabs>
        <w:jc w:val="left"/>
        <w:rPr>
          <w:bCs/>
          <w:color w:val="000000"/>
          <w:szCs w:val="22"/>
          <w:u w:val="single"/>
          <w:lang w:val="lt-LT"/>
        </w:rPr>
      </w:pPr>
      <w:r w:rsidRPr="00AC10F7">
        <w:rPr>
          <w:bCs/>
          <w:color w:val="000000"/>
          <w:szCs w:val="22"/>
          <w:u w:val="single"/>
          <w:lang w:val="lt-LT"/>
        </w:rPr>
        <w:t>Kiaušidžių hiperstimuliacijos sindromas (KHSS)</w:t>
      </w:r>
    </w:p>
    <w:p w14:paraId="52753F2E" w14:textId="77777777" w:rsidR="00304895" w:rsidRPr="00BD7F5E" w:rsidRDefault="00304895" w:rsidP="001B2683">
      <w:pPr>
        <w:pStyle w:val="BodyText2"/>
        <w:keepNext/>
        <w:keepLines/>
        <w:tabs>
          <w:tab w:val="clear" w:pos="567"/>
        </w:tabs>
        <w:jc w:val="left"/>
        <w:rPr>
          <w:color w:val="000000"/>
          <w:szCs w:val="22"/>
          <w:lang w:val="lt-LT"/>
        </w:rPr>
      </w:pPr>
    </w:p>
    <w:p w14:paraId="7705B088" w14:textId="77777777" w:rsidR="00304895" w:rsidRPr="00AC10F7" w:rsidRDefault="00304895" w:rsidP="001B2683">
      <w:pPr>
        <w:pStyle w:val="BodyText"/>
        <w:rPr>
          <w:color w:val="000000"/>
          <w:szCs w:val="22"/>
          <w:lang w:val="lt-LT"/>
        </w:rPr>
      </w:pPr>
      <w:r w:rsidRPr="00AC10F7">
        <w:rPr>
          <w:color w:val="000000"/>
          <w:szCs w:val="22"/>
          <w:lang w:val="lt-LT"/>
        </w:rPr>
        <w:t xml:space="preserve">Jeigu Jūs esate moteris, vaisto vartojimas didina KHSS riziką. Šiam sindromui būdingas didelio kiekio folikulų brendimas ir didelių cistų atsiradimas. Jeigu Jums pasireiškia skausmas pilvo apačioje, greitai didėja svoris, Jus pykina, vemiate arba Jums sunku kvėpuoti, nedelsdami kreipkitės į gydytoją, kuris gali paprašyti nutraukti šio vaisto vartojimą (žr. </w:t>
      </w:r>
      <w:r w:rsidRPr="00AC10F7">
        <w:rPr>
          <w:iCs/>
          <w:color w:val="000000"/>
          <w:szCs w:val="22"/>
          <w:lang w:val="lt-LT"/>
        </w:rPr>
        <w:t>4 skyrių</w:t>
      </w:r>
      <w:r w:rsidRPr="00AC10F7">
        <w:rPr>
          <w:color w:val="000000"/>
          <w:szCs w:val="22"/>
          <w:lang w:val="lt-LT"/>
        </w:rPr>
        <w:t>).</w:t>
      </w:r>
    </w:p>
    <w:p w14:paraId="30525608" w14:textId="77777777" w:rsidR="00304895" w:rsidRPr="00AC10F7" w:rsidRDefault="00304895" w:rsidP="001B2683">
      <w:pPr>
        <w:pStyle w:val="BodyText"/>
        <w:rPr>
          <w:color w:val="000000"/>
          <w:szCs w:val="22"/>
          <w:lang w:val="lt-LT"/>
        </w:rPr>
      </w:pPr>
      <w:r w:rsidRPr="00AC10F7">
        <w:rPr>
          <w:color w:val="000000"/>
          <w:szCs w:val="22"/>
          <w:lang w:val="lt-LT"/>
        </w:rPr>
        <w:t>Jei jums nevyksta ovuliacija ir jei Jūs laikotės rekomenduojamos gydymo schemos ir dozavimo, KHSS pasireiškimas mažiau tikėtinas. Vaistas retai sukelia sunkų KHSS, nebent yra skiriamas vaistas, vartojamas galutinio folikulų subrendimo skatinimui (kurio sudėtyje yra žmogaus chorioninio gonadotropino, žCG). Jeigu Jums vystosi KHSS, šiame gydymo cikle, gydytojas gali Jums neskirti žCG ir nurodyti lytiškai nesantykiauti arba naudoti barjerines apsaugos priemones mažiausiai keturias dienas.</w:t>
      </w:r>
    </w:p>
    <w:p w14:paraId="61BB37DD" w14:textId="77777777" w:rsidR="00304895" w:rsidRPr="00AC10F7" w:rsidRDefault="00304895" w:rsidP="001B2683">
      <w:pPr>
        <w:pStyle w:val="BodyText"/>
        <w:rPr>
          <w:color w:val="000000"/>
          <w:szCs w:val="22"/>
          <w:lang w:val="lt-LT"/>
        </w:rPr>
      </w:pPr>
    </w:p>
    <w:p w14:paraId="665AF3A6"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Daugiavaisis nėštumas</w:t>
      </w:r>
    </w:p>
    <w:p w14:paraId="4A420364" w14:textId="77777777" w:rsidR="00304895" w:rsidRPr="008643D5" w:rsidRDefault="00304895" w:rsidP="001B2683">
      <w:pPr>
        <w:keepNext/>
        <w:rPr>
          <w:bCs/>
          <w:color w:val="000000"/>
          <w:sz w:val="22"/>
          <w:szCs w:val="22"/>
          <w:lang w:val="lt-LT"/>
        </w:rPr>
      </w:pPr>
    </w:p>
    <w:p w14:paraId="6188F63B" w14:textId="77777777" w:rsidR="00304895" w:rsidRPr="00AC10F7" w:rsidRDefault="00304895" w:rsidP="001B2683">
      <w:pPr>
        <w:rPr>
          <w:color w:val="000000"/>
          <w:sz w:val="22"/>
          <w:szCs w:val="22"/>
          <w:lang w:val="lt-LT"/>
        </w:rPr>
      </w:pPr>
      <w:r w:rsidRPr="00AC10F7">
        <w:rPr>
          <w:color w:val="000000"/>
          <w:sz w:val="22"/>
          <w:szCs w:val="22"/>
          <w:lang w:val="lt-LT"/>
        </w:rPr>
        <w:t>Vartojant GONAL</w:t>
      </w:r>
      <w:r w:rsidRPr="00AC10F7">
        <w:rPr>
          <w:bCs/>
          <w:iCs/>
          <w:color w:val="000000"/>
          <w:sz w:val="22"/>
          <w:szCs w:val="22"/>
          <w:lang w:val="lt-LT"/>
        </w:rPr>
        <w:noBreakHyphen/>
      </w:r>
      <w:r w:rsidRPr="00AC10F7">
        <w:rPr>
          <w:color w:val="000000"/>
          <w:sz w:val="22"/>
          <w:szCs w:val="22"/>
          <w:lang w:val="lt-LT"/>
        </w:rPr>
        <w:t>f, daugiau kaip vieno kūdikio laukimosi („daugiavaisio nėštumo“, daugiausia dvynių) rizika yra didesnė nei natūraliai pastojus. Daugiavaisis nėštumas gali sukelti medicininių komplikacijų Jums ir Jūsų kūdikiams. Daugiavaisio nėštumo riziką galite sumažinti vartodami reikiamą GONAL</w:t>
      </w:r>
      <w:r w:rsidRPr="00AC10F7">
        <w:rPr>
          <w:bCs/>
          <w:iCs/>
          <w:color w:val="000000"/>
          <w:sz w:val="22"/>
          <w:szCs w:val="22"/>
          <w:lang w:val="lt-LT"/>
        </w:rPr>
        <w:noBreakHyphen/>
      </w:r>
      <w:r w:rsidRPr="00AC10F7">
        <w:rPr>
          <w:color w:val="000000"/>
          <w:sz w:val="22"/>
          <w:szCs w:val="22"/>
          <w:lang w:val="lt-LT"/>
        </w:rPr>
        <w:t>f dozę reikiamu metu. Daugiavaisio nėštumo rizika, atliekant dirbtinį apvaisinimą, priklauso nuo Jūsų amžiaus, apvaisintų kiaušinėlių arba Jums įsodinamų embrionų kokybės ir skaičiaus.</w:t>
      </w:r>
    </w:p>
    <w:p w14:paraId="5E5B2CA5" w14:textId="77777777" w:rsidR="00304895" w:rsidRPr="00AC10F7" w:rsidRDefault="00304895" w:rsidP="001B2683">
      <w:pPr>
        <w:rPr>
          <w:color w:val="000000"/>
          <w:sz w:val="22"/>
          <w:szCs w:val="22"/>
          <w:lang w:val="lt-LT"/>
        </w:rPr>
      </w:pPr>
    </w:p>
    <w:p w14:paraId="6ACC8F67"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lastRenderedPageBreak/>
        <w:t>Persileidimas</w:t>
      </w:r>
    </w:p>
    <w:p w14:paraId="44A65DFA" w14:textId="77777777" w:rsidR="00304895" w:rsidRPr="008643D5" w:rsidRDefault="00304895" w:rsidP="001B2683">
      <w:pPr>
        <w:keepNext/>
        <w:rPr>
          <w:bCs/>
          <w:color w:val="000000"/>
          <w:sz w:val="22"/>
          <w:szCs w:val="22"/>
          <w:lang w:val="lt-LT"/>
        </w:rPr>
      </w:pPr>
    </w:p>
    <w:p w14:paraId="3D700787" w14:textId="77777777" w:rsidR="00304895" w:rsidRPr="00AC10F7" w:rsidRDefault="00304895" w:rsidP="001B2683">
      <w:pPr>
        <w:rPr>
          <w:color w:val="000000"/>
          <w:sz w:val="22"/>
          <w:szCs w:val="22"/>
          <w:lang w:val="lt-LT"/>
        </w:rPr>
      </w:pPr>
      <w:r w:rsidRPr="00AC10F7">
        <w:rPr>
          <w:color w:val="000000"/>
          <w:sz w:val="22"/>
          <w:szCs w:val="22"/>
          <w:lang w:val="lt-LT"/>
        </w:rPr>
        <w:t>Atliekant dirbtinį apvaisinimą arba stimuliuojant kiaušides, kad gamintų kiaušinėlius, yra didesnė persileidimo rizika nei natūraliai pastojusiai moteriai.</w:t>
      </w:r>
    </w:p>
    <w:p w14:paraId="0DDD995E" w14:textId="77777777" w:rsidR="00304895" w:rsidRPr="008643D5" w:rsidRDefault="00304895" w:rsidP="001B2683">
      <w:pPr>
        <w:pStyle w:val="BodyText"/>
        <w:rPr>
          <w:bCs/>
          <w:color w:val="000000"/>
          <w:szCs w:val="22"/>
          <w:lang w:val="lt-LT"/>
        </w:rPr>
      </w:pPr>
    </w:p>
    <w:p w14:paraId="09515E07"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Kraujo krešėjimo sutrikimai (tromboembolijos reiškiniai)</w:t>
      </w:r>
    </w:p>
    <w:p w14:paraId="1190F2D6" w14:textId="77777777" w:rsidR="00304895" w:rsidRPr="008643D5" w:rsidRDefault="00304895" w:rsidP="001B2683">
      <w:pPr>
        <w:keepNext/>
        <w:rPr>
          <w:bCs/>
          <w:color w:val="000000"/>
          <w:sz w:val="22"/>
          <w:szCs w:val="22"/>
          <w:lang w:val="lt-LT"/>
        </w:rPr>
      </w:pPr>
    </w:p>
    <w:p w14:paraId="00C0A961" w14:textId="77777777" w:rsidR="00304895" w:rsidRPr="00AC10F7" w:rsidRDefault="00304895" w:rsidP="001B2683">
      <w:pPr>
        <w:rPr>
          <w:color w:val="000000"/>
          <w:sz w:val="22"/>
          <w:szCs w:val="22"/>
          <w:lang w:val="lt-LT"/>
        </w:rPr>
      </w:pPr>
      <w:r w:rsidRPr="00AC10F7">
        <w:rPr>
          <w:color w:val="000000"/>
          <w:sz w:val="22"/>
          <w:szCs w:val="22"/>
          <w:lang w:val="lt-LT"/>
        </w:rPr>
        <w:t>Jei Jums arba Jūsų šeimos nariams anksčiau arba neseniai buvo kraujo krešulių kojose ar plaučiuose arba patyrė širdies smūgį ar insultą, Jums gali būti didesnė rizika, kad vartojant GONAL</w:t>
      </w:r>
      <w:r w:rsidRPr="00AC10F7">
        <w:rPr>
          <w:bCs/>
          <w:iCs/>
          <w:color w:val="000000"/>
          <w:sz w:val="22"/>
          <w:szCs w:val="22"/>
          <w:lang w:val="lt-LT"/>
        </w:rPr>
        <w:noBreakHyphen/>
      </w:r>
      <w:r w:rsidRPr="00AC10F7">
        <w:rPr>
          <w:color w:val="000000"/>
          <w:sz w:val="22"/>
          <w:szCs w:val="22"/>
          <w:lang w:val="lt-LT"/>
        </w:rPr>
        <w:t>f šie sutrikimai pasireikš arba pasunkės.</w:t>
      </w:r>
    </w:p>
    <w:p w14:paraId="7A2E931A" w14:textId="77777777" w:rsidR="00304895" w:rsidRPr="00AC10F7" w:rsidRDefault="00304895" w:rsidP="001B2683">
      <w:pPr>
        <w:rPr>
          <w:color w:val="000000"/>
          <w:sz w:val="22"/>
          <w:szCs w:val="22"/>
          <w:lang w:val="lt-LT"/>
        </w:rPr>
      </w:pPr>
    </w:p>
    <w:p w14:paraId="67CE345F" w14:textId="77777777" w:rsidR="00304895" w:rsidRPr="00AC10F7" w:rsidRDefault="00304895" w:rsidP="001B2683">
      <w:pPr>
        <w:keepNext/>
        <w:rPr>
          <w:bCs/>
          <w:color w:val="000000"/>
          <w:sz w:val="22"/>
          <w:szCs w:val="22"/>
          <w:u w:val="single"/>
          <w:lang w:val="lt-LT"/>
        </w:rPr>
      </w:pPr>
      <w:r w:rsidRPr="00AC10F7">
        <w:rPr>
          <w:bCs/>
          <w:color w:val="000000"/>
          <w:sz w:val="22"/>
          <w:szCs w:val="22"/>
          <w:u w:val="single"/>
          <w:lang w:val="lt-LT"/>
        </w:rPr>
        <w:t>Vyrams, kurių kraujyje yra per didelis FSH kiekis</w:t>
      </w:r>
    </w:p>
    <w:p w14:paraId="6CBC037D" w14:textId="77777777" w:rsidR="00304895" w:rsidRPr="008643D5" w:rsidRDefault="00304895" w:rsidP="001B2683">
      <w:pPr>
        <w:keepNext/>
        <w:rPr>
          <w:bCs/>
          <w:color w:val="000000"/>
          <w:sz w:val="22"/>
          <w:szCs w:val="22"/>
          <w:lang w:val="lt-LT"/>
        </w:rPr>
      </w:pPr>
    </w:p>
    <w:p w14:paraId="03DED098" w14:textId="77777777" w:rsidR="00304895" w:rsidRPr="00AC10F7" w:rsidRDefault="00304895" w:rsidP="001B2683">
      <w:pPr>
        <w:rPr>
          <w:color w:val="000000"/>
          <w:sz w:val="22"/>
          <w:szCs w:val="22"/>
          <w:lang w:val="lt-LT"/>
        </w:rPr>
      </w:pPr>
      <w:r w:rsidRPr="00AC10F7">
        <w:rPr>
          <w:color w:val="000000"/>
          <w:sz w:val="22"/>
          <w:szCs w:val="22"/>
          <w:lang w:val="lt-LT"/>
        </w:rPr>
        <w:t>Jeigu esate vyras, per didelis FSH kiekis kraujyje gali būti pažeistų sėklidžių požymis. Jeigu Jums yra šis sutrikimas, GONAL</w:t>
      </w:r>
      <w:r w:rsidRPr="00AC10F7">
        <w:rPr>
          <w:bCs/>
          <w:iCs/>
          <w:color w:val="000000"/>
          <w:sz w:val="22"/>
          <w:szCs w:val="22"/>
          <w:lang w:val="lt-LT"/>
        </w:rPr>
        <w:noBreakHyphen/>
      </w:r>
      <w:r w:rsidRPr="00AC10F7">
        <w:rPr>
          <w:color w:val="000000"/>
          <w:sz w:val="22"/>
          <w:szCs w:val="22"/>
          <w:lang w:val="lt-LT"/>
        </w:rPr>
        <w:t xml:space="preserve">f paprastai nėra veiksmingas. </w:t>
      </w:r>
    </w:p>
    <w:p w14:paraId="15F50634" w14:textId="77777777" w:rsidR="00304895" w:rsidRPr="00AC10F7" w:rsidRDefault="00304895" w:rsidP="001B2683">
      <w:pPr>
        <w:rPr>
          <w:color w:val="000000"/>
          <w:sz w:val="22"/>
          <w:szCs w:val="22"/>
          <w:lang w:val="lt-LT"/>
        </w:rPr>
      </w:pPr>
    </w:p>
    <w:p w14:paraId="73FBA818" w14:textId="77777777" w:rsidR="00304895" w:rsidRPr="00AC10F7" w:rsidRDefault="00304895" w:rsidP="001B2683">
      <w:pPr>
        <w:rPr>
          <w:color w:val="000000"/>
          <w:sz w:val="22"/>
          <w:szCs w:val="22"/>
          <w:lang w:val="lt-LT"/>
        </w:rPr>
      </w:pPr>
      <w:r w:rsidRPr="00AC10F7">
        <w:rPr>
          <w:color w:val="000000"/>
          <w:sz w:val="22"/>
          <w:szCs w:val="22"/>
          <w:lang w:val="lt-LT"/>
        </w:rPr>
        <w:t>Jei gydytojas nusprendė pamėginti gydymą GONAL</w:t>
      </w:r>
      <w:r w:rsidRPr="00AC10F7">
        <w:rPr>
          <w:color w:val="000000"/>
          <w:sz w:val="22"/>
          <w:szCs w:val="22"/>
          <w:lang w:val="lt-LT"/>
        </w:rPr>
        <w:noBreakHyphen/>
        <w:t>f, kad galėtų stebėti gydymą, gydytojas gali paprašyti Jūsų pateikti sėklos analizei atlikti praėjus 4–6 mėnesiams nuo gydymo pradžios.</w:t>
      </w:r>
    </w:p>
    <w:p w14:paraId="186C8B32" w14:textId="77777777" w:rsidR="00304895" w:rsidRPr="00AC10F7" w:rsidRDefault="00304895" w:rsidP="001B2683">
      <w:pPr>
        <w:pStyle w:val="BodyText"/>
        <w:rPr>
          <w:color w:val="000000"/>
          <w:szCs w:val="22"/>
          <w:lang w:val="lt-LT"/>
        </w:rPr>
      </w:pPr>
    </w:p>
    <w:p w14:paraId="1724B4FD"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 xml:space="preserve">Vaikams </w:t>
      </w:r>
      <w:r w:rsidRPr="00AC10F7">
        <w:rPr>
          <w:b/>
          <w:bCs/>
          <w:szCs w:val="22"/>
          <w:lang w:val="lt-LT"/>
        </w:rPr>
        <w:t>ir paaugliams</w:t>
      </w:r>
    </w:p>
    <w:p w14:paraId="76400DBF" w14:textId="77777777" w:rsidR="00304895" w:rsidRPr="00AC10F7" w:rsidRDefault="00304895" w:rsidP="001B2683">
      <w:pPr>
        <w:pStyle w:val="BodyText"/>
        <w:keepNext/>
        <w:keepLines/>
        <w:rPr>
          <w:color w:val="000000"/>
          <w:szCs w:val="22"/>
          <w:lang w:val="lt-LT"/>
        </w:rPr>
      </w:pPr>
    </w:p>
    <w:p w14:paraId="125C4F4D" w14:textId="77777777" w:rsidR="00304895" w:rsidRPr="00AC10F7" w:rsidRDefault="00304895" w:rsidP="001B2683">
      <w:pPr>
        <w:pStyle w:val="BodyText"/>
        <w:keepNext/>
        <w:rPr>
          <w:color w:val="000000"/>
          <w:szCs w:val="22"/>
          <w:lang w:val="lt-LT"/>
        </w:rPr>
      </w:pPr>
      <w:r w:rsidRPr="00AC10F7">
        <w:rPr>
          <w:color w:val="000000"/>
          <w:szCs w:val="22"/>
          <w:lang w:val="lt-LT"/>
        </w:rPr>
        <w:t>GONAL-f neskir</w:t>
      </w:r>
      <w:r w:rsidRPr="00AC10F7">
        <w:rPr>
          <w:szCs w:val="22"/>
          <w:lang w:val="lt-LT"/>
        </w:rPr>
        <w:t>iamas</w:t>
      </w:r>
      <w:r w:rsidRPr="00AC10F7">
        <w:rPr>
          <w:color w:val="000000"/>
          <w:szCs w:val="22"/>
          <w:lang w:val="lt-LT"/>
        </w:rPr>
        <w:t xml:space="preserve"> vaikams </w:t>
      </w:r>
      <w:r w:rsidRPr="00AC10F7">
        <w:rPr>
          <w:szCs w:val="22"/>
          <w:lang w:val="lt-LT"/>
        </w:rPr>
        <w:t>ir paauglėms, jaunesnėms kaip 18 metų</w:t>
      </w:r>
      <w:r w:rsidRPr="00AC10F7">
        <w:rPr>
          <w:color w:val="000000"/>
          <w:szCs w:val="22"/>
          <w:lang w:val="lt-LT"/>
        </w:rPr>
        <w:t>.</w:t>
      </w:r>
    </w:p>
    <w:p w14:paraId="7A5AFAA3" w14:textId="77777777" w:rsidR="00304895" w:rsidRPr="00AC10F7" w:rsidRDefault="00304895" w:rsidP="001B2683">
      <w:pPr>
        <w:pStyle w:val="BodyText"/>
        <w:keepNext/>
        <w:rPr>
          <w:color w:val="000000"/>
          <w:szCs w:val="22"/>
          <w:lang w:val="lt-LT"/>
        </w:rPr>
      </w:pPr>
    </w:p>
    <w:p w14:paraId="0F4E2BDD" w14:textId="77777777" w:rsidR="00304895" w:rsidRPr="00AC10F7" w:rsidRDefault="00304895" w:rsidP="001B2683">
      <w:pPr>
        <w:pStyle w:val="BodyText"/>
        <w:keepNext/>
        <w:rPr>
          <w:b/>
          <w:color w:val="000000"/>
          <w:szCs w:val="22"/>
          <w:lang w:val="lt-LT"/>
        </w:rPr>
      </w:pPr>
      <w:r w:rsidRPr="00AC10F7">
        <w:rPr>
          <w:b/>
          <w:color w:val="000000"/>
          <w:szCs w:val="22"/>
          <w:lang w:val="lt-LT"/>
        </w:rPr>
        <w:t>Kiti vaistai ir GONAL</w:t>
      </w:r>
      <w:r w:rsidRPr="00AC10F7">
        <w:rPr>
          <w:b/>
          <w:color w:val="000000"/>
          <w:szCs w:val="22"/>
          <w:lang w:val="lt-LT"/>
        </w:rPr>
        <w:noBreakHyphen/>
        <w:t>f</w:t>
      </w:r>
    </w:p>
    <w:p w14:paraId="44F57F72" w14:textId="77777777" w:rsidR="00304895" w:rsidRPr="00AC10F7" w:rsidRDefault="00304895" w:rsidP="001B2683">
      <w:pPr>
        <w:pStyle w:val="BodyText2"/>
        <w:keepNext/>
        <w:jc w:val="left"/>
        <w:rPr>
          <w:color w:val="000000"/>
          <w:szCs w:val="22"/>
          <w:lang w:val="lt-LT"/>
        </w:rPr>
      </w:pPr>
    </w:p>
    <w:p w14:paraId="1927212B" w14:textId="77777777" w:rsidR="00304895" w:rsidRPr="00AC10F7" w:rsidRDefault="00304895" w:rsidP="001B2683">
      <w:pPr>
        <w:pStyle w:val="BodyText2"/>
        <w:keepNext/>
        <w:jc w:val="left"/>
        <w:rPr>
          <w:color w:val="000000"/>
          <w:szCs w:val="22"/>
          <w:lang w:val="lt-LT"/>
        </w:rPr>
      </w:pPr>
      <w:r w:rsidRPr="00AC10F7">
        <w:rPr>
          <w:color w:val="000000"/>
          <w:szCs w:val="22"/>
          <w:lang w:val="lt-LT"/>
        </w:rPr>
        <w:t>Jeigu vartojate ar neseniai vartojote kitų vaistų arba dėl to nesate tikri, apie tai pasakykite gydytojui.</w:t>
      </w:r>
    </w:p>
    <w:p w14:paraId="0D301F8D" w14:textId="77777777" w:rsidR="00304895" w:rsidRPr="00AC10F7" w:rsidRDefault="00304895" w:rsidP="001B2683">
      <w:pPr>
        <w:keepNext/>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vartojate GONAL</w:t>
      </w:r>
      <w:r w:rsidRPr="00AC10F7">
        <w:rPr>
          <w:color w:val="000000"/>
          <w:sz w:val="22"/>
          <w:szCs w:val="22"/>
          <w:lang w:val="lt-LT"/>
        </w:rPr>
        <w:noBreakHyphen/>
        <w:t>f su kitais vaistais ovuliacijai stimuliuoti (pvz., žCG arba klomifeno citratu), gali didėti folikulų atsakas;</w:t>
      </w:r>
    </w:p>
    <w:p w14:paraId="0A372F28" w14:textId="77777777" w:rsidR="00304895" w:rsidRPr="00AC10F7" w:rsidRDefault="00304895" w:rsidP="001B2683">
      <w:pPr>
        <w:numPr>
          <w:ilvl w:val="0"/>
          <w:numId w:val="35"/>
        </w:numPr>
        <w:overflowPunct/>
        <w:autoSpaceDE/>
        <w:autoSpaceDN/>
        <w:adjustRightInd/>
        <w:textAlignment w:val="auto"/>
        <w:rPr>
          <w:color w:val="000000"/>
          <w:sz w:val="22"/>
          <w:szCs w:val="22"/>
          <w:lang w:val="lt-LT"/>
        </w:rPr>
      </w:pPr>
      <w:r w:rsidRPr="00AC10F7">
        <w:rPr>
          <w:color w:val="000000"/>
          <w:sz w:val="22"/>
          <w:szCs w:val="22"/>
          <w:lang w:val="lt-LT"/>
        </w:rPr>
        <w:t>jeigu Jūs kartu su GONAL</w:t>
      </w:r>
      <w:r w:rsidRPr="00AC10F7">
        <w:rPr>
          <w:color w:val="000000"/>
          <w:sz w:val="22"/>
          <w:szCs w:val="22"/>
          <w:lang w:val="lt-LT"/>
        </w:rPr>
        <w:noBreakHyphen/>
        <w:t>f vartojate gonadotropiną atpalaiduojančio hormono (GnRH) agonistą arba antagonistą (šie vaistai mažina lytinių hormonų kiekį ir stabdo ovuliaciją), Jums gali reikėti vartoti didesnę GONAL</w:t>
      </w:r>
      <w:r w:rsidRPr="00AC10F7">
        <w:rPr>
          <w:color w:val="000000"/>
          <w:sz w:val="22"/>
          <w:szCs w:val="22"/>
          <w:lang w:val="lt-LT"/>
        </w:rPr>
        <w:noBreakHyphen/>
        <w:t>f dozę folikulų susidarymui užtikrinti.</w:t>
      </w:r>
    </w:p>
    <w:p w14:paraId="0218B739" w14:textId="77777777" w:rsidR="00304895" w:rsidRPr="00AC10F7" w:rsidRDefault="00304895" w:rsidP="001B2683">
      <w:pPr>
        <w:rPr>
          <w:color w:val="000000"/>
          <w:sz w:val="22"/>
          <w:szCs w:val="22"/>
          <w:lang w:val="lt-LT"/>
        </w:rPr>
      </w:pPr>
    </w:p>
    <w:p w14:paraId="0939C733"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Nėštumas ir žindymo laikotarpis</w:t>
      </w:r>
    </w:p>
    <w:p w14:paraId="089B9991" w14:textId="77777777" w:rsidR="00304895" w:rsidRPr="00AC10F7" w:rsidRDefault="00304895" w:rsidP="001B2683">
      <w:pPr>
        <w:pStyle w:val="BodyText2"/>
        <w:keepNext/>
        <w:keepLines/>
        <w:jc w:val="left"/>
        <w:rPr>
          <w:color w:val="000000"/>
          <w:szCs w:val="22"/>
          <w:lang w:val="lt-LT"/>
        </w:rPr>
      </w:pPr>
    </w:p>
    <w:p w14:paraId="545F1653" w14:textId="77777777" w:rsidR="00304895" w:rsidRPr="00AC10F7" w:rsidRDefault="00304895" w:rsidP="001B2683">
      <w:pPr>
        <w:pStyle w:val="BodyText2"/>
        <w:jc w:val="left"/>
        <w:rPr>
          <w:color w:val="000000"/>
          <w:szCs w:val="22"/>
          <w:lang w:val="lt-LT"/>
        </w:rPr>
      </w:pPr>
      <w:r w:rsidRPr="00AC10F7">
        <w:rPr>
          <w:szCs w:val="22"/>
          <w:lang w:val="lt-LT"/>
        </w:rPr>
        <w:t xml:space="preserve">Jeigu esate nėščia arba žindote kūdikį, </w:t>
      </w:r>
      <w:r w:rsidRPr="00AC10F7">
        <w:rPr>
          <w:color w:val="000000"/>
          <w:szCs w:val="22"/>
          <w:lang w:val="lt-LT"/>
        </w:rPr>
        <w:t>GONAL</w:t>
      </w:r>
      <w:r w:rsidRPr="00AC10F7">
        <w:rPr>
          <w:color w:val="000000"/>
          <w:szCs w:val="22"/>
          <w:lang w:val="lt-LT"/>
        </w:rPr>
        <w:noBreakHyphen/>
        <w:t>f vartoti negalima.</w:t>
      </w:r>
    </w:p>
    <w:p w14:paraId="5EE843BF" w14:textId="77777777" w:rsidR="00304895" w:rsidRPr="00AC10F7" w:rsidRDefault="00304895" w:rsidP="001B2683">
      <w:pPr>
        <w:pStyle w:val="BodyText2"/>
        <w:jc w:val="left"/>
        <w:rPr>
          <w:color w:val="000000"/>
          <w:szCs w:val="22"/>
          <w:lang w:val="lt-LT"/>
        </w:rPr>
      </w:pPr>
    </w:p>
    <w:p w14:paraId="0F7BE848"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Vairavimas ir mechanizmų valdymas</w:t>
      </w:r>
    </w:p>
    <w:p w14:paraId="1F8AC93B" w14:textId="77777777" w:rsidR="00304895" w:rsidRPr="00AC10F7" w:rsidRDefault="00304895" w:rsidP="001B2683">
      <w:pPr>
        <w:pStyle w:val="BodyText2"/>
        <w:keepNext/>
        <w:keepLines/>
        <w:jc w:val="left"/>
        <w:rPr>
          <w:color w:val="000000"/>
          <w:szCs w:val="22"/>
          <w:lang w:val="lt-LT"/>
        </w:rPr>
      </w:pPr>
    </w:p>
    <w:p w14:paraId="2A56A351" w14:textId="77777777" w:rsidR="00304895" w:rsidRPr="00AC10F7" w:rsidRDefault="00304895" w:rsidP="001B2683">
      <w:pPr>
        <w:pStyle w:val="BodyText2"/>
        <w:jc w:val="left"/>
        <w:rPr>
          <w:color w:val="000000"/>
          <w:szCs w:val="22"/>
          <w:lang w:val="lt-LT"/>
        </w:rPr>
      </w:pPr>
      <w:r w:rsidRPr="00AC10F7">
        <w:rPr>
          <w:color w:val="000000"/>
          <w:szCs w:val="22"/>
          <w:lang w:val="lt-LT"/>
        </w:rPr>
        <w:t>Nėra tikėtina, kad šis vaistas veiks Jūsų gebėjimą vairuoti ir valdyti mechanizmus.</w:t>
      </w:r>
    </w:p>
    <w:p w14:paraId="58C42DD2" w14:textId="77777777" w:rsidR="00304895" w:rsidRPr="00AC10F7" w:rsidRDefault="00304895" w:rsidP="001B2683">
      <w:pPr>
        <w:pStyle w:val="BodyText2"/>
        <w:jc w:val="left"/>
        <w:rPr>
          <w:color w:val="000000"/>
          <w:szCs w:val="22"/>
          <w:lang w:val="lt-LT"/>
        </w:rPr>
      </w:pPr>
    </w:p>
    <w:p w14:paraId="791EB17E" w14:textId="77777777" w:rsidR="00304895" w:rsidRPr="00AC10F7" w:rsidRDefault="00304895" w:rsidP="001B2683">
      <w:pPr>
        <w:pStyle w:val="BodyText2"/>
        <w:keepNext/>
        <w:keepLines/>
        <w:jc w:val="left"/>
        <w:rPr>
          <w:color w:val="000000"/>
          <w:szCs w:val="22"/>
          <w:lang w:val="lt-LT"/>
        </w:rPr>
      </w:pPr>
      <w:r w:rsidRPr="00AC10F7">
        <w:rPr>
          <w:b/>
          <w:color w:val="000000"/>
          <w:szCs w:val="22"/>
          <w:lang w:val="lt-LT"/>
        </w:rPr>
        <w:t>GONAL</w:t>
      </w:r>
      <w:r w:rsidRPr="00AC10F7">
        <w:rPr>
          <w:b/>
          <w:color w:val="000000"/>
          <w:szCs w:val="22"/>
          <w:lang w:val="lt-LT"/>
        </w:rPr>
        <w:noBreakHyphen/>
        <w:t>f sudėtyje yra natrio</w:t>
      </w:r>
    </w:p>
    <w:p w14:paraId="298C37AB" w14:textId="77777777" w:rsidR="00304895" w:rsidRPr="00AC10F7" w:rsidRDefault="00304895" w:rsidP="001B2683">
      <w:pPr>
        <w:pStyle w:val="BodyText2"/>
        <w:keepNext/>
        <w:keepLines/>
        <w:jc w:val="left"/>
        <w:rPr>
          <w:color w:val="000000"/>
          <w:szCs w:val="22"/>
          <w:lang w:val="lt-LT"/>
        </w:rPr>
      </w:pPr>
    </w:p>
    <w:p w14:paraId="03406F92" w14:textId="77777777" w:rsidR="00304895" w:rsidRPr="00AC10F7" w:rsidRDefault="00304895" w:rsidP="001B2683">
      <w:pPr>
        <w:pStyle w:val="BodyText"/>
        <w:rPr>
          <w:color w:val="000000"/>
          <w:szCs w:val="22"/>
          <w:lang w:val="lt-LT"/>
        </w:rPr>
      </w:pPr>
      <w:r w:rsidRPr="00AC10F7">
        <w:rPr>
          <w:color w:val="000000"/>
          <w:szCs w:val="22"/>
          <w:lang w:val="lt-LT"/>
        </w:rPr>
        <w:t>Šio vaisto dozėje yra mažiau kaip 1 mmol (23 mg) natrio, t. y. jis beveik neturi reikšmės.</w:t>
      </w:r>
    </w:p>
    <w:p w14:paraId="5A04DC59" w14:textId="77777777" w:rsidR="00304895" w:rsidRPr="00AC10F7" w:rsidRDefault="00304895" w:rsidP="001B2683">
      <w:pPr>
        <w:pStyle w:val="BodyText"/>
        <w:rPr>
          <w:color w:val="000000"/>
          <w:szCs w:val="22"/>
          <w:lang w:val="lt-LT"/>
        </w:rPr>
      </w:pPr>
    </w:p>
    <w:p w14:paraId="078637E7" w14:textId="77777777" w:rsidR="00304895" w:rsidRPr="00AC10F7" w:rsidRDefault="00304895" w:rsidP="001B2683">
      <w:pPr>
        <w:pStyle w:val="BodyText2"/>
        <w:tabs>
          <w:tab w:val="clear" w:pos="567"/>
        </w:tabs>
        <w:jc w:val="left"/>
        <w:rPr>
          <w:color w:val="000000"/>
          <w:szCs w:val="22"/>
          <w:lang w:val="lt-LT"/>
        </w:rPr>
      </w:pPr>
    </w:p>
    <w:p w14:paraId="431B3CCF"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3.</w:t>
      </w:r>
      <w:r w:rsidRPr="00AC10F7">
        <w:rPr>
          <w:b/>
          <w:color w:val="000000"/>
          <w:sz w:val="22"/>
          <w:szCs w:val="22"/>
          <w:lang w:val="lt-LT"/>
        </w:rPr>
        <w:tab/>
        <w:t>Kaip vartoti GONAL</w:t>
      </w:r>
      <w:r w:rsidRPr="00AC10F7">
        <w:rPr>
          <w:b/>
          <w:color w:val="000000"/>
          <w:sz w:val="22"/>
          <w:szCs w:val="22"/>
          <w:lang w:val="lt-LT"/>
        </w:rPr>
        <w:noBreakHyphen/>
        <w:t>f</w:t>
      </w:r>
    </w:p>
    <w:p w14:paraId="06F8AB44" w14:textId="77777777" w:rsidR="00304895" w:rsidRPr="00AC10F7" w:rsidRDefault="00304895" w:rsidP="001B2683">
      <w:pPr>
        <w:pStyle w:val="BodyText"/>
        <w:keepNext/>
        <w:keepLines/>
        <w:rPr>
          <w:color w:val="000000"/>
          <w:szCs w:val="22"/>
          <w:lang w:val="lt-LT"/>
        </w:rPr>
      </w:pPr>
    </w:p>
    <w:p w14:paraId="0CCF0FEC" w14:textId="77777777" w:rsidR="00304895" w:rsidRPr="00AC10F7" w:rsidRDefault="00304895" w:rsidP="001B2683">
      <w:pPr>
        <w:pStyle w:val="BodyText"/>
        <w:keepNext/>
        <w:rPr>
          <w:color w:val="000000"/>
          <w:szCs w:val="22"/>
          <w:lang w:val="lt-LT"/>
        </w:rPr>
      </w:pPr>
      <w:r w:rsidRPr="00AC10F7">
        <w:rPr>
          <w:iCs/>
          <w:color w:val="000000"/>
          <w:szCs w:val="22"/>
          <w:lang w:val="lt-LT"/>
        </w:rPr>
        <w:t>V</w:t>
      </w:r>
      <w:r w:rsidRPr="00AC10F7">
        <w:rPr>
          <w:color w:val="000000"/>
          <w:szCs w:val="22"/>
          <w:lang w:val="lt-LT"/>
        </w:rPr>
        <w:t>isada vartokite šį vaistą tiksliai kaip nurodė gydytojas. Jeigu abejojate, kreipkitės į gydytoją arba vaistininką.</w:t>
      </w:r>
    </w:p>
    <w:p w14:paraId="7EA27765" w14:textId="77777777" w:rsidR="00304895" w:rsidRPr="00AC10F7" w:rsidRDefault="00304895" w:rsidP="001B2683">
      <w:pPr>
        <w:pStyle w:val="BodyText"/>
        <w:keepNext/>
        <w:rPr>
          <w:color w:val="000000"/>
          <w:szCs w:val="22"/>
          <w:lang w:val="lt-LT"/>
        </w:rPr>
      </w:pPr>
    </w:p>
    <w:p w14:paraId="39CB5368" w14:textId="77777777" w:rsidR="00304895" w:rsidRPr="00AC10F7" w:rsidRDefault="00304895" w:rsidP="001B2683">
      <w:pPr>
        <w:pStyle w:val="BodyText"/>
        <w:keepNext/>
        <w:keepLines/>
        <w:rPr>
          <w:b/>
          <w:color w:val="000000"/>
          <w:szCs w:val="22"/>
          <w:lang w:val="lt-LT"/>
        </w:rPr>
      </w:pPr>
      <w:r w:rsidRPr="00AC10F7">
        <w:rPr>
          <w:b/>
          <w:color w:val="000000"/>
          <w:szCs w:val="22"/>
          <w:lang w:val="lt-LT"/>
        </w:rPr>
        <w:t>Šio vaisto vartojimas</w:t>
      </w:r>
    </w:p>
    <w:p w14:paraId="484B7E0B" w14:textId="77777777" w:rsidR="00304895" w:rsidRPr="00AC10F7" w:rsidRDefault="00304895" w:rsidP="001B2683">
      <w:pPr>
        <w:pStyle w:val="BodyText"/>
        <w:keepNext/>
        <w:keepLines/>
        <w:rPr>
          <w:bCs/>
          <w:color w:val="000000"/>
          <w:szCs w:val="22"/>
          <w:lang w:val="lt-LT"/>
        </w:rPr>
      </w:pPr>
    </w:p>
    <w:p w14:paraId="132F4DDB" w14:textId="77777777" w:rsidR="00304895" w:rsidRPr="00AC10F7" w:rsidRDefault="00304895" w:rsidP="001B2683">
      <w:pPr>
        <w:keepNext/>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 skirtas leisti po oda (vartojimui po oda). Užpildytą švirkštiklį galima vartoti kelioms injekcijoms.</w:t>
      </w:r>
    </w:p>
    <w:p w14:paraId="18CA8694"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Pirmoji GONAL</w:t>
      </w:r>
      <w:r w:rsidRPr="00AC10F7">
        <w:rPr>
          <w:color w:val="000000"/>
          <w:sz w:val="22"/>
          <w:szCs w:val="22"/>
          <w:lang w:val="lt-LT"/>
        </w:rPr>
        <w:noBreakHyphen/>
        <w:t xml:space="preserve">f injekcija turi būti atlikta prižiūrint gydytojui. </w:t>
      </w:r>
    </w:p>
    <w:p w14:paraId="2C99A233"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t>Gydytojas arba slaugytoja Jums parodys, kaip naudoti GONAL</w:t>
      </w:r>
      <w:r w:rsidRPr="00AC10F7">
        <w:rPr>
          <w:color w:val="000000"/>
          <w:sz w:val="22"/>
          <w:szCs w:val="22"/>
          <w:lang w:val="lt-LT"/>
        </w:rPr>
        <w:noBreakHyphen/>
        <w:t xml:space="preserve">f užpildytą švirkštiklį vaistui suleisti. </w:t>
      </w:r>
    </w:p>
    <w:p w14:paraId="1CF04E7A" w14:textId="77777777" w:rsidR="00304895" w:rsidRPr="00AC10F7" w:rsidRDefault="00304895" w:rsidP="001B2683">
      <w:pPr>
        <w:numPr>
          <w:ilvl w:val="0"/>
          <w:numId w:val="37"/>
        </w:numPr>
        <w:overflowPunct/>
        <w:autoSpaceDE/>
        <w:autoSpaceDN/>
        <w:adjustRightInd/>
        <w:textAlignment w:val="auto"/>
        <w:rPr>
          <w:color w:val="000000"/>
          <w:sz w:val="22"/>
          <w:szCs w:val="22"/>
          <w:lang w:val="lt-LT"/>
        </w:rPr>
      </w:pPr>
      <w:r w:rsidRPr="00AC10F7">
        <w:rPr>
          <w:color w:val="000000"/>
          <w:sz w:val="22"/>
          <w:szCs w:val="22"/>
          <w:lang w:val="lt-LT"/>
        </w:rPr>
        <w:lastRenderedPageBreak/>
        <w:t>Jeigu GONAL</w:t>
      </w:r>
      <w:r w:rsidRPr="00AC10F7">
        <w:rPr>
          <w:color w:val="000000"/>
          <w:sz w:val="22"/>
          <w:szCs w:val="22"/>
          <w:lang w:val="lt-LT"/>
        </w:rPr>
        <w:noBreakHyphen/>
        <w:t>f leidžiatės patys, atidžiai perskaitykite “Naudojimo instrukciją“ ir jos laikykitės.</w:t>
      </w:r>
    </w:p>
    <w:p w14:paraId="49FF70E4" w14:textId="77777777" w:rsidR="00304895" w:rsidRPr="00AC10F7" w:rsidRDefault="00304895" w:rsidP="001B2683">
      <w:pPr>
        <w:rPr>
          <w:color w:val="000000"/>
          <w:sz w:val="22"/>
          <w:szCs w:val="22"/>
          <w:lang w:val="lt-LT"/>
        </w:rPr>
      </w:pPr>
    </w:p>
    <w:p w14:paraId="679ABB1C"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Kokį kiekį vartoti</w:t>
      </w:r>
    </w:p>
    <w:p w14:paraId="36090AAC" w14:textId="77777777" w:rsidR="00304895" w:rsidRPr="00AC10F7" w:rsidRDefault="00304895" w:rsidP="001B2683">
      <w:pPr>
        <w:keepNext/>
        <w:rPr>
          <w:color w:val="000000"/>
          <w:sz w:val="22"/>
          <w:szCs w:val="22"/>
          <w:lang w:val="lt-LT"/>
        </w:rPr>
      </w:pPr>
    </w:p>
    <w:p w14:paraId="13EB38BC" w14:textId="77777777" w:rsidR="00304895" w:rsidRPr="00AC10F7" w:rsidRDefault="00304895" w:rsidP="001B2683">
      <w:pPr>
        <w:rPr>
          <w:color w:val="000000"/>
          <w:sz w:val="22"/>
          <w:szCs w:val="22"/>
          <w:lang w:val="lt-LT"/>
        </w:rPr>
      </w:pPr>
      <w:r w:rsidRPr="00AC10F7">
        <w:rPr>
          <w:color w:val="000000"/>
          <w:sz w:val="22"/>
          <w:szCs w:val="22"/>
          <w:lang w:val="lt-LT"/>
        </w:rPr>
        <w:t>Gydytojas nuspręs, kokį vaisto kiekį ir kaip dažnai turėsite vartoti. Toliau nurodytos dozės išreikštos tarptautiniais vienetais (TV).</w:t>
      </w:r>
    </w:p>
    <w:p w14:paraId="41EC4C61" w14:textId="77777777" w:rsidR="00304895" w:rsidRPr="00AC10F7" w:rsidRDefault="00304895" w:rsidP="001B2683">
      <w:pPr>
        <w:rPr>
          <w:color w:val="000000"/>
          <w:sz w:val="22"/>
          <w:szCs w:val="22"/>
          <w:lang w:val="lt-LT"/>
        </w:rPr>
      </w:pPr>
    </w:p>
    <w:p w14:paraId="213AF50A"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Moterims</w:t>
      </w:r>
    </w:p>
    <w:p w14:paraId="6DD74544" w14:textId="77777777" w:rsidR="00304895" w:rsidRPr="00AC10F7" w:rsidRDefault="00304895" w:rsidP="001B2683">
      <w:pPr>
        <w:keepNext/>
        <w:keepLines/>
        <w:rPr>
          <w:color w:val="000000"/>
          <w:sz w:val="22"/>
          <w:szCs w:val="22"/>
          <w:lang w:val="lt-LT"/>
        </w:rPr>
      </w:pPr>
    </w:p>
    <w:p w14:paraId="76892A3A"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Jeigu Jums nevyksta ovuliacija, yra nereguliarios mėnesinės arba visai jų nėra.</w:t>
      </w:r>
    </w:p>
    <w:p w14:paraId="0725DBE6" w14:textId="77777777" w:rsidR="00304895" w:rsidRPr="00AC10F7" w:rsidRDefault="00304895" w:rsidP="001B2683">
      <w:pPr>
        <w:keepNext/>
        <w:keepLines/>
        <w:rPr>
          <w:color w:val="000000"/>
          <w:sz w:val="22"/>
          <w:szCs w:val="22"/>
          <w:lang w:val="lt-LT"/>
        </w:rPr>
      </w:pPr>
    </w:p>
    <w:p w14:paraId="5271BE86" w14:textId="77777777" w:rsidR="00304895" w:rsidRPr="00AC10F7" w:rsidRDefault="00304895" w:rsidP="001B2683">
      <w:pPr>
        <w:keepNext/>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w:t>
      </w:r>
      <w:r w:rsidRPr="00AC10F7">
        <w:rPr>
          <w:color w:val="000000"/>
          <w:sz w:val="22"/>
          <w:szCs w:val="22"/>
          <w:lang w:val="lt-LT"/>
        </w:rPr>
        <w:noBreakHyphen/>
        <w:t>f</w:t>
      </w:r>
      <w:r w:rsidRPr="00AC10F7">
        <w:rPr>
          <w:i/>
          <w:iCs/>
          <w:color w:val="000000"/>
          <w:sz w:val="22"/>
          <w:szCs w:val="22"/>
          <w:lang w:val="lt-LT"/>
        </w:rPr>
        <w:t xml:space="preserve"> </w:t>
      </w:r>
      <w:r w:rsidRPr="00AC10F7">
        <w:rPr>
          <w:color w:val="000000"/>
          <w:sz w:val="22"/>
          <w:szCs w:val="22"/>
          <w:lang w:val="lt-LT"/>
        </w:rPr>
        <w:t>paprastai duodamas kasdien.</w:t>
      </w:r>
    </w:p>
    <w:p w14:paraId="70A70ED1"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yra nereguliarios mėnesinės, GONAL</w:t>
      </w:r>
      <w:r w:rsidRPr="00AC10F7">
        <w:rPr>
          <w:color w:val="000000"/>
          <w:sz w:val="22"/>
          <w:szCs w:val="22"/>
          <w:lang w:val="lt-LT"/>
        </w:rPr>
        <w:noBreakHyphen/>
        <w:t>f pradėkite vartoti per pirmąsias 7 mėnesinių ciklo dienas. Jei nėra mėnesinių, vaistą galite pradėti vartoti bet kurią Jums patogią dieną.</w:t>
      </w:r>
    </w:p>
    <w:p w14:paraId="53F05698" w14:textId="113CD269"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Pradinė GONAL</w:t>
      </w:r>
      <w:r w:rsidRPr="00AC10F7">
        <w:rPr>
          <w:color w:val="000000"/>
          <w:sz w:val="22"/>
          <w:szCs w:val="22"/>
          <w:lang w:val="lt-LT"/>
        </w:rPr>
        <w:noBreakHyphen/>
        <w:t>f dozė paprastai nustatoma individualiai ir gali būti koreguojama palaipsniui.</w:t>
      </w:r>
    </w:p>
    <w:p w14:paraId="43BBC13D" w14:textId="3EC15159"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GONAL-f paros dozė neturi būti didesnė kaip 225 TV.</w:t>
      </w:r>
    </w:p>
    <w:p w14:paraId="14F126B1" w14:textId="77777777" w:rsidR="00304895" w:rsidRPr="00AC10F7" w:rsidRDefault="00304895" w:rsidP="001B2683">
      <w:pPr>
        <w:numPr>
          <w:ilvl w:val="0"/>
          <w:numId w:val="36"/>
        </w:numPr>
        <w:overflowPunct/>
        <w:autoSpaceDE/>
        <w:autoSpaceDN/>
        <w:adjustRightInd/>
        <w:ind w:left="567" w:hanging="567"/>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f injekcijos. Jums rekomenduojama atlikti lytinį aktą žCG injekcijos dieną ir sekančią dieną.</w:t>
      </w:r>
    </w:p>
    <w:p w14:paraId="02660C80" w14:textId="77777777" w:rsidR="00304895" w:rsidRPr="00AC10F7" w:rsidRDefault="00304895" w:rsidP="001B2683">
      <w:pPr>
        <w:rPr>
          <w:color w:val="000000"/>
          <w:sz w:val="22"/>
          <w:szCs w:val="22"/>
          <w:lang w:val="lt-LT"/>
        </w:rPr>
      </w:pPr>
    </w:p>
    <w:p w14:paraId="1FFA46D2" w14:textId="42BA04C3" w:rsidR="00304895" w:rsidRPr="00AC10F7" w:rsidRDefault="00304895" w:rsidP="001B2683">
      <w:pPr>
        <w:rPr>
          <w:color w:val="000000"/>
          <w:sz w:val="22"/>
          <w:szCs w:val="22"/>
          <w:lang w:val="lt-LT"/>
        </w:rPr>
      </w:pPr>
      <w:r w:rsidRPr="00AC10F7">
        <w:rPr>
          <w:color w:val="000000"/>
          <w:sz w:val="22"/>
          <w:szCs w:val="22"/>
          <w:lang w:val="lt-LT"/>
        </w:rPr>
        <w:t xml:space="preserve">Jei gydytojas reikiamo poveikio nenustato, </w:t>
      </w:r>
      <w:r w:rsidRPr="00AC10F7">
        <w:rPr>
          <w:sz w:val="22"/>
          <w:lang w:val="lt-LT"/>
        </w:rPr>
        <w:t>reikia įvertinti galimybę tęsti tą gydymo GONAL</w:t>
      </w:r>
      <w:r w:rsidRPr="00AC10F7">
        <w:rPr>
          <w:color w:val="000000"/>
          <w:sz w:val="22"/>
          <w:szCs w:val="22"/>
          <w:lang w:val="lt-LT"/>
        </w:rPr>
        <w:noBreakHyphen/>
      </w:r>
      <w:r w:rsidRPr="00AC10F7">
        <w:rPr>
          <w:sz w:val="22"/>
          <w:lang w:val="lt-LT"/>
        </w:rPr>
        <w:t>f ciklą ir jį atitinkamai koreguoti pagal standartinę klinikinę praktiką</w:t>
      </w:r>
      <w:r w:rsidRPr="00AC10F7">
        <w:rPr>
          <w:color w:val="000000"/>
          <w:sz w:val="22"/>
          <w:szCs w:val="22"/>
          <w:lang w:val="lt-LT"/>
        </w:rPr>
        <w:t>.</w:t>
      </w:r>
    </w:p>
    <w:p w14:paraId="5F7BA23C" w14:textId="77777777" w:rsidR="00304895" w:rsidRPr="00AC10F7" w:rsidRDefault="00304895" w:rsidP="001B2683">
      <w:pPr>
        <w:rPr>
          <w:color w:val="000000"/>
          <w:sz w:val="22"/>
          <w:szCs w:val="22"/>
          <w:lang w:val="lt-LT"/>
        </w:rPr>
      </w:pPr>
    </w:p>
    <w:p w14:paraId="250BAE44" w14:textId="77777777" w:rsidR="00304895" w:rsidRPr="00AC10F7" w:rsidRDefault="00304895" w:rsidP="001B2683">
      <w:pPr>
        <w:rPr>
          <w:color w:val="000000"/>
          <w:sz w:val="22"/>
          <w:szCs w:val="22"/>
          <w:lang w:val="lt-LT"/>
        </w:rPr>
      </w:pPr>
      <w:r w:rsidRPr="00AC10F7">
        <w:rPr>
          <w:color w:val="000000"/>
          <w:sz w:val="22"/>
          <w:szCs w:val="22"/>
          <w:lang w:val="lt-LT"/>
        </w:rPr>
        <w:t>Jeigu Jūsų organizmo atsakas yra per stiprus, gydymas bus nutrauktas ir žCG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4C2931B5" w14:textId="77777777" w:rsidR="00304895" w:rsidRPr="00AC10F7" w:rsidRDefault="00304895" w:rsidP="001B2683">
      <w:pPr>
        <w:rPr>
          <w:color w:val="000000"/>
          <w:sz w:val="22"/>
          <w:szCs w:val="22"/>
          <w:lang w:val="lt-LT"/>
        </w:rPr>
      </w:pPr>
    </w:p>
    <w:p w14:paraId="6364BFC6"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Jeigu Jums nustatytas labai mažas FSH ir LH hormonų kiekis</w:t>
      </w:r>
    </w:p>
    <w:p w14:paraId="2B1DF2A9" w14:textId="77777777" w:rsidR="00304895" w:rsidRPr="00AC10F7" w:rsidRDefault="00304895" w:rsidP="001B2683">
      <w:pPr>
        <w:keepNext/>
        <w:keepLines/>
        <w:rPr>
          <w:color w:val="000000"/>
          <w:sz w:val="22"/>
          <w:szCs w:val="22"/>
          <w:lang w:val="lt-LT"/>
        </w:rPr>
      </w:pPr>
    </w:p>
    <w:p w14:paraId="36F30E2B" w14:textId="77777777" w:rsidR="00304895" w:rsidRPr="00AC10F7" w:rsidRDefault="00304895" w:rsidP="001B2683">
      <w:pPr>
        <w:keepNext/>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Įprasta pradinė GONAL</w:t>
      </w:r>
      <w:r w:rsidRPr="00AC10F7">
        <w:rPr>
          <w:color w:val="000000"/>
          <w:sz w:val="22"/>
          <w:szCs w:val="22"/>
          <w:lang w:val="lt-LT"/>
        </w:rPr>
        <w:noBreakHyphen/>
        <w:t>f dozė yra 75–150 TV, kartu su 75 TV lutropino alfa.</w:t>
      </w:r>
    </w:p>
    <w:p w14:paraId="25735A1E"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Abu šiuos vaistus vartosite kasdien iki penkių savaičių.</w:t>
      </w:r>
    </w:p>
    <w:p w14:paraId="55550A36"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Jūsų GONAL</w:t>
      </w:r>
      <w:r w:rsidRPr="00AC10F7">
        <w:rPr>
          <w:color w:val="000000"/>
          <w:sz w:val="22"/>
          <w:szCs w:val="22"/>
          <w:lang w:val="lt-LT"/>
        </w:rPr>
        <w:noBreakHyphen/>
        <w:t>f dozę galima kas 7 arba kas 14 dienų didinti 37,5–75 TV, kol bus pasiektas reikiamas poveikis.</w:t>
      </w:r>
    </w:p>
    <w:p w14:paraId="3A75A73D" w14:textId="77777777" w:rsidR="00304895" w:rsidRPr="00AC10F7" w:rsidRDefault="00304895" w:rsidP="001B2683">
      <w:pPr>
        <w:numPr>
          <w:ilvl w:val="0"/>
          <w:numId w:val="38"/>
        </w:numPr>
        <w:overflowPunct/>
        <w:autoSpaceDE/>
        <w:autoSpaceDN/>
        <w:adjustRightInd/>
        <w:textAlignment w:val="auto"/>
        <w:rPr>
          <w:color w:val="000000"/>
          <w:sz w:val="22"/>
          <w:szCs w:val="22"/>
          <w:lang w:val="lt-LT"/>
        </w:rPr>
      </w:pPr>
      <w:r w:rsidRPr="00AC10F7">
        <w:rPr>
          <w:color w:val="000000"/>
          <w:sz w:val="22"/>
          <w:szCs w:val="22"/>
          <w:lang w:val="lt-LT"/>
        </w:rPr>
        <w:t>Kai pasiekiamas reikiamas vaisto poveikis, Jums bus skirta vienkartinė 250 mikrogramų rekombinantinio žCG (r</w:t>
      </w:r>
      <w:r w:rsidRPr="00AC10F7">
        <w:rPr>
          <w:color w:val="000000"/>
          <w:sz w:val="22"/>
          <w:szCs w:val="22"/>
          <w:lang w:val="lt-LT"/>
        </w:rPr>
        <w:noBreakHyphen/>
        <w:t>žCG, t. y., specialia DNR technologija laboratorijoje pagaminto žCG) arba 5 000–10 000 TV žCG injekcija, praėjus 24–48 valandoms po paskutinės GONAL</w:t>
      </w:r>
      <w:r w:rsidRPr="00AC10F7">
        <w:rPr>
          <w:color w:val="000000"/>
          <w:sz w:val="22"/>
          <w:szCs w:val="22"/>
          <w:lang w:val="lt-LT"/>
        </w:rPr>
        <w:noBreakHyphen/>
        <w:t xml:space="preserve">f ir lutropino alfa injekcijos. Jums rekomenduojama atlikti lytinį aktą žCG injekcijos dieną ir kitą dieną. Taip pat galima atlikti </w:t>
      </w:r>
      <w:r w:rsidRPr="00AC10F7">
        <w:rPr>
          <w:sz w:val="22"/>
          <w:szCs w:val="22"/>
          <w:lang w:val="lt-LT"/>
        </w:rPr>
        <w:t>pagalbinį apvaisinimą gimdoje (intrauterininę inseminaciją)</w:t>
      </w:r>
      <w:r w:rsidRPr="00AC10F7">
        <w:rPr>
          <w:rFonts w:eastAsia="Calibri"/>
          <w:sz w:val="22"/>
          <w:szCs w:val="22"/>
          <w:lang w:val="lt-LT"/>
        </w:rPr>
        <w:t xml:space="preserve"> arba kitą pagalbinio apvaisinimo procedūrą, remiantis gydytojo vertinimu</w:t>
      </w:r>
      <w:r w:rsidRPr="00AC10F7">
        <w:rPr>
          <w:color w:val="000000"/>
          <w:sz w:val="22"/>
          <w:szCs w:val="22"/>
          <w:lang w:val="lt-LT"/>
        </w:rPr>
        <w:t>.</w:t>
      </w:r>
    </w:p>
    <w:p w14:paraId="4E9D9F08" w14:textId="77777777" w:rsidR="00304895" w:rsidRPr="00AC10F7" w:rsidRDefault="00304895" w:rsidP="001B2683">
      <w:pPr>
        <w:rPr>
          <w:color w:val="000000"/>
          <w:sz w:val="22"/>
          <w:szCs w:val="22"/>
          <w:lang w:val="lt-LT"/>
        </w:rPr>
      </w:pPr>
    </w:p>
    <w:p w14:paraId="0FEAE7E0" w14:textId="77777777" w:rsidR="00304895" w:rsidRPr="00AC10F7" w:rsidRDefault="00304895" w:rsidP="001B2683">
      <w:pPr>
        <w:rPr>
          <w:color w:val="000000"/>
          <w:sz w:val="22"/>
          <w:szCs w:val="22"/>
          <w:lang w:val="lt-LT"/>
        </w:rPr>
      </w:pPr>
      <w:r w:rsidRPr="00AC10F7">
        <w:rPr>
          <w:color w:val="000000"/>
          <w:sz w:val="22"/>
          <w:szCs w:val="22"/>
          <w:lang w:val="lt-LT"/>
        </w:rPr>
        <w:t>Jei po 5 gydymo savaičių gydytojas poveikio nenustato, gydymo GONAL</w:t>
      </w:r>
      <w:r w:rsidRPr="00AC10F7">
        <w:rPr>
          <w:color w:val="000000"/>
          <w:sz w:val="22"/>
          <w:szCs w:val="22"/>
          <w:lang w:val="lt-LT"/>
        </w:rPr>
        <w:noBreakHyphen/>
        <w:t>f ciklas turi būti nutrauktas. Kitam gydymo ciklui Jūsų gydytojas skirs didesnę pradinę GONAL</w:t>
      </w:r>
      <w:r w:rsidRPr="00AC10F7">
        <w:rPr>
          <w:color w:val="000000"/>
          <w:sz w:val="22"/>
          <w:szCs w:val="22"/>
          <w:lang w:val="lt-LT"/>
        </w:rPr>
        <w:noBreakHyphen/>
        <w:t>f dozę nei praeitame cikle.</w:t>
      </w:r>
    </w:p>
    <w:p w14:paraId="41CE3A6A" w14:textId="77777777" w:rsidR="00304895" w:rsidRPr="00AC10F7" w:rsidRDefault="00304895" w:rsidP="001B2683">
      <w:pPr>
        <w:rPr>
          <w:color w:val="000000"/>
          <w:sz w:val="22"/>
          <w:szCs w:val="22"/>
          <w:lang w:val="lt-LT"/>
        </w:rPr>
      </w:pPr>
      <w:r w:rsidRPr="00AC10F7">
        <w:rPr>
          <w:color w:val="000000"/>
          <w:sz w:val="22"/>
          <w:szCs w:val="22"/>
          <w:lang w:val="lt-LT"/>
        </w:rPr>
        <w:t>Jeigu Jūsų organizmo reakcija yra per stipri, gydymas GONAL</w:t>
      </w:r>
      <w:r w:rsidRPr="00AC10F7">
        <w:rPr>
          <w:color w:val="000000"/>
          <w:sz w:val="22"/>
          <w:szCs w:val="22"/>
          <w:lang w:val="lt-LT"/>
        </w:rPr>
        <w:noBreakHyphen/>
        <w:t>f bus nutrauktas ir žCG Jums nebebus skiriamas (žr. 2 skyrių, „</w:t>
      </w:r>
      <w:r w:rsidRPr="00AC10F7">
        <w:rPr>
          <w:bCs/>
          <w:color w:val="000000"/>
          <w:sz w:val="22"/>
          <w:szCs w:val="22"/>
          <w:lang w:val="lt-LT"/>
        </w:rPr>
        <w:t>Kiaušidžių hiperstimuliacijos sindromas (</w:t>
      </w:r>
      <w:r w:rsidRPr="00AC10F7">
        <w:rPr>
          <w:color w:val="000000"/>
          <w:sz w:val="22"/>
          <w:szCs w:val="22"/>
          <w:lang w:val="lt-LT"/>
        </w:rPr>
        <w:t>KHSS)“). Kitam gydymo ciklui Jūsų gydytojas skirs mažesnę GONAL</w:t>
      </w:r>
      <w:r w:rsidRPr="00AC10F7">
        <w:rPr>
          <w:color w:val="000000"/>
          <w:sz w:val="22"/>
          <w:szCs w:val="22"/>
          <w:lang w:val="lt-LT"/>
        </w:rPr>
        <w:noBreakHyphen/>
        <w:t>f dozę nei praeitame cikle.</w:t>
      </w:r>
    </w:p>
    <w:p w14:paraId="1FA3DDA2" w14:textId="77777777" w:rsidR="00304895" w:rsidRPr="00AC10F7" w:rsidRDefault="00304895" w:rsidP="001B2683">
      <w:pPr>
        <w:rPr>
          <w:color w:val="000000"/>
          <w:sz w:val="22"/>
          <w:szCs w:val="22"/>
          <w:lang w:val="lt-LT"/>
        </w:rPr>
      </w:pPr>
    </w:p>
    <w:p w14:paraId="6C7A639E"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Jeigu reikia, kad subręstų keli kiaušinėliai paėmimui prieš dirbtinį apvaisinimą</w:t>
      </w:r>
    </w:p>
    <w:p w14:paraId="2E4CA773" w14:textId="77777777" w:rsidR="00304895" w:rsidRPr="00AC10F7" w:rsidRDefault="00304895" w:rsidP="001B2683">
      <w:pPr>
        <w:keepNext/>
        <w:rPr>
          <w:color w:val="000000"/>
          <w:sz w:val="22"/>
          <w:szCs w:val="22"/>
          <w:lang w:val="lt-LT"/>
        </w:rPr>
      </w:pPr>
    </w:p>
    <w:p w14:paraId="4DC0B4C7" w14:textId="49A72FE9" w:rsidR="00304895" w:rsidRPr="00AC10F7" w:rsidRDefault="00304895" w:rsidP="001B2683">
      <w:pPr>
        <w:keepNext/>
        <w:numPr>
          <w:ilvl w:val="0"/>
          <w:numId w:val="39"/>
        </w:numPr>
        <w:overflowPunct/>
        <w:autoSpaceDE/>
        <w:autoSpaceDN/>
        <w:adjustRightInd/>
        <w:ind w:left="562" w:hanging="562"/>
        <w:textAlignment w:val="auto"/>
        <w:rPr>
          <w:color w:val="000000"/>
          <w:sz w:val="22"/>
          <w:szCs w:val="22"/>
          <w:lang w:val="lt-LT"/>
        </w:rPr>
      </w:pPr>
      <w:r w:rsidRPr="00AC10F7">
        <w:rPr>
          <w:color w:val="000000"/>
          <w:sz w:val="22"/>
          <w:szCs w:val="22"/>
          <w:lang w:val="lt-LT"/>
        </w:rPr>
        <w:t>Pradinė GONAL-f dozė paprastai nustatoma individualiai ir gali būti koreguojama palaipsniui, iki ne didesnės kaip 450 TV paros dozės.</w:t>
      </w:r>
    </w:p>
    <w:p w14:paraId="6CCD1434" w14:textId="68937EAB" w:rsidR="00304895" w:rsidRPr="00AC10F7" w:rsidRDefault="00304895" w:rsidP="001B2683">
      <w:pPr>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t>Gydymas tęsiamas, kol subręsta reikiamas kiaušinėlių kiekis. Gydytojas tai patikrins, atlikęs kraujo tyrimą ir (arba) ištyręs ultragarsu.</w:t>
      </w:r>
    </w:p>
    <w:p w14:paraId="128CEEBA" w14:textId="77777777" w:rsidR="00304895" w:rsidRPr="00AC10F7" w:rsidRDefault="00304895" w:rsidP="001B2683">
      <w:pPr>
        <w:numPr>
          <w:ilvl w:val="0"/>
          <w:numId w:val="39"/>
        </w:numPr>
        <w:overflowPunct/>
        <w:autoSpaceDE/>
        <w:autoSpaceDN/>
        <w:adjustRightInd/>
        <w:textAlignment w:val="auto"/>
        <w:rPr>
          <w:color w:val="000000"/>
          <w:sz w:val="22"/>
          <w:szCs w:val="22"/>
          <w:lang w:val="lt-LT"/>
        </w:rPr>
      </w:pPr>
      <w:r w:rsidRPr="00AC10F7">
        <w:rPr>
          <w:color w:val="000000"/>
          <w:sz w:val="22"/>
          <w:szCs w:val="22"/>
          <w:lang w:val="lt-LT"/>
        </w:rPr>
        <w:t xml:space="preserve">Kai kiaušinėliai bus paruošti, Jums bus skirta vienkartinė 250 mikrogramų rekombinantinio žCG (r-žCG, t. y., specialia rekombinantine DNR technologija laboratorijoje pagaminto žCG) </w:t>
      </w:r>
      <w:r w:rsidRPr="00AC10F7">
        <w:rPr>
          <w:color w:val="000000"/>
          <w:sz w:val="22"/>
          <w:szCs w:val="22"/>
          <w:lang w:val="lt-LT"/>
        </w:rPr>
        <w:lastRenderedPageBreak/>
        <w:t>arba 5 000–10 000 TV žCG injekcija, praėjus 24–48 valandoms po paskutinės GONAL</w:t>
      </w:r>
      <w:r w:rsidRPr="00AC10F7">
        <w:rPr>
          <w:color w:val="000000"/>
          <w:sz w:val="22"/>
          <w:szCs w:val="22"/>
          <w:lang w:val="lt-LT"/>
        </w:rPr>
        <w:noBreakHyphen/>
        <w:t>f injekcijos. Taip Jūsų kiaušinėliai paruošiami paėmimui.</w:t>
      </w:r>
    </w:p>
    <w:p w14:paraId="5500595D" w14:textId="77777777" w:rsidR="00304895" w:rsidRPr="00AC10F7" w:rsidRDefault="00304895" w:rsidP="001B2683">
      <w:pPr>
        <w:rPr>
          <w:color w:val="000000"/>
          <w:sz w:val="22"/>
          <w:szCs w:val="22"/>
          <w:lang w:val="lt-LT"/>
        </w:rPr>
      </w:pPr>
    </w:p>
    <w:p w14:paraId="09712A18" w14:textId="77777777" w:rsidR="00304895" w:rsidRPr="00AC10F7" w:rsidRDefault="00304895" w:rsidP="001B2683">
      <w:pPr>
        <w:keepNext/>
        <w:keepLines/>
        <w:rPr>
          <w:color w:val="000000"/>
          <w:sz w:val="22"/>
          <w:szCs w:val="22"/>
          <w:lang w:val="lt-LT"/>
        </w:rPr>
      </w:pPr>
      <w:r w:rsidRPr="00AC10F7">
        <w:rPr>
          <w:b/>
          <w:bCs/>
          <w:color w:val="000000"/>
          <w:sz w:val="22"/>
          <w:szCs w:val="22"/>
          <w:lang w:val="lt-LT"/>
        </w:rPr>
        <w:t>Vyrams</w:t>
      </w:r>
    </w:p>
    <w:p w14:paraId="55687E02" w14:textId="77777777" w:rsidR="00304895" w:rsidRPr="00AC10F7" w:rsidRDefault="00304895" w:rsidP="001B2683">
      <w:pPr>
        <w:pStyle w:val="NormalIndent"/>
        <w:keepNext/>
        <w:keepLines/>
        <w:spacing w:before="0"/>
        <w:ind w:left="0"/>
        <w:rPr>
          <w:color w:val="000000"/>
          <w:sz w:val="22"/>
          <w:szCs w:val="22"/>
          <w:u w:val="single"/>
          <w:lang w:val="lt-LT"/>
        </w:rPr>
      </w:pPr>
    </w:p>
    <w:p w14:paraId="24B701C6" w14:textId="77777777" w:rsidR="00304895" w:rsidRPr="00AC10F7" w:rsidRDefault="00304895" w:rsidP="001B2683">
      <w:pPr>
        <w:keepNext/>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Įprasta GONAL</w:t>
      </w:r>
      <w:r w:rsidRPr="00AC10F7">
        <w:rPr>
          <w:color w:val="000000"/>
          <w:sz w:val="22"/>
          <w:szCs w:val="22"/>
          <w:lang w:val="lt-LT"/>
        </w:rPr>
        <w:noBreakHyphen/>
        <w:t>f dozė yra 150 TV, vartojama kartu su žCG.</w:t>
      </w:r>
    </w:p>
    <w:p w14:paraId="1BCBC3C0" w14:textId="77777777" w:rsidR="00304895" w:rsidRPr="00AC10F7" w:rsidRDefault="00304895"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Abu šiuos vaistus vartosite tris kartus per savaitę ne mažiau kaip 4 mėnesius.</w:t>
      </w:r>
    </w:p>
    <w:p w14:paraId="732166C7" w14:textId="77777777" w:rsidR="00304895" w:rsidRPr="00AC10F7" w:rsidRDefault="00304895" w:rsidP="001B2683">
      <w:pPr>
        <w:numPr>
          <w:ilvl w:val="0"/>
          <w:numId w:val="40"/>
        </w:numPr>
        <w:overflowPunct/>
        <w:autoSpaceDE/>
        <w:autoSpaceDN/>
        <w:adjustRightInd/>
        <w:textAlignment w:val="auto"/>
        <w:rPr>
          <w:color w:val="000000"/>
          <w:sz w:val="22"/>
          <w:szCs w:val="22"/>
          <w:lang w:val="lt-LT"/>
        </w:rPr>
      </w:pPr>
      <w:r w:rsidRPr="00AC10F7">
        <w:rPr>
          <w:color w:val="000000"/>
          <w:sz w:val="22"/>
          <w:szCs w:val="22"/>
          <w:lang w:val="lt-LT"/>
        </w:rPr>
        <w:t>Jeigu po 4 mėnesių atsakas į gydymą nebuvo pasiektas, gydytojas gali pasiūlyti toliau vartoti šiuos du vaistus ne mažiau kaip 18 mėnesių.</w:t>
      </w:r>
    </w:p>
    <w:p w14:paraId="6370CBD0" w14:textId="77777777" w:rsidR="00304895" w:rsidRPr="00AC10F7" w:rsidRDefault="00304895" w:rsidP="001B2683">
      <w:pPr>
        <w:pStyle w:val="BodyText2"/>
        <w:jc w:val="left"/>
        <w:rPr>
          <w:bCs/>
          <w:color w:val="000000"/>
          <w:szCs w:val="22"/>
          <w:lang w:val="lt-LT"/>
        </w:rPr>
      </w:pPr>
    </w:p>
    <w:p w14:paraId="7947DD93" w14:textId="77777777" w:rsidR="00304895" w:rsidRPr="00AC10F7" w:rsidRDefault="00304895" w:rsidP="001B2683">
      <w:pPr>
        <w:pStyle w:val="BodyText2"/>
        <w:keepNext/>
        <w:keepLines/>
        <w:jc w:val="left"/>
        <w:rPr>
          <w:b/>
          <w:iCs/>
          <w:color w:val="000000"/>
          <w:szCs w:val="22"/>
          <w:lang w:val="lt-LT"/>
        </w:rPr>
      </w:pPr>
      <w:r w:rsidRPr="00AC10F7">
        <w:rPr>
          <w:b/>
          <w:color w:val="000000"/>
          <w:szCs w:val="22"/>
          <w:lang w:val="lt-LT"/>
        </w:rPr>
        <w:t xml:space="preserve">Ką daryti pavartojus per didelę </w:t>
      </w:r>
      <w:r w:rsidRPr="00AC10F7">
        <w:rPr>
          <w:b/>
          <w:iCs/>
          <w:color w:val="000000"/>
          <w:szCs w:val="22"/>
          <w:lang w:val="lt-LT"/>
        </w:rPr>
        <w:t>GONAL</w:t>
      </w:r>
      <w:r w:rsidRPr="00AC10F7">
        <w:rPr>
          <w:b/>
          <w:iCs/>
          <w:color w:val="000000"/>
          <w:szCs w:val="22"/>
          <w:lang w:val="lt-LT"/>
        </w:rPr>
        <w:noBreakHyphen/>
        <w:t>f dozę?</w:t>
      </w:r>
    </w:p>
    <w:p w14:paraId="550C49A3" w14:textId="77777777" w:rsidR="00304895" w:rsidRPr="00AC10F7" w:rsidRDefault="00304895" w:rsidP="001B2683">
      <w:pPr>
        <w:pStyle w:val="BodyText2"/>
        <w:keepNext/>
        <w:keepLines/>
        <w:jc w:val="left"/>
        <w:rPr>
          <w:bCs/>
          <w:color w:val="000000"/>
          <w:szCs w:val="22"/>
          <w:lang w:val="lt-LT"/>
        </w:rPr>
      </w:pPr>
    </w:p>
    <w:p w14:paraId="5371C828" w14:textId="77777777" w:rsidR="00304895" w:rsidRPr="00AC10F7" w:rsidRDefault="00304895" w:rsidP="001B2683">
      <w:pPr>
        <w:pStyle w:val="BodyText"/>
        <w:rPr>
          <w:bCs/>
          <w:i/>
          <w:iCs/>
          <w:color w:val="000000"/>
          <w:szCs w:val="22"/>
          <w:lang w:val="lt-LT"/>
        </w:rPr>
      </w:pPr>
      <w:r w:rsidRPr="00AC10F7">
        <w:rPr>
          <w:color w:val="000000"/>
          <w:szCs w:val="22"/>
          <w:lang w:val="lt-LT"/>
        </w:rPr>
        <w:t>Nėra pranešimų apie poveikį dėl per didelio vaisto kiekio pavartojimo. Tačiau gali išsivystyti kiaušidžių hiperstimuliacijos sindromas (KHSS), kuris aprašytas 4 skyriuje</w:t>
      </w:r>
      <w:r w:rsidRPr="00AC10F7">
        <w:rPr>
          <w:iCs/>
          <w:color w:val="000000"/>
          <w:szCs w:val="22"/>
          <w:lang w:val="lt-LT"/>
        </w:rPr>
        <w:t xml:space="preserve">. Tačiau KHSS gali atsirasti tik tuomet, jei kartu vartojamas ir žCG (žr. </w:t>
      </w:r>
      <w:r w:rsidRPr="00AC10F7">
        <w:rPr>
          <w:bCs/>
          <w:iCs/>
          <w:color w:val="000000"/>
          <w:szCs w:val="22"/>
          <w:lang w:val="lt-LT"/>
        </w:rPr>
        <w:t>2 skyrių, „</w:t>
      </w:r>
      <w:r w:rsidRPr="00AC10F7">
        <w:rPr>
          <w:bCs/>
          <w:color w:val="000000"/>
          <w:szCs w:val="22"/>
          <w:lang w:val="lt-LT"/>
        </w:rPr>
        <w:t>Kiaušidžių hiperstimuliacijos sindromas (</w:t>
      </w:r>
      <w:r w:rsidRPr="00AC10F7">
        <w:rPr>
          <w:bCs/>
          <w:iCs/>
          <w:color w:val="000000"/>
          <w:szCs w:val="22"/>
          <w:lang w:val="lt-LT"/>
        </w:rPr>
        <w:t>KHSS)“)</w:t>
      </w:r>
      <w:r w:rsidRPr="00AC10F7">
        <w:rPr>
          <w:bCs/>
          <w:i/>
          <w:iCs/>
          <w:color w:val="000000"/>
          <w:szCs w:val="22"/>
          <w:lang w:val="lt-LT"/>
        </w:rPr>
        <w:t>.</w:t>
      </w:r>
    </w:p>
    <w:p w14:paraId="4F188D7B" w14:textId="77777777" w:rsidR="00304895" w:rsidRPr="00AC10F7" w:rsidRDefault="00304895" w:rsidP="001B2683">
      <w:pPr>
        <w:pStyle w:val="BodyText2"/>
        <w:jc w:val="left"/>
        <w:rPr>
          <w:bCs/>
          <w:color w:val="000000"/>
          <w:szCs w:val="22"/>
          <w:lang w:val="lt-LT"/>
        </w:rPr>
      </w:pPr>
    </w:p>
    <w:p w14:paraId="7BF8978C"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 xml:space="preserve">Pamiršus pavartoti </w:t>
      </w:r>
      <w:r w:rsidRPr="00AC10F7">
        <w:rPr>
          <w:b/>
          <w:iCs/>
          <w:color w:val="000000"/>
          <w:szCs w:val="22"/>
          <w:lang w:val="lt-LT"/>
        </w:rPr>
        <w:t>GONAL</w:t>
      </w:r>
      <w:r w:rsidRPr="00AC10F7">
        <w:rPr>
          <w:b/>
          <w:iCs/>
          <w:color w:val="000000"/>
          <w:szCs w:val="22"/>
          <w:lang w:val="lt-LT"/>
        </w:rPr>
        <w:noBreakHyphen/>
        <w:t>f</w:t>
      </w:r>
    </w:p>
    <w:p w14:paraId="0ADADD55" w14:textId="77777777" w:rsidR="00304895" w:rsidRPr="00AC10F7" w:rsidRDefault="00304895" w:rsidP="001B2683">
      <w:pPr>
        <w:pStyle w:val="BodyText2"/>
        <w:keepNext/>
        <w:keepLines/>
        <w:jc w:val="left"/>
        <w:rPr>
          <w:color w:val="000000"/>
          <w:szCs w:val="22"/>
          <w:lang w:val="lt-LT"/>
        </w:rPr>
      </w:pPr>
    </w:p>
    <w:p w14:paraId="0969C8F2" w14:textId="77777777" w:rsidR="00304895" w:rsidRPr="00AC10F7" w:rsidRDefault="00304895" w:rsidP="001B2683">
      <w:pPr>
        <w:pStyle w:val="BodyText2"/>
        <w:jc w:val="left"/>
        <w:rPr>
          <w:color w:val="000000"/>
          <w:szCs w:val="22"/>
          <w:lang w:val="lt-LT"/>
        </w:rPr>
      </w:pPr>
      <w:r w:rsidRPr="00AC10F7">
        <w:rPr>
          <w:color w:val="000000"/>
          <w:szCs w:val="22"/>
          <w:lang w:val="lt-LT"/>
        </w:rPr>
        <w:t>Pamiršus pavartoti GONAL</w:t>
      </w:r>
      <w:r w:rsidRPr="00AC10F7">
        <w:rPr>
          <w:color w:val="000000"/>
          <w:szCs w:val="22"/>
          <w:lang w:val="lt-LT"/>
        </w:rPr>
        <w:noBreakHyphen/>
        <w:t>f, negalima vartoti dvigubos dozės norint kompensuoti praleistą dozę. Kai tik pastebėsite, kad praleidote dozę, kreipkitės į gydytoją.</w:t>
      </w:r>
    </w:p>
    <w:p w14:paraId="3A4E8ED5" w14:textId="77777777" w:rsidR="00304895" w:rsidRPr="00AC10F7" w:rsidRDefault="00304895" w:rsidP="001B2683">
      <w:pPr>
        <w:rPr>
          <w:color w:val="000000"/>
          <w:sz w:val="22"/>
          <w:szCs w:val="22"/>
          <w:lang w:val="lt-LT"/>
        </w:rPr>
      </w:pPr>
    </w:p>
    <w:p w14:paraId="72CA4D94" w14:textId="77777777" w:rsidR="00304895" w:rsidRPr="00AC10F7" w:rsidRDefault="00304895" w:rsidP="001B2683">
      <w:pPr>
        <w:pStyle w:val="BodyText"/>
        <w:rPr>
          <w:color w:val="000000"/>
          <w:szCs w:val="22"/>
          <w:lang w:val="lt-LT"/>
        </w:rPr>
      </w:pPr>
      <w:r w:rsidRPr="00AC10F7">
        <w:rPr>
          <w:color w:val="000000"/>
          <w:szCs w:val="22"/>
          <w:lang w:val="lt-LT"/>
        </w:rPr>
        <w:t>Jeigu kiltų daugiau klausimų dėl šio vaisto vartojimo, kreipkitės į gydytoją arba vaistininką.</w:t>
      </w:r>
    </w:p>
    <w:p w14:paraId="560F1C8D" w14:textId="77777777" w:rsidR="00304895" w:rsidRPr="00AC10F7" w:rsidRDefault="00304895" w:rsidP="001B2683">
      <w:pPr>
        <w:pStyle w:val="BodyText"/>
        <w:rPr>
          <w:color w:val="000000"/>
          <w:szCs w:val="22"/>
          <w:lang w:val="lt-LT"/>
        </w:rPr>
      </w:pPr>
    </w:p>
    <w:p w14:paraId="1CC73BBF" w14:textId="77777777" w:rsidR="00304895" w:rsidRPr="00AC10F7" w:rsidRDefault="00304895" w:rsidP="001B2683">
      <w:pPr>
        <w:rPr>
          <w:bCs/>
          <w:color w:val="000000"/>
          <w:sz w:val="22"/>
          <w:szCs w:val="22"/>
          <w:lang w:val="lt-LT"/>
        </w:rPr>
      </w:pPr>
    </w:p>
    <w:p w14:paraId="224BBECB"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4.</w:t>
      </w:r>
      <w:r w:rsidRPr="00AC10F7">
        <w:rPr>
          <w:b/>
          <w:color w:val="000000"/>
          <w:sz w:val="22"/>
          <w:szCs w:val="22"/>
          <w:lang w:val="lt-LT"/>
        </w:rPr>
        <w:tab/>
        <w:t>Galimas šalutinis poveikis</w:t>
      </w:r>
    </w:p>
    <w:p w14:paraId="4EE33242" w14:textId="77777777" w:rsidR="00304895" w:rsidRPr="00AC10F7" w:rsidRDefault="00304895" w:rsidP="001B2683">
      <w:pPr>
        <w:keepNext/>
        <w:keepLines/>
        <w:rPr>
          <w:bCs/>
          <w:color w:val="000000"/>
          <w:sz w:val="22"/>
          <w:szCs w:val="22"/>
          <w:lang w:val="lt-LT"/>
        </w:rPr>
      </w:pPr>
    </w:p>
    <w:p w14:paraId="7D0BF6DF" w14:textId="77777777" w:rsidR="00304895" w:rsidRPr="00AC10F7" w:rsidRDefault="00304895" w:rsidP="001B2683">
      <w:pPr>
        <w:pStyle w:val="BodyText2"/>
        <w:keepNext/>
        <w:jc w:val="left"/>
        <w:rPr>
          <w:color w:val="000000"/>
          <w:szCs w:val="22"/>
          <w:lang w:val="lt-LT"/>
        </w:rPr>
      </w:pPr>
      <w:r w:rsidRPr="00AC10F7">
        <w:rPr>
          <w:iCs/>
          <w:color w:val="000000"/>
          <w:szCs w:val="22"/>
          <w:lang w:val="lt-LT"/>
        </w:rPr>
        <w:t xml:space="preserve">Šis vaistas, kaip ir visi kiti, gali sukelti šalutinį poveikį, nors jis pasireiškia ne visiems </w:t>
      </w:r>
      <w:r w:rsidRPr="00AC10F7">
        <w:rPr>
          <w:color w:val="000000"/>
          <w:szCs w:val="22"/>
          <w:lang w:val="lt-LT"/>
        </w:rPr>
        <w:t>žmonėms</w:t>
      </w:r>
      <w:r w:rsidRPr="00AC10F7">
        <w:rPr>
          <w:iCs/>
          <w:color w:val="000000"/>
          <w:szCs w:val="22"/>
          <w:lang w:val="lt-LT"/>
        </w:rPr>
        <w:t>.</w:t>
      </w:r>
    </w:p>
    <w:p w14:paraId="4F0AD49A" w14:textId="77777777" w:rsidR="00304895" w:rsidRPr="00AC10F7" w:rsidRDefault="00304895" w:rsidP="001B2683">
      <w:pPr>
        <w:pStyle w:val="BodyText2"/>
        <w:keepNext/>
        <w:jc w:val="left"/>
        <w:rPr>
          <w:color w:val="000000"/>
          <w:szCs w:val="22"/>
          <w:lang w:val="lt-LT"/>
        </w:rPr>
      </w:pPr>
    </w:p>
    <w:p w14:paraId="6D8B0111" w14:textId="77777777" w:rsidR="00304895" w:rsidRPr="00AC10F7" w:rsidRDefault="00304895" w:rsidP="001B2683">
      <w:pPr>
        <w:keepNext/>
        <w:keepLines/>
        <w:rPr>
          <w:b/>
          <w:bCs/>
          <w:color w:val="000000"/>
          <w:sz w:val="22"/>
          <w:szCs w:val="22"/>
          <w:lang w:val="lt-LT"/>
        </w:rPr>
      </w:pPr>
      <w:r w:rsidRPr="00AC10F7">
        <w:rPr>
          <w:b/>
          <w:bCs/>
          <w:color w:val="000000"/>
          <w:sz w:val="22"/>
          <w:szCs w:val="22"/>
          <w:lang w:val="lt-LT"/>
        </w:rPr>
        <w:t>Sunkus šalutinis poveikis moterims</w:t>
      </w:r>
    </w:p>
    <w:p w14:paraId="08B4E350" w14:textId="77777777" w:rsidR="00304895" w:rsidRPr="00AC10F7" w:rsidRDefault="00304895" w:rsidP="001B2683">
      <w:pPr>
        <w:keepNext/>
        <w:keepLines/>
        <w:rPr>
          <w:color w:val="000000"/>
          <w:sz w:val="22"/>
          <w:szCs w:val="22"/>
          <w:lang w:val="lt-LT"/>
        </w:rPr>
      </w:pPr>
    </w:p>
    <w:p w14:paraId="1E812A8A" w14:textId="64701C01"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Skausmas pilvo apačioje kartu su pykinimu arba vėmimu gali būti kiaušidžių hiperstimuliacijos sindromo (KHSS) simptomai. Tai gali rodyti, kad kiaušidžių reakcija į gydymą yra per stipri ir kad kiaušidėse susidarė didelių cistų (taip pat žr. 2 skyriaus dalį „Kiaušidžių hiperstimuliacijos sindromas (KHSS)“). Šis šalutinis poveikis yra dažnas (gali pasireikšti rečiau kaip 1 iš 10 asmenų).</w:t>
      </w:r>
    </w:p>
    <w:p w14:paraId="5C49A5A1" w14:textId="6303A71A"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KHSS gali tapti sunkus su aiškiai padidėjusiomis kiaušidėmis, sumažėjusiu šlapimo susidarymu, svorio didėjimu, pasunkėjusiu kvėpavimu ir (arba) skysčių kaupimusi pilve arba krūtinėje. Šis šalutinis poveikis yra nedažnas (gali pasireikšti rečiau kaip 1 iš 100 asmenų).</w:t>
      </w:r>
    </w:p>
    <w:p w14:paraId="106405DB" w14:textId="77777777"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Retai gali pasireikšti KHSS komplikacijos, pvz., kiaušidės persisukimas arba kraujo krešuliai.</w:t>
      </w:r>
    </w:p>
    <w:p w14:paraId="68415967" w14:textId="1E2E7CF2" w:rsidR="00304895" w:rsidRPr="00AC10F7" w:rsidRDefault="00304895" w:rsidP="001B2683">
      <w:pPr>
        <w:numPr>
          <w:ilvl w:val="0"/>
          <w:numId w:val="41"/>
        </w:numPr>
        <w:tabs>
          <w:tab w:val="clear" w:pos="567"/>
        </w:tabs>
        <w:overflowPunct/>
        <w:autoSpaceDE/>
        <w:autoSpaceDN/>
        <w:adjustRightInd/>
        <w:textAlignment w:val="auto"/>
        <w:rPr>
          <w:color w:val="000000"/>
          <w:sz w:val="22"/>
          <w:szCs w:val="22"/>
          <w:lang w:val="lt-LT"/>
        </w:rPr>
      </w:pPr>
      <w:r w:rsidRPr="00AC10F7">
        <w:rPr>
          <w:color w:val="000000"/>
          <w:sz w:val="22"/>
          <w:szCs w:val="22"/>
          <w:lang w:val="lt-LT"/>
        </w:rPr>
        <w:t>Labai retai gali pasireikšti sunkios kraujo krešėjimo komplikacijos (tromboemboliniai reiškiniai), kartais nepriklausomai nuo KHSS (gali pasireikšti rečiau kaip 1 iš 10 000 asmenų). Tai gali sukelti krūtinės skausmą, dusulį, insultą ar širdies smūgį (taip pat žr. 2 skyriaus dalį „Kraujo krešėjimo sutrikimai“).</w:t>
      </w:r>
    </w:p>
    <w:p w14:paraId="2E0FC320" w14:textId="77777777" w:rsidR="00304895" w:rsidRPr="00AC10F7" w:rsidRDefault="00304895" w:rsidP="001B2683">
      <w:pPr>
        <w:rPr>
          <w:color w:val="000000"/>
          <w:sz w:val="22"/>
          <w:szCs w:val="22"/>
          <w:lang w:val="lt-LT"/>
        </w:rPr>
      </w:pPr>
    </w:p>
    <w:p w14:paraId="2DBD5C06" w14:textId="77777777" w:rsidR="00304895" w:rsidRPr="00AC10F7" w:rsidRDefault="00304895" w:rsidP="001B2683">
      <w:pPr>
        <w:keepNext/>
        <w:rPr>
          <w:b/>
          <w:bCs/>
          <w:color w:val="000000"/>
          <w:sz w:val="22"/>
          <w:szCs w:val="22"/>
          <w:lang w:val="lt-LT"/>
        </w:rPr>
      </w:pPr>
      <w:r w:rsidRPr="00AC10F7">
        <w:rPr>
          <w:b/>
          <w:bCs/>
          <w:color w:val="000000"/>
          <w:sz w:val="22"/>
          <w:szCs w:val="22"/>
          <w:lang w:val="lt-LT"/>
        </w:rPr>
        <w:t>Sunkus šalutinis poveikis vyrams ir moterims</w:t>
      </w:r>
    </w:p>
    <w:p w14:paraId="54800AE6" w14:textId="77777777" w:rsidR="00304895" w:rsidRPr="00AC10F7" w:rsidRDefault="00304895" w:rsidP="001B2683">
      <w:pPr>
        <w:keepNext/>
        <w:rPr>
          <w:color w:val="000000"/>
          <w:sz w:val="22"/>
          <w:szCs w:val="22"/>
          <w:lang w:val="lt-LT"/>
        </w:rPr>
      </w:pPr>
    </w:p>
    <w:p w14:paraId="4F2F06A6" w14:textId="787C03FC" w:rsidR="00304895" w:rsidRPr="00AC10F7" w:rsidRDefault="00304895" w:rsidP="001B2683">
      <w:pPr>
        <w:numPr>
          <w:ilvl w:val="0"/>
          <w:numId w:val="57"/>
        </w:numPr>
        <w:tabs>
          <w:tab w:val="clear" w:pos="720"/>
        </w:tabs>
        <w:ind w:left="567" w:hanging="567"/>
        <w:rPr>
          <w:color w:val="000000"/>
          <w:sz w:val="22"/>
          <w:szCs w:val="22"/>
          <w:lang w:val="lt-LT"/>
        </w:rPr>
      </w:pPr>
      <w:r w:rsidRPr="00AC10F7">
        <w:rPr>
          <w:color w:val="000000"/>
          <w:sz w:val="22"/>
          <w:szCs w:val="22"/>
          <w:lang w:val="lt-LT"/>
        </w:rPr>
        <w:t>Alerginės reakcijos, pvz., išbėrimas, odos paraudimas, veido patinimas su pasunkėjusiu kvėpavimu kartais gali būti sunkios. Šis šalutinis poveikis yra labai retas (gali pasireikšti rečiau kaip 1 iš 10 000 asmenų).</w:t>
      </w:r>
    </w:p>
    <w:p w14:paraId="5A1EFA20" w14:textId="77777777" w:rsidR="00304895" w:rsidRPr="00AC10F7" w:rsidRDefault="00304895" w:rsidP="001B2683">
      <w:pPr>
        <w:rPr>
          <w:color w:val="000000"/>
          <w:sz w:val="22"/>
          <w:szCs w:val="22"/>
          <w:lang w:val="lt-LT"/>
        </w:rPr>
      </w:pPr>
    </w:p>
    <w:p w14:paraId="716E8613" w14:textId="77777777" w:rsidR="00304895" w:rsidRPr="00AC10F7" w:rsidRDefault="00304895" w:rsidP="001B2683">
      <w:pPr>
        <w:rPr>
          <w:b/>
          <w:bCs/>
          <w:color w:val="000000"/>
          <w:sz w:val="22"/>
          <w:szCs w:val="22"/>
          <w:lang w:val="lt-LT"/>
        </w:rPr>
      </w:pPr>
      <w:r w:rsidRPr="00AC10F7">
        <w:rPr>
          <w:b/>
          <w:bCs/>
          <w:color w:val="000000"/>
          <w:sz w:val="22"/>
          <w:szCs w:val="22"/>
          <w:lang w:val="lt-LT"/>
        </w:rPr>
        <w:t>Jeigu pasireiškė bet kuris aukščiau nurodytas šalutinis poveikis, nedelsdami kreipkitės į gydytoją, kuris gali paprašyti nutraukti GONAL-f vartojimą.</w:t>
      </w:r>
    </w:p>
    <w:p w14:paraId="381A68AF" w14:textId="77777777" w:rsidR="00304895" w:rsidRPr="00AC10F7" w:rsidRDefault="00304895" w:rsidP="001B2683">
      <w:pPr>
        <w:pStyle w:val="BodyText2"/>
        <w:jc w:val="left"/>
        <w:rPr>
          <w:color w:val="000000"/>
          <w:szCs w:val="22"/>
          <w:lang w:val="lt-LT"/>
        </w:rPr>
      </w:pPr>
    </w:p>
    <w:p w14:paraId="682EDD0F" w14:textId="77777777" w:rsidR="00304895" w:rsidRPr="00AC10F7" w:rsidRDefault="00304895" w:rsidP="001B2683">
      <w:pPr>
        <w:keepNext/>
        <w:rPr>
          <w:b/>
          <w:bCs/>
          <w:color w:val="000000"/>
          <w:sz w:val="22"/>
          <w:szCs w:val="22"/>
          <w:lang w:val="lt-LT"/>
        </w:rPr>
      </w:pPr>
      <w:r w:rsidRPr="00AC10F7">
        <w:rPr>
          <w:b/>
          <w:bCs/>
          <w:color w:val="000000"/>
          <w:sz w:val="22"/>
          <w:szCs w:val="22"/>
          <w:lang w:val="lt-LT"/>
        </w:rPr>
        <w:lastRenderedPageBreak/>
        <w:t>Kitas šalutinis poveikis moterims</w:t>
      </w:r>
    </w:p>
    <w:p w14:paraId="68E38055" w14:textId="77777777" w:rsidR="00304895" w:rsidRPr="00AC10F7" w:rsidRDefault="00304895" w:rsidP="001B2683">
      <w:pPr>
        <w:keepNext/>
        <w:rPr>
          <w:color w:val="000000"/>
          <w:sz w:val="22"/>
          <w:szCs w:val="22"/>
          <w:lang w:val="lt-LT"/>
        </w:rPr>
      </w:pPr>
    </w:p>
    <w:p w14:paraId="7ABF2EB1" w14:textId="48B1E3F7" w:rsidR="00304895" w:rsidRPr="00AC10F7" w:rsidRDefault="00304895" w:rsidP="001B2683">
      <w:pPr>
        <w:keepNext/>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136F3922" w14:textId="77777777" w:rsidR="00304895" w:rsidRPr="00AC10F7" w:rsidRDefault="00304895" w:rsidP="001B2683">
      <w:pPr>
        <w:keepNext/>
        <w:rPr>
          <w:color w:val="000000"/>
          <w:sz w:val="22"/>
          <w:szCs w:val="22"/>
          <w:lang w:val="lt-LT"/>
        </w:rPr>
      </w:pPr>
    </w:p>
    <w:p w14:paraId="2CEF9882"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skysčio maišeliai kiaušidėse (kiaušidžių cistos);</w:t>
      </w:r>
    </w:p>
    <w:p w14:paraId="7EBA6DD1"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galvos skausmas;</w:t>
      </w:r>
    </w:p>
    <w:p w14:paraId="5113ECC7"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046F5FE5" w14:textId="77777777" w:rsidR="00304895" w:rsidRPr="00AC10F7" w:rsidRDefault="00304895" w:rsidP="001B2683">
      <w:pPr>
        <w:overflowPunct/>
        <w:autoSpaceDE/>
        <w:autoSpaceDN/>
        <w:adjustRightInd/>
        <w:textAlignment w:val="auto"/>
        <w:rPr>
          <w:color w:val="000000"/>
          <w:sz w:val="22"/>
          <w:szCs w:val="22"/>
          <w:lang w:val="lt-LT"/>
        </w:rPr>
      </w:pPr>
    </w:p>
    <w:p w14:paraId="3FBE8040" w14:textId="2913ADEB" w:rsidR="00304895" w:rsidRPr="00AC10F7" w:rsidRDefault="00304895" w:rsidP="001B2683">
      <w:pPr>
        <w:keepNext/>
        <w:keepLines/>
        <w:rPr>
          <w:color w:val="000000"/>
          <w:sz w:val="22"/>
          <w:szCs w:val="22"/>
          <w:u w:val="single"/>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0A4AE99A" w14:textId="77777777" w:rsidR="00304895" w:rsidRPr="008643D5" w:rsidRDefault="00304895" w:rsidP="001B2683">
      <w:pPr>
        <w:keepNext/>
        <w:keepLines/>
        <w:rPr>
          <w:color w:val="000000"/>
          <w:sz w:val="22"/>
          <w:szCs w:val="22"/>
          <w:lang w:val="lt-LT"/>
        </w:rPr>
      </w:pPr>
    </w:p>
    <w:p w14:paraId="76F05DF5"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pilvo skausmas;</w:t>
      </w:r>
    </w:p>
    <w:p w14:paraId="7E5175DD"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pykinimas, vėmimas, viduriavimas, pilvo spazmai ir vidurių pūtimas.</w:t>
      </w:r>
    </w:p>
    <w:p w14:paraId="162394DA" w14:textId="77777777" w:rsidR="00304895" w:rsidRPr="00AC10F7" w:rsidRDefault="00304895" w:rsidP="001B2683">
      <w:pPr>
        <w:overflowPunct/>
        <w:autoSpaceDE/>
        <w:autoSpaceDN/>
        <w:adjustRightInd/>
        <w:textAlignment w:val="auto"/>
        <w:rPr>
          <w:color w:val="000000"/>
          <w:sz w:val="22"/>
          <w:szCs w:val="22"/>
          <w:lang w:val="lt-LT"/>
        </w:rPr>
      </w:pPr>
    </w:p>
    <w:p w14:paraId="6E122285" w14:textId="7303DE38"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48C3326A" w14:textId="77777777" w:rsidR="00304895" w:rsidRPr="00AC10F7" w:rsidRDefault="00304895" w:rsidP="001B2683">
      <w:pPr>
        <w:keepNext/>
        <w:keepLines/>
        <w:rPr>
          <w:color w:val="000000"/>
          <w:sz w:val="22"/>
          <w:szCs w:val="22"/>
          <w:lang w:val="lt-LT"/>
        </w:rPr>
      </w:pPr>
    </w:p>
    <w:p w14:paraId="0371EE25"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veido patinimas su pasunkėjusiu kvėpavimu. Kartais šios reakcijos gali būti sunkios;</w:t>
      </w:r>
    </w:p>
    <w:p w14:paraId="44C9A88E"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07542263" w14:textId="77777777" w:rsidR="00304895" w:rsidRPr="00AC10F7" w:rsidRDefault="00304895" w:rsidP="001B2683">
      <w:pPr>
        <w:pStyle w:val="BodyText2"/>
        <w:jc w:val="left"/>
        <w:rPr>
          <w:color w:val="000000"/>
          <w:szCs w:val="22"/>
          <w:lang w:val="lt-LT"/>
        </w:rPr>
      </w:pPr>
    </w:p>
    <w:p w14:paraId="41B7D86D"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Kitas šalutinis poveikis vyrams</w:t>
      </w:r>
    </w:p>
    <w:p w14:paraId="44F6AABC" w14:textId="77777777" w:rsidR="00304895" w:rsidRPr="00AC10F7" w:rsidRDefault="00304895" w:rsidP="001B2683">
      <w:pPr>
        <w:pStyle w:val="BodyText2"/>
        <w:keepNext/>
        <w:keepLines/>
        <w:jc w:val="left"/>
        <w:rPr>
          <w:bCs/>
          <w:color w:val="000000"/>
          <w:szCs w:val="22"/>
          <w:lang w:val="lt-LT"/>
        </w:rPr>
      </w:pPr>
    </w:p>
    <w:p w14:paraId="4600BFAB" w14:textId="7670FFFA"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dažni </w:t>
      </w:r>
      <w:r w:rsidRPr="00AC10F7">
        <w:rPr>
          <w:color w:val="000000"/>
          <w:sz w:val="22"/>
          <w:szCs w:val="22"/>
          <w:lang w:val="lt-LT"/>
        </w:rPr>
        <w:t>(gali pasireikšti ne rečiau kaip 1 iš 10 asmenų):</w:t>
      </w:r>
    </w:p>
    <w:p w14:paraId="25C5E701" w14:textId="77777777" w:rsidR="00304895" w:rsidRPr="00AC10F7" w:rsidRDefault="00304895" w:rsidP="001B2683">
      <w:pPr>
        <w:keepNext/>
        <w:keepLines/>
        <w:rPr>
          <w:color w:val="000000"/>
          <w:sz w:val="22"/>
          <w:szCs w:val="22"/>
          <w:lang w:val="lt-LT"/>
        </w:rPr>
      </w:pPr>
    </w:p>
    <w:p w14:paraId="343BC9B6"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vietinės reakcijos injekcijos vietoje, pvz., skausmas, paraudimas, kraujosruvos, patinimas ir (arba) sudirginimas.</w:t>
      </w:r>
    </w:p>
    <w:p w14:paraId="74B6155E" w14:textId="77777777" w:rsidR="00304895" w:rsidRPr="00AC10F7" w:rsidRDefault="00304895" w:rsidP="001B2683">
      <w:pPr>
        <w:overflowPunct/>
        <w:autoSpaceDE/>
        <w:autoSpaceDN/>
        <w:adjustRightInd/>
        <w:textAlignment w:val="auto"/>
        <w:rPr>
          <w:color w:val="000000"/>
          <w:sz w:val="22"/>
          <w:szCs w:val="22"/>
          <w:lang w:val="lt-LT"/>
        </w:rPr>
      </w:pPr>
    </w:p>
    <w:p w14:paraId="085EB794" w14:textId="681920EA"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Dažni </w:t>
      </w:r>
      <w:r w:rsidRPr="00AC10F7">
        <w:rPr>
          <w:color w:val="000000"/>
          <w:sz w:val="22"/>
          <w:szCs w:val="22"/>
          <w:lang w:val="lt-LT"/>
        </w:rPr>
        <w:t>(gali pasireikšti rečiau kaip 1 iš 10 asmenų):</w:t>
      </w:r>
    </w:p>
    <w:p w14:paraId="34B56921" w14:textId="77777777" w:rsidR="00304895" w:rsidRPr="00AC10F7" w:rsidRDefault="00304895" w:rsidP="001B2683">
      <w:pPr>
        <w:keepNext/>
        <w:keepLines/>
        <w:rPr>
          <w:color w:val="000000"/>
          <w:sz w:val="22"/>
          <w:szCs w:val="22"/>
          <w:lang w:val="lt-LT"/>
        </w:rPr>
      </w:pPr>
    </w:p>
    <w:p w14:paraId="2E8EF1F4" w14:textId="77777777" w:rsidR="00304895" w:rsidRPr="00AC10F7" w:rsidRDefault="00304895" w:rsidP="001B2683">
      <w:pPr>
        <w:keepNext/>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venų padidėjimas virš sėklidžių ir žemiau jų (varikocelė);</w:t>
      </w:r>
    </w:p>
    <w:p w14:paraId="3CE4E4C0" w14:textId="77777777" w:rsidR="00304895" w:rsidRPr="00AC10F7" w:rsidRDefault="00304895" w:rsidP="001B2683">
      <w:pPr>
        <w:numPr>
          <w:ilvl w:val="0"/>
          <w:numId w:val="42"/>
        </w:numPr>
        <w:overflowPunct/>
        <w:autoSpaceDE/>
        <w:autoSpaceDN/>
        <w:adjustRightInd/>
        <w:textAlignment w:val="auto"/>
        <w:rPr>
          <w:color w:val="000000"/>
          <w:sz w:val="22"/>
          <w:szCs w:val="22"/>
          <w:lang w:val="lt-LT"/>
        </w:rPr>
      </w:pPr>
      <w:r w:rsidRPr="00AC10F7">
        <w:rPr>
          <w:color w:val="000000"/>
          <w:sz w:val="22"/>
          <w:szCs w:val="22"/>
          <w:lang w:val="lt-LT"/>
        </w:rPr>
        <w:t>krūtų padidėjimas, spuogai arba svorio didėjimas.</w:t>
      </w:r>
    </w:p>
    <w:p w14:paraId="34285BB0" w14:textId="77777777" w:rsidR="00304895" w:rsidRPr="00AC10F7" w:rsidRDefault="00304895" w:rsidP="001B2683">
      <w:pPr>
        <w:overflowPunct/>
        <w:autoSpaceDE/>
        <w:autoSpaceDN/>
        <w:adjustRightInd/>
        <w:textAlignment w:val="auto"/>
        <w:rPr>
          <w:color w:val="000000"/>
          <w:sz w:val="22"/>
          <w:szCs w:val="22"/>
          <w:lang w:val="lt-LT"/>
        </w:rPr>
      </w:pPr>
    </w:p>
    <w:p w14:paraId="0B5242C9" w14:textId="27109E08" w:rsidR="00304895" w:rsidRPr="00AC10F7" w:rsidRDefault="00304895" w:rsidP="001B2683">
      <w:pPr>
        <w:keepNext/>
        <w:keepLines/>
        <w:rPr>
          <w:color w:val="000000"/>
          <w:sz w:val="22"/>
          <w:szCs w:val="22"/>
          <w:lang w:val="lt-LT"/>
        </w:rPr>
      </w:pPr>
      <w:r w:rsidRPr="00AC10F7">
        <w:rPr>
          <w:color w:val="000000"/>
          <w:sz w:val="22"/>
          <w:szCs w:val="22"/>
          <w:u w:val="single"/>
          <w:lang w:val="lt-LT"/>
        </w:rPr>
        <w:t xml:space="preserve">Labai reti </w:t>
      </w:r>
      <w:r w:rsidRPr="00AC10F7">
        <w:rPr>
          <w:color w:val="000000"/>
          <w:sz w:val="22"/>
          <w:szCs w:val="22"/>
          <w:lang w:val="lt-LT"/>
        </w:rPr>
        <w:t>(gali pasireikšti rečiau kaip 1 iš 10 000 asmenų):</w:t>
      </w:r>
    </w:p>
    <w:p w14:paraId="6DD8D64F" w14:textId="77777777" w:rsidR="00304895" w:rsidRPr="00AC10F7" w:rsidRDefault="00304895" w:rsidP="001B2683">
      <w:pPr>
        <w:keepNext/>
        <w:keepLines/>
        <w:rPr>
          <w:color w:val="000000"/>
          <w:sz w:val="22"/>
          <w:szCs w:val="22"/>
          <w:lang w:val="lt-LT"/>
        </w:rPr>
      </w:pPr>
    </w:p>
    <w:p w14:paraId="32A284DE" w14:textId="77777777" w:rsidR="00304895" w:rsidRPr="00AC10F7" w:rsidRDefault="00304895" w:rsidP="001B2683">
      <w:pPr>
        <w:keepNext/>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pasireikšti alerginės reakcijos, pvz., išbėrimas, odos paraudimas, dilgėlinė, veido patinimas su pasunkėjusiu kvėpavimu. Kartais šios reakcijos gali būti sunkios;</w:t>
      </w:r>
    </w:p>
    <w:p w14:paraId="1FD00F58" w14:textId="77777777" w:rsidR="00304895" w:rsidRPr="00AC10F7" w:rsidRDefault="00304895" w:rsidP="001B2683">
      <w:pPr>
        <w:numPr>
          <w:ilvl w:val="0"/>
          <w:numId w:val="41"/>
        </w:numPr>
        <w:overflowPunct/>
        <w:autoSpaceDE/>
        <w:autoSpaceDN/>
        <w:adjustRightInd/>
        <w:textAlignment w:val="auto"/>
        <w:rPr>
          <w:color w:val="000000"/>
          <w:sz w:val="22"/>
          <w:szCs w:val="22"/>
          <w:lang w:val="lt-LT"/>
        </w:rPr>
      </w:pPr>
      <w:r w:rsidRPr="00AC10F7">
        <w:rPr>
          <w:color w:val="000000"/>
          <w:sz w:val="22"/>
          <w:szCs w:val="22"/>
          <w:lang w:val="lt-LT"/>
        </w:rPr>
        <w:t>gali pasunkėti astma.</w:t>
      </w:r>
    </w:p>
    <w:p w14:paraId="0BE95C84" w14:textId="77777777" w:rsidR="00304895" w:rsidRPr="00AC10F7" w:rsidRDefault="00304895" w:rsidP="001B2683">
      <w:pPr>
        <w:pStyle w:val="BodyText2"/>
        <w:jc w:val="left"/>
        <w:rPr>
          <w:color w:val="000000"/>
          <w:szCs w:val="22"/>
          <w:lang w:val="lt-LT"/>
        </w:rPr>
      </w:pPr>
    </w:p>
    <w:p w14:paraId="128EFA9D" w14:textId="77777777" w:rsidR="00304895" w:rsidRPr="00AC10F7" w:rsidRDefault="00304895" w:rsidP="001B2683">
      <w:pPr>
        <w:keepNext/>
        <w:keepLines/>
        <w:rPr>
          <w:b/>
          <w:sz w:val="22"/>
          <w:szCs w:val="22"/>
          <w:lang w:val="lt-LT"/>
        </w:rPr>
      </w:pPr>
      <w:r w:rsidRPr="00AC10F7">
        <w:rPr>
          <w:b/>
          <w:sz w:val="22"/>
          <w:szCs w:val="22"/>
          <w:lang w:val="lt-LT"/>
        </w:rPr>
        <w:t>Pranešimas apie šalutinį poveikį</w:t>
      </w:r>
    </w:p>
    <w:p w14:paraId="12311787" w14:textId="715335C1" w:rsidR="00304895" w:rsidRPr="00AC10F7" w:rsidRDefault="00304895" w:rsidP="001B2683">
      <w:pPr>
        <w:pStyle w:val="BodyText2"/>
        <w:keepLines/>
        <w:jc w:val="left"/>
        <w:rPr>
          <w:szCs w:val="22"/>
          <w:lang w:val="lt-LT"/>
        </w:rPr>
      </w:pPr>
      <w:r w:rsidRPr="00AC10F7">
        <w:rPr>
          <w:szCs w:val="22"/>
          <w:lang w:val="lt-LT"/>
        </w:rPr>
        <w:t xml:space="preserve">Jeigu pasireiškė šalutinis poveikis, įskaitant šiame lapelyje nenurodytą, pasakykite gydytojui arba vaistininkui. </w:t>
      </w:r>
      <w:r w:rsidRPr="00AC10F7">
        <w:rPr>
          <w:snapToGrid w:val="0"/>
          <w:szCs w:val="22"/>
          <w:lang w:val="lt-LT"/>
        </w:rPr>
        <w:t xml:space="preserve">Apie šalutinį poveikį taip pat galite pranešti tiesiogiai naudodamiesi </w:t>
      </w:r>
      <w:r>
        <w:fldChar w:fldCharType="begin"/>
      </w:r>
      <w:r w:rsidRPr="00D84D64">
        <w:rPr>
          <w:lang w:val="lt-LT"/>
          <w:rPrChange w:id="5165" w:author="QC" w:date="2026-07-21T14:04:00Z">
            <w:rPr/>
          </w:rPrChange>
        </w:rPr>
        <w:instrText xml:space="preserve"> HYPERLINK "https://www.ema.europa.eu/documents/template-form/qrd-appendix-v-adverse-drug-reaction-reporting-details_en.docx" \h</w:instrText>
      </w:r>
      <w:r>
        <w:fldChar w:fldCharType="separate"/>
      </w:r>
      <w:r w:rsidRPr="00AC10F7">
        <w:rPr>
          <w:rStyle w:val="Hyperlink"/>
          <w:szCs w:val="22"/>
          <w:shd w:val="clear" w:color="auto" w:fill="D9D9D9"/>
          <w:lang w:val="lt-LT"/>
        </w:rPr>
        <w:t xml:space="preserve">V priede </w:t>
      </w:r>
      <w:r>
        <w:rPr>
          <w:rStyle w:val="Hyperlink"/>
          <w:szCs w:val="22"/>
          <w:shd w:val="clear" w:color="auto" w:fill="D9D9D9"/>
          <w:lang w:val="lt-LT"/>
        </w:rPr>
        <w:fldChar w:fldCharType="end"/>
      </w:r>
      <w:r w:rsidRPr="00AC10F7">
        <w:rPr>
          <w:szCs w:val="22"/>
          <w:shd w:val="clear" w:color="auto" w:fill="D9D9D9"/>
          <w:lang w:val="lt-LT"/>
        </w:rPr>
        <w:t>nurodyta nacionaline pranešimo sistema</w:t>
      </w:r>
      <w:r w:rsidRPr="00AC10F7">
        <w:rPr>
          <w:szCs w:val="22"/>
          <w:lang w:val="lt-LT"/>
        </w:rPr>
        <w:t>. Pranešdami apie šalutinį poveikį galite mums padėti gauti daugiau informacijos apie šio vaisto saugumą.</w:t>
      </w:r>
    </w:p>
    <w:p w14:paraId="00605C41" w14:textId="77777777" w:rsidR="00304895" w:rsidRPr="00AC10F7" w:rsidRDefault="00304895" w:rsidP="001B2683">
      <w:pPr>
        <w:pStyle w:val="BodyText2"/>
        <w:jc w:val="left"/>
        <w:rPr>
          <w:color w:val="000000"/>
          <w:szCs w:val="22"/>
          <w:lang w:val="lt-LT"/>
        </w:rPr>
      </w:pPr>
    </w:p>
    <w:p w14:paraId="0BBFE4A9" w14:textId="77777777" w:rsidR="00304895" w:rsidRPr="00AC10F7" w:rsidRDefault="00304895" w:rsidP="001B2683">
      <w:pPr>
        <w:pStyle w:val="BodyText2"/>
        <w:jc w:val="left"/>
        <w:rPr>
          <w:color w:val="000000"/>
          <w:szCs w:val="22"/>
          <w:lang w:val="lt-LT"/>
        </w:rPr>
      </w:pPr>
    </w:p>
    <w:p w14:paraId="5BB3DFF7" w14:textId="77777777" w:rsidR="00304895" w:rsidRPr="00AC10F7" w:rsidRDefault="00304895" w:rsidP="001B2683">
      <w:pPr>
        <w:keepNext/>
        <w:keepLines/>
        <w:rPr>
          <w:b/>
          <w:color w:val="000000"/>
          <w:sz w:val="22"/>
          <w:szCs w:val="22"/>
          <w:lang w:val="lt-LT"/>
        </w:rPr>
      </w:pPr>
      <w:r w:rsidRPr="00AC10F7">
        <w:rPr>
          <w:b/>
          <w:color w:val="000000"/>
          <w:sz w:val="22"/>
          <w:szCs w:val="22"/>
          <w:lang w:val="lt-LT"/>
        </w:rPr>
        <w:t>5.</w:t>
      </w:r>
      <w:r w:rsidRPr="00AC10F7">
        <w:rPr>
          <w:b/>
          <w:color w:val="000000"/>
          <w:sz w:val="22"/>
          <w:szCs w:val="22"/>
          <w:lang w:val="lt-LT"/>
        </w:rPr>
        <w:tab/>
        <w:t>Kaip laikyti GONAL</w:t>
      </w:r>
      <w:r w:rsidRPr="00AC10F7">
        <w:rPr>
          <w:b/>
          <w:color w:val="000000"/>
          <w:sz w:val="22"/>
          <w:szCs w:val="22"/>
          <w:lang w:val="lt-LT"/>
        </w:rPr>
        <w:noBreakHyphen/>
        <w:t>f</w:t>
      </w:r>
    </w:p>
    <w:p w14:paraId="1EA3F445" w14:textId="77777777" w:rsidR="00304895" w:rsidRPr="00AC10F7" w:rsidRDefault="00304895" w:rsidP="001B2683">
      <w:pPr>
        <w:pStyle w:val="BodyText2"/>
        <w:keepNext/>
        <w:jc w:val="left"/>
        <w:rPr>
          <w:color w:val="000000"/>
          <w:szCs w:val="22"/>
          <w:lang w:val="lt-LT"/>
        </w:rPr>
      </w:pPr>
    </w:p>
    <w:p w14:paraId="12DEB4B0" w14:textId="77777777" w:rsidR="00304895" w:rsidRPr="00AC10F7" w:rsidRDefault="00304895" w:rsidP="001B2683">
      <w:pPr>
        <w:pStyle w:val="BodyText2"/>
        <w:keepNext/>
        <w:jc w:val="left"/>
        <w:rPr>
          <w:color w:val="000000"/>
          <w:szCs w:val="22"/>
          <w:lang w:val="lt-LT"/>
        </w:rPr>
      </w:pPr>
      <w:r w:rsidRPr="00AC10F7">
        <w:rPr>
          <w:color w:val="000000"/>
          <w:szCs w:val="22"/>
          <w:lang w:val="lt-LT"/>
        </w:rPr>
        <w:t>Šį vaistą laikykite vaikams nepastebimoje ir nepasiekiamoje</w:t>
      </w:r>
      <w:r w:rsidRPr="00AC10F7" w:rsidDel="00576516">
        <w:rPr>
          <w:color w:val="000000"/>
          <w:szCs w:val="22"/>
          <w:lang w:val="lt-LT"/>
        </w:rPr>
        <w:t xml:space="preserve"> </w:t>
      </w:r>
      <w:r w:rsidRPr="00AC10F7">
        <w:rPr>
          <w:color w:val="000000"/>
          <w:szCs w:val="22"/>
          <w:lang w:val="lt-LT"/>
        </w:rPr>
        <w:t>vietoje.</w:t>
      </w:r>
    </w:p>
    <w:p w14:paraId="04C69191" w14:textId="77777777" w:rsidR="00304895" w:rsidRPr="00AC10F7" w:rsidRDefault="00304895" w:rsidP="001B2683">
      <w:pPr>
        <w:pStyle w:val="BodyText2"/>
        <w:keepNext/>
        <w:jc w:val="left"/>
        <w:rPr>
          <w:color w:val="000000"/>
          <w:szCs w:val="22"/>
          <w:lang w:val="lt-LT"/>
        </w:rPr>
      </w:pPr>
    </w:p>
    <w:p w14:paraId="50CB220B" w14:textId="77777777" w:rsidR="00304895" w:rsidRPr="00AC10F7" w:rsidRDefault="00304895" w:rsidP="001B2683">
      <w:pPr>
        <w:pStyle w:val="BodyText2"/>
        <w:jc w:val="left"/>
        <w:rPr>
          <w:iCs/>
          <w:color w:val="000000"/>
          <w:szCs w:val="22"/>
          <w:lang w:val="lt-LT"/>
        </w:rPr>
      </w:pPr>
      <w:r w:rsidRPr="00AC10F7">
        <w:rPr>
          <w:iCs/>
          <w:color w:val="000000"/>
          <w:szCs w:val="22"/>
          <w:lang w:val="lt-LT"/>
        </w:rPr>
        <w:t>Ant užtaiso etiketės po „EXP“ arba dėžutės po „Tinka iki“ nurodytam tinkamumo laikui pasibaigus,</w:t>
      </w:r>
      <w:r w:rsidRPr="00AC10F7">
        <w:rPr>
          <w:bCs/>
          <w:iCs/>
          <w:color w:val="000000"/>
          <w:szCs w:val="22"/>
          <w:lang w:val="lt-LT"/>
        </w:rPr>
        <w:t xml:space="preserve"> šio vaisto vartoti negalima</w:t>
      </w:r>
      <w:r w:rsidRPr="00AC10F7">
        <w:rPr>
          <w:color w:val="000000"/>
          <w:szCs w:val="22"/>
          <w:lang w:val="lt-LT"/>
        </w:rPr>
        <w:t xml:space="preserve">. </w:t>
      </w:r>
      <w:r w:rsidRPr="00AC10F7">
        <w:rPr>
          <w:iCs/>
          <w:color w:val="000000"/>
          <w:szCs w:val="22"/>
          <w:lang w:val="lt-LT"/>
        </w:rPr>
        <w:t>Vaistas tinkamas vartoti iki paskutinės nurodyto mėnesio dienos.</w:t>
      </w:r>
    </w:p>
    <w:p w14:paraId="1BE5ECF2" w14:textId="77777777" w:rsidR="00304895" w:rsidRPr="00AC10F7" w:rsidRDefault="00304895" w:rsidP="001B2683">
      <w:pPr>
        <w:pStyle w:val="BodyText2"/>
        <w:tabs>
          <w:tab w:val="clear" w:pos="567"/>
          <w:tab w:val="left" w:pos="5100"/>
        </w:tabs>
        <w:jc w:val="left"/>
        <w:rPr>
          <w:color w:val="000000"/>
          <w:szCs w:val="22"/>
          <w:lang w:val="lt-LT"/>
        </w:rPr>
      </w:pPr>
    </w:p>
    <w:p w14:paraId="5EBFB76F" w14:textId="77777777" w:rsidR="00304895" w:rsidRPr="00AC10F7" w:rsidRDefault="00304895" w:rsidP="001B2683">
      <w:pPr>
        <w:pStyle w:val="BodyText"/>
        <w:tabs>
          <w:tab w:val="clear" w:pos="567"/>
        </w:tabs>
        <w:rPr>
          <w:color w:val="000000"/>
          <w:szCs w:val="22"/>
          <w:lang w:val="lt-LT"/>
        </w:rPr>
      </w:pPr>
      <w:r w:rsidRPr="00AC10F7">
        <w:rPr>
          <w:color w:val="000000"/>
          <w:szCs w:val="22"/>
          <w:lang w:val="lt-LT"/>
        </w:rPr>
        <w:t>Laikyti šaldytuve (2 °C – 8 °C). Negalima užšaldyti.</w:t>
      </w:r>
    </w:p>
    <w:p w14:paraId="7BED0E03" w14:textId="77777777" w:rsidR="00304895" w:rsidRPr="00AC10F7" w:rsidRDefault="00304895" w:rsidP="001B2683">
      <w:pPr>
        <w:pStyle w:val="NormalIndent"/>
        <w:spacing w:before="0"/>
        <w:ind w:left="0"/>
        <w:rPr>
          <w:color w:val="000000"/>
          <w:sz w:val="22"/>
          <w:szCs w:val="22"/>
          <w:lang w:val="lt-LT"/>
        </w:rPr>
      </w:pPr>
    </w:p>
    <w:p w14:paraId="3F111772" w14:textId="7440C2B0" w:rsidR="00B44DFA" w:rsidRPr="009144EA" w:rsidRDefault="00B44DFA" w:rsidP="00B44DFA">
      <w:pPr>
        <w:keepLines/>
        <w:rPr>
          <w:color w:val="000000"/>
          <w:sz w:val="22"/>
          <w:szCs w:val="22"/>
          <w:lang w:val="lt-LT"/>
        </w:rPr>
      </w:pPr>
      <w:r w:rsidRPr="009144EA">
        <w:rPr>
          <w:color w:val="000000"/>
          <w:sz w:val="22"/>
          <w:szCs w:val="22"/>
          <w:lang w:val="lt-LT"/>
        </w:rPr>
        <w:lastRenderedPageBreak/>
        <w:t>Prieš atidarant ir jei tinkamumo laikas nepasibaigęs, vaistą galima laikyti ne šaldytuve ne aukštesnėje kaip 25 °C temperatūroje ir vieną ne ilgesnį kaip 3 mėnesių laikotarpį. Jeigu vaistas nebuvo suvartotas per tuos 3 mėnesius, nesuvartotą tirpalą reikia sunaikinti.</w:t>
      </w:r>
    </w:p>
    <w:p w14:paraId="0DBD422A" w14:textId="77777777" w:rsidR="00B44DFA" w:rsidRPr="009144EA" w:rsidRDefault="00B44DFA" w:rsidP="00B44DFA">
      <w:pPr>
        <w:pStyle w:val="BodyText2"/>
        <w:jc w:val="left"/>
        <w:rPr>
          <w:color w:val="000000"/>
          <w:szCs w:val="22"/>
          <w:lang w:val="lt-LT"/>
        </w:rPr>
      </w:pPr>
    </w:p>
    <w:p w14:paraId="309FFF41" w14:textId="77777777" w:rsidR="00B44DFA" w:rsidRPr="009144EA" w:rsidRDefault="00B44DFA" w:rsidP="00B44DFA">
      <w:pPr>
        <w:pStyle w:val="BodyText2"/>
        <w:jc w:val="left"/>
        <w:rPr>
          <w:color w:val="000000"/>
          <w:szCs w:val="22"/>
          <w:lang w:val="lt-LT"/>
        </w:rPr>
      </w:pPr>
      <w:r w:rsidRPr="009144EA">
        <w:rPr>
          <w:color w:val="000000"/>
          <w:szCs w:val="22"/>
          <w:lang w:val="lt-LT"/>
        </w:rPr>
        <w:t>Laikyti dangtelį ant švirkštiklio, kad vaistas būtų apsaugotas nuo šviesos.</w:t>
      </w:r>
    </w:p>
    <w:p w14:paraId="05102AB9" w14:textId="77777777" w:rsidR="00B44DFA" w:rsidRPr="009144EA" w:rsidRDefault="00B44DFA" w:rsidP="00B44DFA">
      <w:pPr>
        <w:pStyle w:val="BodyText2"/>
        <w:jc w:val="left"/>
        <w:rPr>
          <w:color w:val="000000"/>
          <w:szCs w:val="22"/>
          <w:lang w:val="lt-LT"/>
        </w:rPr>
      </w:pPr>
    </w:p>
    <w:p w14:paraId="5843A0F8" w14:textId="77777777" w:rsidR="00B44DFA" w:rsidRPr="009144EA" w:rsidRDefault="00B44DFA" w:rsidP="00B44DFA">
      <w:pPr>
        <w:pStyle w:val="BodyText2"/>
        <w:jc w:val="left"/>
        <w:rPr>
          <w:color w:val="000000"/>
          <w:szCs w:val="22"/>
          <w:lang w:val="lt-LT"/>
        </w:rPr>
      </w:pPr>
      <w:r w:rsidRPr="009144EA">
        <w:rPr>
          <w:color w:val="000000"/>
          <w:szCs w:val="22"/>
          <w:lang w:val="lt-LT"/>
        </w:rPr>
        <w:t>Pastebėjus matomų gedimo požymių, jei skystyje yra neištirpusių dalelių arba jis neskaidrus, GONAL</w:t>
      </w:r>
      <w:r w:rsidRPr="009144EA">
        <w:rPr>
          <w:color w:val="000000"/>
          <w:szCs w:val="22"/>
          <w:lang w:val="lt-LT"/>
        </w:rPr>
        <w:noBreakHyphen/>
        <w:t>f vartoti negalima.</w:t>
      </w:r>
    </w:p>
    <w:p w14:paraId="358338EA" w14:textId="77777777" w:rsidR="00B44DFA" w:rsidRPr="009144EA" w:rsidRDefault="00B44DFA" w:rsidP="00B44DFA">
      <w:pPr>
        <w:pStyle w:val="BodyText2"/>
        <w:jc w:val="left"/>
        <w:rPr>
          <w:iCs/>
          <w:color w:val="000000"/>
          <w:szCs w:val="22"/>
          <w:lang w:val="lt-LT"/>
        </w:rPr>
      </w:pPr>
    </w:p>
    <w:p w14:paraId="4344600B" w14:textId="215CAF50" w:rsidR="00B44DFA" w:rsidRPr="009144EA" w:rsidRDefault="00B44DFA" w:rsidP="00323D34">
      <w:pPr>
        <w:overflowPunct/>
        <w:autoSpaceDE/>
        <w:autoSpaceDN/>
        <w:adjustRightInd/>
        <w:textAlignment w:val="auto"/>
        <w:rPr>
          <w:color w:val="000000"/>
          <w:sz w:val="22"/>
          <w:szCs w:val="22"/>
          <w:lang w:val="lt-LT"/>
        </w:rPr>
      </w:pPr>
      <w:r w:rsidRPr="009144EA">
        <w:rPr>
          <w:color w:val="000000"/>
          <w:sz w:val="22"/>
          <w:szCs w:val="22"/>
          <w:lang w:val="lt-LT"/>
        </w:rPr>
        <w:t>Atidarius, švirkštiklį reikia laikyti ne šaldytuve (2 </w:t>
      </w:r>
      <w:r w:rsidRPr="009144EA">
        <w:rPr>
          <w:color w:val="000000"/>
          <w:sz w:val="22"/>
          <w:szCs w:val="22"/>
          <w:lang w:val="lt-LT"/>
        </w:rPr>
        <w:sym w:font="Symbol" w:char="F0B0"/>
      </w:r>
      <w:r w:rsidRPr="009144EA">
        <w:rPr>
          <w:color w:val="000000"/>
          <w:sz w:val="22"/>
          <w:szCs w:val="22"/>
          <w:lang w:val="lt-LT"/>
        </w:rPr>
        <w:t>C – 25 </w:t>
      </w:r>
      <w:r w:rsidRPr="009144EA">
        <w:rPr>
          <w:color w:val="000000"/>
          <w:sz w:val="22"/>
          <w:szCs w:val="22"/>
          <w:lang w:val="lt-LT"/>
        </w:rPr>
        <w:sym w:font="Symbol" w:char="F0B0"/>
      </w:r>
      <w:r w:rsidRPr="009144EA">
        <w:rPr>
          <w:color w:val="000000"/>
          <w:sz w:val="22"/>
          <w:szCs w:val="22"/>
          <w:lang w:val="lt-LT"/>
        </w:rPr>
        <w:t>C temperatūroje) ne ilgiau kaip 28 dienas.</w:t>
      </w:r>
      <w:r>
        <w:rPr>
          <w:color w:val="000000"/>
          <w:sz w:val="22"/>
          <w:szCs w:val="22"/>
          <w:lang w:val="lt-LT"/>
        </w:rPr>
        <w:t xml:space="preserve"> </w:t>
      </w:r>
      <w:r w:rsidRPr="009144EA">
        <w:rPr>
          <w:color w:val="000000"/>
          <w:sz w:val="22"/>
          <w:szCs w:val="22"/>
          <w:lang w:val="lt-LT"/>
        </w:rPr>
        <w:t>Praėjus 28 dienoms, užpildytame švirkštiklyje likusio vaisto vartoti nebegalima.</w:t>
      </w:r>
    </w:p>
    <w:p w14:paraId="31255D24" w14:textId="77777777" w:rsidR="00B44DFA" w:rsidRDefault="00B44DFA" w:rsidP="00B44DFA">
      <w:pPr>
        <w:pStyle w:val="BodyText"/>
        <w:tabs>
          <w:tab w:val="left" w:pos="720"/>
        </w:tabs>
        <w:rPr>
          <w:color w:val="000000"/>
          <w:szCs w:val="22"/>
          <w:lang w:val="lt-LT"/>
        </w:rPr>
      </w:pPr>
    </w:p>
    <w:p w14:paraId="290C3131" w14:textId="77777777" w:rsidR="00304895" w:rsidRPr="009144EA" w:rsidRDefault="00304895" w:rsidP="001B2683">
      <w:pPr>
        <w:pStyle w:val="BodyText"/>
        <w:tabs>
          <w:tab w:val="left" w:pos="720"/>
        </w:tabs>
        <w:rPr>
          <w:color w:val="000000"/>
          <w:szCs w:val="22"/>
          <w:lang w:val="lt-LT"/>
        </w:rPr>
      </w:pPr>
      <w:r w:rsidRPr="009144EA">
        <w:rPr>
          <w:color w:val="000000"/>
          <w:szCs w:val="22"/>
          <w:lang w:val="lt-LT"/>
        </w:rPr>
        <w:t>Pasibaigus gydymui, tirpalo likutį reikia sunaikinti.</w:t>
      </w:r>
    </w:p>
    <w:p w14:paraId="53C7F559" w14:textId="77777777" w:rsidR="00304895" w:rsidRPr="00AC10F7" w:rsidRDefault="00304895" w:rsidP="001B2683">
      <w:pPr>
        <w:rPr>
          <w:color w:val="000000"/>
          <w:szCs w:val="22"/>
          <w:lang w:val="lt-LT"/>
        </w:rPr>
      </w:pPr>
    </w:p>
    <w:p w14:paraId="391C3B4A" w14:textId="77777777" w:rsidR="00304895" w:rsidRPr="00AC10F7" w:rsidRDefault="00304895" w:rsidP="001B2683">
      <w:pPr>
        <w:pStyle w:val="BodyText"/>
        <w:tabs>
          <w:tab w:val="left" w:pos="720"/>
        </w:tabs>
        <w:rPr>
          <w:color w:val="000000"/>
          <w:szCs w:val="22"/>
          <w:lang w:val="lt-LT"/>
        </w:rPr>
      </w:pPr>
      <w:r w:rsidRPr="00AC10F7">
        <w:rPr>
          <w:color w:val="000000"/>
          <w:szCs w:val="22"/>
          <w:lang w:val="lt-LT"/>
        </w:rPr>
        <w:t>Vaistų negalima išmesti į kanalizaciją. Kaip išmesti nereikalingus vaistus, klauskite vaistininko. Šios priemonės padės apsaugoti aplinką.</w:t>
      </w:r>
    </w:p>
    <w:p w14:paraId="0B1B4533" w14:textId="77777777" w:rsidR="00304895" w:rsidRPr="00AC10F7" w:rsidRDefault="00304895" w:rsidP="001B2683">
      <w:pPr>
        <w:pStyle w:val="BodyText2"/>
        <w:jc w:val="left"/>
        <w:rPr>
          <w:color w:val="000000"/>
          <w:szCs w:val="22"/>
          <w:lang w:val="lt-LT"/>
        </w:rPr>
      </w:pPr>
    </w:p>
    <w:p w14:paraId="303A7BA9" w14:textId="77777777" w:rsidR="00304895" w:rsidRPr="00AC10F7" w:rsidRDefault="00304895" w:rsidP="001B2683">
      <w:pPr>
        <w:pStyle w:val="BodyText2"/>
        <w:jc w:val="left"/>
        <w:rPr>
          <w:color w:val="000000"/>
          <w:szCs w:val="22"/>
          <w:lang w:val="lt-LT"/>
        </w:rPr>
      </w:pPr>
    </w:p>
    <w:p w14:paraId="4EA6DCD5" w14:textId="77777777" w:rsidR="00304895" w:rsidRPr="00AC10F7" w:rsidRDefault="00304895" w:rsidP="001B2683">
      <w:pPr>
        <w:pStyle w:val="BodyText2"/>
        <w:keepNext/>
        <w:keepLines/>
        <w:tabs>
          <w:tab w:val="clear" w:pos="567"/>
        </w:tabs>
        <w:ind w:left="567" w:hanging="567"/>
        <w:jc w:val="left"/>
        <w:rPr>
          <w:b/>
          <w:bCs/>
          <w:caps/>
          <w:color w:val="000000"/>
          <w:szCs w:val="22"/>
          <w:lang w:val="lt-LT"/>
        </w:rPr>
      </w:pPr>
      <w:r w:rsidRPr="00AC10F7">
        <w:rPr>
          <w:b/>
          <w:bCs/>
          <w:caps/>
          <w:color w:val="000000"/>
          <w:szCs w:val="22"/>
          <w:lang w:val="lt-LT"/>
        </w:rPr>
        <w:t>6.</w:t>
      </w:r>
      <w:r w:rsidRPr="00AC10F7">
        <w:rPr>
          <w:b/>
          <w:bCs/>
          <w:caps/>
          <w:color w:val="000000"/>
          <w:szCs w:val="22"/>
          <w:lang w:val="lt-LT"/>
        </w:rPr>
        <w:tab/>
      </w:r>
      <w:r w:rsidRPr="00AC10F7">
        <w:rPr>
          <w:b/>
          <w:bCs/>
          <w:szCs w:val="22"/>
          <w:lang w:val="lt-LT"/>
        </w:rPr>
        <w:t>Pakuotės turinys ir kita informacija</w:t>
      </w:r>
    </w:p>
    <w:p w14:paraId="7272BA6E" w14:textId="77777777" w:rsidR="00304895" w:rsidRPr="00AC10F7" w:rsidRDefault="00304895" w:rsidP="001B2683">
      <w:pPr>
        <w:keepNext/>
        <w:keepLines/>
        <w:rPr>
          <w:color w:val="000000"/>
          <w:sz w:val="22"/>
          <w:szCs w:val="22"/>
          <w:lang w:val="lt-LT"/>
        </w:rPr>
      </w:pPr>
    </w:p>
    <w:p w14:paraId="3667131C" w14:textId="77777777" w:rsidR="00304895" w:rsidRPr="00AC10F7" w:rsidRDefault="00304895" w:rsidP="001B2683">
      <w:pPr>
        <w:pStyle w:val="BodyText2"/>
        <w:keepNext/>
        <w:keepLines/>
        <w:jc w:val="left"/>
        <w:rPr>
          <w:b/>
          <w:bCs/>
          <w:iCs/>
          <w:color w:val="000000"/>
          <w:szCs w:val="22"/>
          <w:lang w:val="lt-LT"/>
        </w:rPr>
      </w:pPr>
      <w:r w:rsidRPr="00AC10F7">
        <w:rPr>
          <w:b/>
          <w:bCs/>
          <w:iCs/>
          <w:color w:val="000000"/>
          <w:szCs w:val="22"/>
          <w:lang w:val="lt-LT"/>
        </w:rPr>
        <w:t>GONAL</w:t>
      </w:r>
      <w:r w:rsidRPr="00AC10F7">
        <w:rPr>
          <w:b/>
          <w:bCs/>
          <w:iCs/>
          <w:color w:val="000000"/>
          <w:szCs w:val="22"/>
          <w:lang w:val="lt-LT"/>
        </w:rPr>
        <w:noBreakHyphen/>
        <w:t xml:space="preserve">f </w:t>
      </w:r>
      <w:r w:rsidRPr="00AC10F7">
        <w:rPr>
          <w:b/>
          <w:bCs/>
          <w:color w:val="000000"/>
          <w:szCs w:val="22"/>
          <w:lang w:val="lt-LT"/>
        </w:rPr>
        <w:t>sudėtis</w:t>
      </w:r>
    </w:p>
    <w:p w14:paraId="2B54EA78" w14:textId="77777777" w:rsidR="00304895" w:rsidRPr="00AC10F7" w:rsidRDefault="00304895" w:rsidP="001B2683">
      <w:pPr>
        <w:pStyle w:val="BodyText2"/>
        <w:keepNext/>
        <w:keepLines/>
        <w:jc w:val="left"/>
        <w:rPr>
          <w:caps/>
          <w:color w:val="000000"/>
          <w:szCs w:val="22"/>
          <w:lang w:val="lt-LT"/>
        </w:rPr>
      </w:pPr>
    </w:p>
    <w:p w14:paraId="73B3DA81" w14:textId="77777777" w:rsidR="00304895" w:rsidRPr="00AC10F7" w:rsidRDefault="00304895" w:rsidP="001B2683">
      <w:pPr>
        <w:keepNext/>
        <w:numPr>
          <w:ilvl w:val="0"/>
          <w:numId w:val="51"/>
        </w:numPr>
        <w:tabs>
          <w:tab w:val="clear" w:pos="360"/>
        </w:tabs>
        <w:ind w:left="567" w:hanging="567"/>
        <w:rPr>
          <w:color w:val="000000"/>
          <w:sz w:val="22"/>
          <w:szCs w:val="22"/>
          <w:lang w:val="lt-LT"/>
        </w:rPr>
      </w:pPr>
      <w:r w:rsidRPr="00AC10F7">
        <w:rPr>
          <w:color w:val="000000"/>
          <w:sz w:val="22"/>
          <w:szCs w:val="22"/>
          <w:lang w:val="lt-LT"/>
        </w:rPr>
        <w:t>Veiklioji medžiaga yra folitropinas alfa.</w:t>
      </w:r>
    </w:p>
    <w:p w14:paraId="59BDAD8A" w14:textId="3D5B4930" w:rsidR="00304895" w:rsidRPr="009144EA" w:rsidRDefault="00304895" w:rsidP="001B2683">
      <w:pPr>
        <w:keepNext/>
        <w:numPr>
          <w:ilvl w:val="0"/>
          <w:numId w:val="43"/>
        </w:numPr>
        <w:overflowPunct/>
        <w:autoSpaceDE/>
        <w:autoSpaceDN/>
        <w:adjustRightInd/>
        <w:textAlignment w:val="auto"/>
        <w:rPr>
          <w:color w:val="000000"/>
          <w:sz w:val="22"/>
          <w:szCs w:val="22"/>
          <w:lang w:val="lt-LT"/>
        </w:rPr>
      </w:pPr>
      <w:r w:rsidRPr="009144EA">
        <w:rPr>
          <w:color w:val="000000"/>
          <w:sz w:val="22"/>
          <w:szCs w:val="22"/>
          <w:lang w:val="lt-LT"/>
        </w:rPr>
        <w:t>Kiekviename užpildytame švirkštiklyje su daugiadoziu užtaisu yra 900 TV (atitinka 66 mikrogramus) folitropino alfa 1,44 ml tirpalo.</w:t>
      </w:r>
    </w:p>
    <w:p w14:paraId="5CB75E6C" w14:textId="77777777" w:rsidR="00304895" w:rsidRPr="00AC10F7" w:rsidRDefault="00304895" w:rsidP="001B2683">
      <w:pPr>
        <w:keepNext/>
        <w:numPr>
          <w:ilvl w:val="0"/>
          <w:numId w:val="43"/>
        </w:numPr>
        <w:overflowPunct/>
        <w:autoSpaceDE/>
        <w:autoSpaceDN/>
        <w:adjustRightInd/>
        <w:textAlignment w:val="auto"/>
        <w:rPr>
          <w:sz w:val="22"/>
          <w:szCs w:val="22"/>
          <w:lang w:val="lt-LT"/>
        </w:rPr>
      </w:pPr>
      <w:r w:rsidRPr="00AC10F7">
        <w:rPr>
          <w:color w:val="000000"/>
          <w:sz w:val="22"/>
          <w:szCs w:val="22"/>
          <w:lang w:val="lt-LT"/>
        </w:rPr>
        <w:t>Pagalbinės medžiagos yra poloksameras 188, sacharozė, metioninas, natrio-divandenilio fosfatas monohidratas, dinatrio fosfatas dihidratas, metakrezolis bei koncentruota fosfato rūgštis ir natrio hidroksidas, skirti pH reguliuoti, ir injekcinis vanduo</w:t>
      </w:r>
    </w:p>
    <w:p w14:paraId="01AE4688" w14:textId="77777777" w:rsidR="00304895" w:rsidRPr="00AC10F7" w:rsidRDefault="00304895" w:rsidP="001B2683">
      <w:pPr>
        <w:pStyle w:val="BodyText2"/>
        <w:jc w:val="left"/>
        <w:rPr>
          <w:color w:val="000000"/>
          <w:szCs w:val="22"/>
          <w:lang w:val="lt-LT"/>
        </w:rPr>
      </w:pPr>
    </w:p>
    <w:p w14:paraId="15D47519" w14:textId="77777777" w:rsidR="00304895" w:rsidRPr="00AC10F7" w:rsidRDefault="00304895" w:rsidP="001B2683">
      <w:pPr>
        <w:keepNext/>
        <w:keepLines/>
        <w:numPr>
          <w:ilvl w:val="12"/>
          <w:numId w:val="0"/>
        </w:numPr>
        <w:rPr>
          <w:b/>
          <w:bCs/>
          <w:color w:val="000000"/>
          <w:sz w:val="22"/>
          <w:szCs w:val="22"/>
          <w:lang w:val="lt-LT"/>
        </w:rPr>
      </w:pPr>
      <w:r w:rsidRPr="00AC10F7">
        <w:rPr>
          <w:b/>
          <w:bCs/>
          <w:iCs/>
          <w:color w:val="000000"/>
          <w:sz w:val="22"/>
          <w:szCs w:val="22"/>
          <w:lang w:val="lt-LT"/>
        </w:rPr>
        <w:t>GONAL</w:t>
      </w:r>
      <w:r w:rsidRPr="00AC10F7">
        <w:rPr>
          <w:b/>
          <w:bCs/>
          <w:iCs/>
          <w:color w:val="000000"/>
          <w:sz w:val="22"/>
          <w:szCs w:val="22"/>
          <w:lang w:val="lt-LT"/>
        </w:rPr>
        <w:noBreakHyphen/>
        <w:t xml:space="preserve">f </w:t>
      </w:r>
      <w:r w:rsidRPr="00AC10F7">
        <w:rPr>
          <w:b/>
          <w:bCs/>
          <w:color w:val="000000"/>
          <w:sz w:val="22"/>
          <w:szCs w:val="22"/>
          <w:lang w:val="lt-LT"/>
        </w:rPr>
        <w:t>išvaizda ir kiekis pakuotėje</w:t>
      </w:r>
    </w:p>
    <w:p w14:paraId="129D0193" w14:textId="77777777" w:rsidR="00304895" w:rsidRPr="00AC10F7" w:rsidRDefault="00304895" w:rsidP="001B2683">
      <w:pPr>
        <w:keepNext/>
        <w:keepLines/>
        <w:tabs>
          <w:tab w:val="left" w:pos="567"/>
        </w:tabs>
        <w:rPr>
          <w:bCs/>
          <w:iCs/>
          <w:color w:val="000000"/>
          <w:sz w:val="22"/>
          <w:szCs w:val="22"/>
          <w:lang w:val="lt-LT"/>
        </w:rPr>
      </w:pPr>
    </w:p>
    <w:p w14:paraId="2EF8AEF0" w14:textId="77777777" w:rsidR="00B44DFA" w:rsidRPr="00AC10F7" w:rsidRDefault="00B44DFA" w:rsidP="00B44DFA">
      <w:pPr>
        <w:keepNext/>
        <w:numPr>
          <w:ilvl w:val="0"/>
          <w:numId w:val="55"/>
        </w:numPr>
        <w:tabs>
          <w:tab w:val="clear" w:pos="360"/>
        </w:tabs>
        <w:ind w:left="567" w:hanging="567"/>
        <w:rPr>
          <w:color w:val="000000"/>
          <w:sz w:val="22"/>
          <w:szCs w:val="22"/>
          <w:lang w:val="lt-LT"/>
        </w:rPr>
      </w:pPr>
      <w:r w:rsidRPr="00AC10F7">
        <w:rPr>
          <w:bCs/>
          <w:iCs/>
          <w:color w:val="000000"/>
          <w:sz w:val="22"/>
          <w:szCs w:val="22"/>
          <w:lang w:val="lt-LT"/>
        </w:rPr>
        <w:t>GONAL</w:t>
      </w:r>
      <w:r w:rsidRPr="00AC10F7">
        <w:rPr>
          <w:bCs/>
          <w:iCs/>
          <w:color w:val="000000"/>
          <w:sz w:val="22"/>
          <w:szCs w:val="22"/>
          <w:lang w:val="lt-LT"/>
        </w:rPr>
        <w:noBreakHyphen/>
        <w:t>f</w:t>
      </w:r>
      <w:r w:rsidRPr="00AC10F7">
        <w:rPr>
          <w:bCs/>
          <w:caps/>
          <w:color w:val="000000"/>
          <w:sz w:val="22"/>
          <w:szCs w:val="22"/>
          <w:lang w:val="lt-LT"/>
        </w:rPr>
        <w:t xml:space="preserve"> </w:t>
      </w:r>
      <w:r w:rsidRPr="00AC10F7">
        <w:rPr>
          <w:color w:val="000000"/>
          <w:sz w:val="22"/>
          <w:szCs w:val="22"/>
          <w:lang w:val="lt-LT"/>
        </w:rPr>
        <w:t>tiekiamas kaip</w:t>
      </w:r>
      <w:r w:rsidRPr="00AC10F7">
        <w:rPr>
          <w:b/>
          <w:caps/>
          <w:color w:val="000000"/>
          <w:sz w:val="22"/>
          <w:szCs w:val="22"/>
          <w:lang w:val="lt-LT"/>
        </w:rPr>
        <w:t xml:space="preserve"> </w:t>
      </w:r>
      <w:r w:rsidRPr="00AC10F7">
        <w:rPr>
          <w:color w:val="000000"/>
          <w:sz w:val="22"/>
          <w:szCs w:val="22"/>
          <w:lang w:val="lt-LT"/>
        </w:rPr>
        <w:t>skaidrus bespalvis injekcinis skystis užpildytame švirkštiklyje.</w:t>
      </w:r>
    </w:p>
    <w:p w14:paraId="155C09F4" w14:textId="7BBE4D6D" w:rsidR="00B44DFA" w:rsidRPr="00AC10F7" w:rsidRDefault="00B44DFA" w:rsidP="00B44DFA">
      <w:pPr>
        <w:numPr>
          <w:ilvl w:val="0"/>
          <w:numId w:val="55"/>
        </w:numPr>
        <w:tabs>
          <w:tab w:val="clear" w:pos="360"/>
        </w:tabs>
        <w:ind w:left="567" w:hanging="567"/>
        <w:rPr>
          <w:color w:val="000000"/>
          <w:sz w:val="22"/>
          <w:szCs w:val="22"/>
          <w:lang w:val="lt-LT"/>
        </w:rPr>
      </w:pPr>
      <w:r w:rsidRPr="00AC10F7">
        <w:rPr>
          <w:bCs/>
          <w:iCs/>
          <w:color w:val="000000"/>
          <w:sz w:val="22"/>
          <w:szCs w:val="22"/>
          <w:lang w:val="lt-LT"/>
        </w:rPr>
        <w:t>Vaistas</w:t>
      </w:r>
      <w:r w:rsidRPr="00AC10F7">
        <w:rPr>
          <w:color w:val="000000"/>
          <w:sz w:val="22"/>
          <w:szCs w:val="22"/>
          <w:lang w:val="lt-LT"/>
        </w:rPr>
        <w:t xml:space="preserve"> tiekiamas pakuotėje, kurioje yra 1 užpildytas švirkštiklis ir </w:t>
      </w:r>
      <w:r>
        <w:rPr>
          <w:color w:val="000000"/>
          <w:sz w:val="22"/>
          <w:szCs w:val="22"/>
          <w:lang w:val="lt-LT"/>
        </w:rPr>
        <w:t>16</w:t>
      </w:r>
      <w:r w:rsidRPr="00AC10F7">
        <w:rPr>
          <w:color w:val="000000"/>
          <w:sz w:val="22"/>
          <w:szCs w:val="22"/>
          <w:lang w:val="lt-LT"/>
        </w:rPr>
        <w:t> vienkartinių adatų.</w:t>
      </w:r>
    </w:p>
    <w:p w14:paraId="06F6842D" w14:textId="77777777" w:rsidR="00B44DFA" w:rsidRPr="00AC10F7" w:rsidRDefault="00B44DFA" w:rsidP="00B44DFA">
      <w:pPr>
        <w:rPr>
          <w:color w:val="000000"/>
          <w:sz w:val="22"/>
          <w:szCs w:val="22"/>
          <w:lang w:val="lt-LT"/>
        </w:rPr>
      </w:pPr>
    </w:p>
    <w:p w14:paraId="1D2FD1B7" w14:textId="77777777" w:rsidR="00304895" w:rsidRPr="00AC10F7" w:rsidRDefault="00304895" w:rsidP="001B2683">
      <w:pPr>
        <w:keepNext/>
        <w:keepLines/>
        <w:rPr>
          <w:b/>
          <w:color w:val="000000"/>
          <w:sz w:val="22"/>
          <w:szCs w:val="22"/>
          <w:lang w:val="lt-LT"/>
        </w:rPr>
      </w:pPr>
      <w:r w:rsidRPr="00AC10F7">
        <w:rPr>
          <w:b/>
          <w:sz w:val="22"/>
          <w:lang w:val="lt-LT" w:eastAsia="lt-LT"/>
        </w:rPr>
        <w:t>Registruotojas</w:t>
      </w:r>
    </w:p>
    <w:p w14:paraId="4E8D0BD5" w14:textId="77777777" w:rsidR="00304895" w:rsidRPr="00AC10F7" w:rsidRDefault="00304895" w:rsidP="001B2683">
      <w:pPr>
        <w:pStyle w:val="BodyText2"/>
        <w:keepNext/>
        <w:keepLines/>
        <w:jc w:val="left"/>
        <w:rPr>
          <w:color w:val="000000"/>
          <w:szCs w:val="22"/>
          <w:lang w:val="lt-LT"/>
        </w:rPr>
      </w:pPr>
    </w:p>
    <w:p w14:paraId="140BC69E" w14:textId="77777777" w:rsidR="00304895" w:rsidRPr="00AC10F7" w:rsidRDefault="00304895" w:rsidP="001B2683">
      <w:pPr>
        <w:pStyle w:val="ListParagraph"/>
        <w:widowControl/>
        <w:spacing w:before="0" w:line="240" w:lineRule="auto"/>
        <w:ind w:left="0"/>
        <w:rPr>
          <w:sz w:val="22"/>
          <w:szCs w:val="22"/>
          <w:lang w:val="lt-LT"/>
        </w:rPr>
      </w:pPr>
      <w:r w:rsidRPr="00AC10F7">
        <w:rPr>
          <w:sz w:val="22"/>
          <w:szCs w:val="22"/>
          <w:lang w:val="lt-LT"/>
        </w:rPr>
        <w:t>Merck Europe B.V., Gustav Mahlerplein 102, 1082 MA Amsterdam, Nyderlandai</w:t>
      </w:r>
    </w:p>
    <w:p w14:paraId="22CF65E1" w14:textId="77777777" w:rsidR="00304895" w:rsidRPr="00AC10F7" w:rsidRDefault="00304895" w:rsidP="001B2683">
      <w:pPr>
        <w:pStyle w:val="BodyText2"/>
        <w:jc w:val="left"/>
        <w:rPr>
          <w:color w:val="000000"/>
          <w:szCs w:val="22"/>
          <w:lang w:val="lt-LT"/>
        </w:rPr>
      </w:pPr>
    </w:p>
    <w:p w14:paraId="09843159" w14:textId="77777777" w:rsidR="00304895" w:rsidRPr="00AC10F7" w:rsidRDefault="00304895" w:rsidP="001B2683">
      <w:pPr>
        <w:pStyle w:val="BodyText2"/>
        <w:keepNext/>
        <w:keepLines/>
        <w:jc w:val="left"/>
        <w:rPr>
          <w:b/>
          <w:color w:val="000000"/>
          <w:szCs w:val="22"/>
          <w:lang w:val="lt-LT"/>
        </w:rPr>
      </w:pPr>
      <w:r w:rsidRPr="00AC10F7">
        <w:rPr>
          <w:b/>
          <w:color w:val="000000"/>
          <w:szCs w:val="22"/>
          <w:lang w:val="lt-LT"/>
        </w:rPr>
        <w:t>Gamintojas</w:t>
      </w:r>
    </w:p>
    <w:p w14:paraId="2F65D72F" w14:textId="77777777" w:rsidR="00304895" w:rsidRPr="00AC10F7" w:rsidRDefault="00304895" w:rsidP="001B2683">
      <w:pPr>
        <w:pStyle w:val="BodyText2"/>
        <w:keepNext/>
        <w:keepLines/>
        <w:jc w:val="left"/>
        <w:rPr>
          <w:color w:val="000000"/>
          <w:szCs w:val="22"/>
          <w:lang w:val="lt-LT"/>
        </w:rPr>
      </w:pPr>
    </w:p>
    <w:p w14:paraId="70FCF439" w14:textId="77777777" w:rsidR="00304895" w:rsidRPr="00AC10F7" w:rsidRDefault="00304895" w:rsidP="001B2683">
      <w:pPr>
        <w:rPr>
          <w:color w:val="000000"/>
          <w:sz w:val="22"/>
          <w:szCs w:val="22"/>
          <w:lang w:val="lt-LT"/>
        </w:rPr>
      </w:pPr>
      <w:r w:rsidRPr="00AC10F7">
        <w:rPr>
          <w:color w:val="000000"/>
          <w:sz w:val="22"/>
          <w:szCs w:val="22"/>
          <w:lang w:val="lt-LT"/>
        </w:rPr>
        <w:t>Merck Serono S.p.A., Via delle Magnolie 15, 70026 Modugno (Bari), Italija</w:t>
      </w:r>
    </w:p>
    <w:p w14:paraId="333219DB" w14:textId="77777777" w:rsidR="00304895" w:rsidRPr="00AC10F7" w:rsidRDefault="00304895" w:rsidP="001B2683">
      <w:pPr>
        <w:rPr>
          <w:color w:val="000000"/>
          <w:sz w:val="22"/>
          <w:szCs w:val="22"/>
          <w:lang w:val="lt-LT"/>
        </w:rPr>
      </w:pPr>
    </w:p>
    <w:p w14:paraId="2416B6CF" w14:textId="77777777" w:rsidR="00304895" w:rsidRPr="008643D5" w:rsidRDefault="00304895" w:rsidP="001B2683">
      <w:pPr>
        <w:rPr>
          <w:b/>
          <w:bCs/>
          <w:color w:val="000000"/>
          <w:sz w:val="22"/>
          <w:szCs w:val="22"/>
          <w:lang w:val="lt-LT"/>
        </w:rPr>
      </w:pPr>
      <w:r w:rsidRPr="008643D5">
        <w:rPr>
          <w:b/>
          <w:bCs/>
          <w:color w:val="000000"/>
          <w:sz w:val="22"/>
          <w:szCs w:val="22"/>
          <w:lang w:val="lt-LT"/>
        </w:rPr>
        <w:t xml:space="preserve">Šis pakuotės lapelis paskutinį kartą peržiūrėtas </w:t>
      </w:r>
      <w:r w:rsidRPr="008643D5">
        <w:rPr>
          <w:b/>
          <w:sz w:val="22"/>
          <w:szCs w:val="22"/>
          <w:lang w:val="lt-LT"/>
        </w:rPr>
        <w:t>{MMMM m.-{mėnesio} mėn.}.</w:t>
      </w:r>
    </w:p>
    <w:p w14:paraId="166FEB48" w14:textId="77777777" w:rsidR="00304895" w:rsidRPr="00AC10F7" w:rsidRDefault="00304895" w:rsidP="001B2683">
      <w:pPr>
        <w:rPr>
          <w:iCs/>
          <w:color w:val="000000"/>
          <w:sz w:val="22"/>
          <w:szCs w:val="22"/>
          <w:lang w:val="lt-LT"/>
        </w:rPr>
      </w:pPr>
    </w:p>
    <w:p w14:paraId="5EA1F8F4" w14:textId="45B24127" w:rsidR="00304895" w:rsidRPr="007B578E" w:rsidRDefault="00304895" w:rsidP="001B2683">
      <w:pPr>
        <w:rPr>
          <w:color w:val="000000"/>
          <w:sz w:val="22"/>
          <w:szCs w:val="22"/>
          <w:lang w:val="lt-LT"/>
        </w:rPr>
      </w:pPr>
      <w:r w:rsidRPr="007B578E">
        <w:rPr>
          <w:sz w:val="22"/>
          <w:szCs w:val="22"/>
          <w:lang w:val="lt-LT"/>
        </w:rPr>
        <w:t xml:space="preserve">Išsami informacija apie šį vaistą pateikiama Europos vaistų agentūros tinklalapyje </w:t>
      </w:r>
      <w:r>
        <w:fldChar w:fldCharType="begin"/>
      </w:r>
      <w:r w:rsidRPr="00D84D64">
        <w:rPr>
          <w:lang w:val="lt-LT"/>
          <w:rPrChange w:id="5166" w:author="QC" w:date="2026-07-21T14:04:00Z">
            <w:rPr/>
          </w:rPrChange>
        </w:rPr>
        <w:instrText xml:space="preserve"> HYPERLINK "https://www.ema.europa.eu"</w:instrText>
      </w:r>
      <w:r>
        <w:fldChar w:fldCharType="separate"/>
      </w:r>
      <w:r w:rsidR="007D1D87" w:rsidRPr="00FA4F82">
        <w:rPr>
          <w:rStyle w:val="Hyperlink"/>
          <w:sz w:val="22"/>
          <w:szCs w:val="22"/>
          <w:lang w:val="lt-LT"/>
        </w:rPr>
        <w:t>https://www.ema.europa.eu</w:t>
      </w:r>
      <w:r>
        <w:rPr>
          <w:rStyle w:val="Hyperlink"/>
          <w:sz w:val="22"/>
          <w:szCs w:val="22"/>
          <w:lang w:val="lt-LT"/>
        </w:rPr>
        <w:fldChar w:fldCharType="end"/>
      </w:r>
      <w:r w:rsidRPr="007B578E">
        <w:rPr>
          <w:sz w:val="22"/>
          <w:szCs w:val="22"/>
          <w:lang w:val="lt-LT"/>
        </w:rPr>
        <w:t>.</w:t>
      </w:r>
    </w:p>
    <w:p w14:paraId="06D893A4" w14:textId="77777777" w:rsidR="00304895" w:rsidRPr="00AC10F7" w:rsidRDefault="00304895" w:rsidP="001B2683">
      <w:pPr>
        <w:pStyle w:val="Gonal-fTitle1"/>
        <w:widowControl/>
        <w:spacing w:before="0" w:after="0" w:line="240" w:lineRule="auto"/>
        <w:ind w:left="567" w:hanging="567"/>
        <w:jc w:val="center"/>
        <w:rPr>
          <w:color w:val="auto"/>
          <w:lang w:val="lt-LT"/>
        </w:rPr>
      </w:pPr>
      <w:r w:rsidRPr="00AC10F7">
        <w:rPr>
          <w:lang w:val="lt-LT"/>
        </w:rPr>
        <w:br w:type="page"/>
      </w:r>
      <w:r w:rsidRPr="00AC10F7">
        <w:rPr>
          <w:color w:val="auto"/>
          <w:lang w:val="lt-LT"/>
        </w:rPr>
        <w:lastRenderedPageBreak/>
        <w:t>Naudojimo instrukcija</w:t>
      </w:r>
    </w:p>
    <w:p w14:paraId="3DA4BCBE" w14:textId="77777777" w:rsidR="00304895" w:rsidRPr="00AC10F7" w:rsidRDefault="00304895" w:rsidP="001B2683">
      <w:pPr>
        <w:rPr>
          <w:sz w:val="22"/>
          <w:szCs w:val="22"/>
          <w:lang w:val="lt-LT"/>
        </w:rPr>
      </w:pPr>
    </w:p>
    <w:p w14:paraId="220E4D5C" w14:textId="72138CAD" w:rsidR="00304895" w:rsidRPr="009144EA" w:rsidRDefault="00304895" w:rsidP="001B2683">
      <w:pPr>
        <w:tabs>
          <w:tab w:val="left" w:pos="567"/>
        </w:tabs>
        <w:jc w:val="center"/>
        <w:rPr>
          <w:b/>
          <w:color w:val="000000"/>
          <w:sz w:val="22"/>
          <w:szCs w:val="22"/>
          <w:lang w:val="lt-LT"/>
        </w:rPr>
      </w:pPr>
      <w:r w:rsidRPr="009144EA">
        <w:rPr>
          <w:b/>
          <w:color w:val="000000"/>
          <w:sz w:val="22"/>
          <w:szCs w:val="22"/>
          <w:lang w:val="lt-LT"/>
        </w:rPr>
        <w:t>GONAL</w:t>
      </w:r>
      <w:r w:rsidRPr="009144EA">
        <w:rPr>
          <w:b/>
          <w:color w:val="000000"/>
          <w:sz w:val="22"/>
          <w:szCs w:val="22"/>
          <w:lang w:val="lt-LT"/>
        </w:rPr>
        <w:noBreakHyphen/>
        <w:t>f UŽPILDYTAS ŠVIRKŠTIKLIS 900 TV/1,44 ml</w:t>
      </w:r>
    </w:p>
    <w:p w14:paraId="19BA8077" w14:textId="77777777" w:rsidR="00304895" w:rsidRPr="00AC10F7" w:rsidRDefault="00304895" w:rsidP="001B2683">
      <w:pPr>
        <w:ind w:left="567" w:hanging="567"/>
        <w:jc w:val="center"/>
        <w:rPr>
          <w:bCs/>
          <w:sz w:val="22"/>
          <w:szCs w:val="22"/>
          <w:lang w:val="lt-LT" w:eastAsia="hu-HU"/>
        </w:rPr>
      </w:pPr>
      <w:r w:rsidRPr="00AC10F7">
        <w:rPr>
          <w:bCs/>
          <w:sz w:val="22"/>
          <w:szCs w:val="22"/>
          <w:lang w:val="lt-LT" w:eastAsia="hu-HU"/>
        </w:rPr>
        <w:t>Injekcinis tirpalas užpildytame švirkštiklyje</w:t>
      </w:r>
    </w:p>
    <w:p w14:paraId="22DF17FE" w14:textId="77777777" w:rsidR="00304895" w:rsidRPr="00AC10F7" w:rsidRDefault="00304895" w:rsidP="001B2683">
      <w:pPr>
        <w:ind w:left="567" w:hanging="567"/>
        <w:jc w:val="center"/>
        <w:rPr>
          <w:bCs/>
          <w:sz w:val="22"/>
          <w:szCs w:val="22"/>
          <w:lang w:val="lt-LT" w:eastAsia="hu-HU"/>
        </w:rPr>
      </w:pPr>
      <w:r w:rsidRPr="00AC10F7">
        <w:rPr>
          <w:bCs/>
          <w:sz w:val="22"/>
          <w:szCs w:val="22"/>
          <w:lang w:val="lt-LT" w:eastAsia="hu-HU"/>
        </w:rPr>
        <w:t>Folitropinas alfa</w:t>
      </w:r>
    </w:p>
    <w:p w14:paraId="63A83F0B" w14:textId="77777777" w:rsidR="00304895" w:rsidRPr="00AC10F7" w:rsidRDefault="00304895" w:rsidP="001B2683">
      <w:pPr>
        <w:rPr>
          <w:color w:val="000000"/>
          <w:sz w:val="22"/>
          <w:szCs w:val="22"/>
          <w:lang w:val="lt-LT"/>
        </w:rPr>
      </w:pPr>
    </w:p>
    <w:p w14:paraId="488765AF" w14:textId="77777777" w:rsidR="00304895" w:rsidRPr="00AC10F7" w:rsidRDefault="00304895" w:rsidP="001B2683">
      <w:pPr>
        <w:ind w:left="567" w:hanging="567"/>
        <w:rPr>
          <w:sz w:val="22"/>
          <w:szCs w:val="22"/>
          <w:lang w:val="lt-LT"/>
        </w:rPr>
      </w:pPr>
    </w:p>
    <w:p w14:paraId="1610D02E" w14:textId="77777777" w:rsidR="00304895" w:rsidRPr="00AC10F7" w:rsidRDefault="00304895" w:rsidP="001B2683">
      <w:pPr>
        <w:keepNext/>
        <w:keepLines/>
        <w:pBdr>
          <w:bottom w:val="single" w:sz="4" w:space="1" w:color="auto"/>
        </w:pBdr>
        <w:overflowPunct/>
        <w:autoSpaceDE/>
        <w:autoSpaceDN/>
        <w:textAlignment w:val="auto"/>
        <w:rPr>
          <w:b/>
          <w:bCs/>
          <w:sz w:val="22"/>
          <w:szCs w:val="22"/>
          <w:u w:color="800000"/>
          <w:lang w:val="lt-LT"/>
        </w:rPr>
      </w:pPr>
      <w:r w:rsidRPr="00AC10F7">
        <w:rPr>
          <w:rFonts w:eastAsiaTheme="minorHAnsi"/>
          <w:b/>
          <w:sz w:val="22"/>
          <w:szCs w:val="22"/>
          <w:u w:color="800000"/>
          <w:lang w:val="lt-LT"/>
        </w:rPr>
        <w:t>Svarbi informacija apie GONAL</w:t>
      </w:r>
      <w:r w:rsidRPr="00AC10F7">
        <w:rPr>
          <w:rFonts w:eastAsiaTheme="minorHAnsi"/>
          <w:b/>
          <w:sz w:val="22"/>
          <w:szCs w:val="22"/>
          <w:u w:color="800000"/>
          <w:lang w:val="lt-LT"/>
        </w:rPr>
        <w:noBreakHyphen/>
        <w:t>f užpildytą švirkštiklį</w:t>
      </w:r>
    </w:p>
    <w:p w14:paraId="1E0F2604" w14:textId="77777777" w:rsidR="00304895" w:rsidRPr="00AC10F7" w:rsidRDefault="00304895" w:rsidP="001B2683">
      <w:pPr>
        <w:keepNext/>
        <w:tabs>
          <w:tab w:val="left" w:pos="993"/>
        </w:tabs>
        <w:overflowPunct/>
        <w:autoSpaceDE/>
        <w:autoSpaceDN/>
        <w:textAlignment w:val="auto"/>
        <w:rPr>
          <w:sz w:val="22"/>
          <w:szCs w:val="22"/>
          <w:lang w:val="lt-LT" w:eastAsia="hu-HU"/>
        </w:rPr>
      </w:pPr>
    </w:p>
    <w:p w14:paraId="46322EDC"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Prieš naudodami GONAL-f užpildytą švirkštiklį, perskaitykite šią naudojimo instrukciją ir pakuotės lapelį.</w:t>
      </w:r>
    </w:p>
    <w:p w14:paraId="0E3C8BBC" w14:textId="77777777" w:rsidR="00304895" w:rsidRPr="00B85D44" w:rsidRDefault="00304895" w:rsidP="001B2683">
      <w:pPr>
        <w:ind w:left="567" w:hanging="567"/>
        <w:rPr>
          <w:sz w:val="22"/>
          <w:szCs w:val="22"/>
          <w:lang w:val="lt-LT"/>
        </w:rPr>
      </w:pPr>
      <w:r w:rsidRPr="00B85D44">
        <w:rPr>
          <w:sz w:val="22"/>
          <w:szCs w:val="22"/>
          <w:lang w:val="lt-LT"/>
        </w:rPr>
        <w:t>•</w:t>
      </w:r>
      <w:r w:rsidRPr="00B85D44">
        <w:rPr>
          <w:sz w:val="22"/>
          <w:szCs w:val="22"/>
          <w:lang w:val="lt-LT"/>
        </w:rPr>
        <w:tab/>
        <w:t>Visada laikykitės visų nurodymų, pateiktų šioje naudojimo instrukcijoje ir sveikatos priežiūros specialisto pateiktų mokymų metu, nes jie gali skirtis nuo ankstesnės Jūsų patirties. Ši informacija leis išvengti neteisingo gydymo arba užsikrėtimo įsidūrus adata arba susižalojimo sudužus stiklui.</w:t>
      </w:r>
    </w:p>
    <w:p w14:paraId="43C96EA8" w14:textId="77777777" w:rsidR="00304895" w:rsidRPr="00B85D44" w:rsidRDefault="00304895" w:rsidP="001B2683">
      <w:pPr>
        <w:ind w:left="567" w:hanging="567"/>
        <w:rPr>
          <w:sz w:val="22"/>
          <w:szCs w:val="22"/>
          <w:lang w:val="lt-LT"/>
        </w:rPr>
      </w:pPr>
      <w:r w:rsidRPr="00B85D44">
        <w:rPr>
          <w:sz w:val="22"/>
          <w:szCs w:val="22"/>
          <w:lang w:val="lt-LT"/>
        </w:rPr>
        <w:t>•</w:t>
      </w:r>
      <w:r w:rsidRPr="00B85D44">
        <w:rPr>
          <w:sz w:val="22"/>
          <w:szCs w:val="22"/>
          <w:lang w:val="lt-LT"/>
        </w:rPr>
        <w:tab/>
        <w:t>GONAL-f užpildytas švirkštiklis skirtas tik injekcijai po oda.</w:t>
      </w:r>
    </w:p>
    <w:p w14:paraId="21A70830" w14:textId="77777777" w:rsidR="00304895" w:rsidRPr="00B85D44" w:rsidRDefault="00304895" w:rsidP="001B2683">
      <w:pPr>
        <w:ind w:left="567" w:hanging="567"/>
        <w:rPr>
          <w:sz w:val="22"/>
          <w:szCs w:val="22"/>
          <w:lang w:val="lt-LT"/>
        </w:rPr>
      </w:pPr>
      <w:r w:rsidRPr="00B85D44">
        <w:rPr>
          <w:sz w:val="22"/>
          <w:szCs w:val="22"/>
          <w:lang w:val="lt-LT"/>
        </w:rPr>
        <w:t>•</w:t>
      </w:r>
      <w:r w:rsidRPr="00B85D44">
        <w:rPr>
          <w:sz w:val="22"/>
          <w:szCs w:val="22"/>
          <w:lang w:val="lt-LT"/>
        </w:rPr>
        <w:tab/>
        <w:t>GONAL-f užpildytą švirkštiklį galima naudoti tik jeigu sveikatos priežiūros specialistas Jus išmokė, kaip tai teisingai daryti.</w:t>
      </w:r>
    </w:p>
    <w:p w14:paraId="1FF1D528" w14:textId="77777777" w:rsidR="00304895" w:rsidRPr="00B85D44" w:rsidRDefault="00304895" w:rsidP="001B2683">
      <w:pPr>
        <w:ind w:left="567" w:hanging="567"/>
        <w:rPr>
          <w:sz w:val="22"/>
          <w:szCs w:val="22"/>
          <w:lang w:val="lt-LT"/>
        </w:rPr>
      </w:pPr>
      <w:r w:rsidRPr="00B85D44">
        <w:rPr>
          <w:sz w:val="22"/>
          <w:szCs w:val="22"/>
          <w:lang w:val="lt-LT"/>
        </w:rPr>
        <w:t>•</w:t>
      </w:r>
      <w:r w:rsidRPr="00B85D44">
        <w:rPr>
          <w:sz w:val="22"/>
          <w:szCs w:val="22"/>
          <w:lang w:val="lt-LT"/>
        </w:rPr>
        <w:tab/>
        <w:t>Sveikatos priežiūros specialistas pasakys, kiek GONAL-f užpildytų švirkštiklių Jums prireiks visam gydymui.</w:t>
      </w:r>
    </w:p>
    <w:p w14:paraId="1B8B3075"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Injekciją leiskitės kasdien tuo pačiu metu.</w:t>
      </w:r>
    </w:p>
    <w:p w14:paraId="45CEB293" w14:textId="77777777" w:rsidR="00304895" w:rsidRPr="00AC10F7" w:rsidRDefault="00304895" w:rsidP="001B2683">
      <w:pPr>
        <w:ind w:left="567" w:hanging="567"/>
        <w:rPr>
          <w:sz w:val="22"/>
          <w:szCs w:val="22"/>
          <w:lang w:val="lt-LT"/>
        </w:rPr>
      </w:pPr>
      <w:r w:rsidRPr="00AC10F7">
        <w:rPr>
          <w:sz w:val="22"/>
          <w:szCs w:val="22"/>
          <w:lang w:val="lt-LT"/>
        </w:rPr>
        <w:t>•</w:t>
      </w:r>
      <w:r w:rsidRPr="00AC10F7">
        <w:rPr>
          <w:sz w:val="22"/>
          <w:szCs w:val="22"/>
          <w:lang w:val="lt-LT"/>
        </w:rPr>
        <w:tab/>
        <w:t xml:space="preserve">Skaičiai </w:t>
      </w:r>
      <w:r w:rsidRPr="00AC10F7">
        <w:rPr>
          <w:b/>
          <w:bCs/>
          <w:sz w:val="22"/>
          <w:szCs w:val="22"/>
          <w:lang w:val="lt-LT"/>
        </w:rPr>
        <w:t>dozės langelyje</w:t>
      </w:r>
      <w:r w:rsidRPr="00AC10F7">
        <w:rPr>
          <w:sz w:val="22"/>
          <w:szCs w:val="22"/>
          <w:lang w:val="lt-LT"/>
        </w:rPr>
        <w:t xml:space="preserve"> rodo tarptautinių vienetų (TV) skaičių ir folitropino alfa dozę. Sveikatos priežiūros specialistas Jums pasakys, kiek folitropino alfa TV reikia leistis kiekvieną dieną.</w:t>
      </w:r>
    </w:p>
    <w:p w14:paraId="25A5827A" w14:textId="77777777" w:rsidR="00304895" w:rsidRPr="00AC10F7" w:rsidRDefault="00304895" w:rsidP="001B2683">
      <w:pPr>
        <w:keepNext/>
        <w:ind w:left="567" w:hanging="567"/>
        <w:rPr>
          <w:sz w:val="22"/>
          <w:szCs w:val="22"/>
          <w:lang w:val="lt-LT"/>
        </w:rPr>
      </w:pPr>
      <w:r w:rsidRPr="00AC10F7">
        <w:rPr>
          <w:sz w:val="22"/>
          <w:szCs w:val="22"/>
          <w:lang w:val="lt-LT"/>
        </w:rPr>
        <w:t>•</w:t>
      </w:r>
      <w:r w:rsidRPr="00AC10F7">
        <w:rPr>
          <w:sz w:val="22"/>
          <w:szCs w:val="22"/>
          <w:lang w:val="lt-LT"/>
        </w:rPr>
        <w:tab/>
      </w:r>
      <w:r w:rsidRPr="00AC10F7">
        <w:rPr>
          <w:b/>
          <w:bCs/>
          <w:sz w:val="22"/>
          <w:szCs w:val="22"/>
          <w:lang w:val="lt-LT"/>
        </w:rPr>
        <w:t>Dozės langelyje</w:t>
      </w:r>
      <w:r w:rsidRPr="00AC10F7">
        <w:rPr>
          <w:sz w:val="22"/>
          <w:szCs w:val="22"/>
          <w:lang w:val="lt-LT"/>
        </w:rPr>
        <w:t xml:space="preserve"> rodomi skaičiai Jums padės:</w:t>
      </w:r>
    </w:p>
    <w:p w14:paraId="598B4A53" w14:textId="77777777" w:rsidR="00304895" w:rsidRPr="00AC10F7" w:rsidRDefault="00304895" w:rsidP="001B2683">
      <w:pPr>
        <w:keepNext/>
        <w:overflowPunct/>
        <w:autoSpaceDE/>
        <w:autoSpaceDN/>
        <w:ind w:left="567" w:hanging="567"/>
        <w:textAlignment w:val="auto"/>
        <w:rPr>
          <w:sz w:val="22"/>
          <w:szCs w:val="22"/>
          <w:lang w:val="lt-L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304895" w:rsidRPr="00AC10F7" w14:paraId="58DA2F3A" w14:textId="77777777" w:rsidTr="00742B8B">
        <w:tc>
          <w:tcPr>
            <w:tcW w:w="4653" w:type="dxa"/>
          </w:tcPr>
          <w:p w14:paraId="4FAF4158" w14:textId="77777777" w:rsidR="00304895" w:rsidRPr="00AC10F7" w:rsidRDefault="00304895" w:rsidP="001B2683">
            <w:pPr>
              <w:keepNext/>
              <w:overflowPunct/>
              <w:autoSpaceDE/>
              <w:autoSpaceDN/>
              <w:textAlignment w:val="auto"/>
              <w:rPr>
                <w:sz w:val="22"/>
                <w:szCs w:val="22"/>
                <w:lang w:val="lt-LT" w:eastAsia="en-GB"/>
              </w:rPr>
            </w:pPr>
            <w:r w:rsidRPr="00AC10F7">
              <w:rPr>
                <w:sz w:val="22"/>
                <w:szCs w:val="22"/>
                <w:lang w:val="lt-LT" w:eastAsia="en-GB"/>
              </w:rPr>
              <w:t>a.</w:t>
            </w:r>
            <w:r w:rsidRPr="00AC10F7">
              <w:rPr>
                <w:sz w:val="22"/>
                <w:szCs w:val="22"/>
                <w:lang w:val="lt-LT" w:eastAsia="en-GB"/>
              </w:rPr>
              <w:tab/>
              <w:t>Nustatyti Jums paskirtą dozę (1 pav.).</w:t>
            </w:r>
          </w:p>
        </w:tc>
        <w:tc>
          <w:tcPr>
            <w:tcW w:w="4311" w:type="dxa"/>
          </w:tcPr>
          <w:p w14:paraId="116ABC17" w14:textId="77777777" w:rsidR="00304895" w:rsidRPr="00AC10F7" w:rsidRDefault="00304895" w:rsidP="001B2683">
            <w:pPr>
              <w:keepNext/>
              <w:overflowPunct/>
              <w:autoSpaceDE/>
              <w:autoSpaceDN/>
              <w:jc w:val="center"/>
              <w:textAlignment w:val="auto"/>
              <w:rPr>
                <w:sz w:val="20"/>
                <w:lang w:val="lt-LT" w:eastAsia="en-GB"/>
              </w:rPr>
            </w:pPr>
          </w:p>
          <w:p w14:paraId="46BE8024" w14:textId="77777777" w:rsidR="00304895" w:rsidRPr="00AC10F7" w:rsidRDefault="00304895" w:rsidP="001B2683">
            <w:pPr>
              <w:keepNext/>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807799" behindDoc="0" locked="0" layoutInCell="1" allowOverlap="1" wp14:anchorId="0536EBD9" wp14:editId="27029549">
                      <wp:simplePos x="0" y="0"/>
                      <wp:positionH relativeFrom="column">
                        <wp:posOffset>532130</wp:posOffset>
                      </wp:positionH>
                      <wp:positionV relativeFrom="paragraph">
                        <wp:posOffset>521335</wp:posOffset>
                      </wp:positionV>
                      <wp:extent cx="464820" cy="228600"/>
                      <wp:effectExtent l="0" t="0" r="0" b="0"/>
                      <wp:wrapNone/>
                      <wp:docPr id="331833787" name="Text Box 331833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03AE05B2" w14:textId="77777777" w:rsidR="00304895" w:rsidRPr="00831C31" w:rsidRDefault="00304895" w:rsidP="00304895">
                                  <w:pPr>
                                    <w:rPr>
                                      <w:sz w:val="16"/>
                                      <w:szCs w:val="16"/>
                                      <w:lang w:val="lt-LT" w:eastAsia="en-GB"/>
                                    </w:rPr>
                                  </w:pPr>
                                  <w:r w:rsidRPr="00831C31">
                                    <w:rPr>
                                      <w:sz w:val="16"/>
                                      <w:szCs w:val="16"/>
                                      <w:lang w:val="lt-LT" w:eastAsia="en-GB"/>
                                    </w:rPr>
                                    <w:t>1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331833787" style="position:absolute;left:0;text-align:left;margin-left:41.9pt;margin-top:41.05pt;width:36.6pt;height:18pt;z-index:2518077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" w14:anchorId="0536EBD9">
                      <v:textbox>
                        <w:txbxContent>
                          <w:p w:rsidRPr="00831C31" w:rsidR="00304895" w:rsidP="00304895" w:rsidRDefault="00304895" w14:paraId="03AE05B2" w14:textId="77777777">
                            <w:pPr>
                              <w:rPr>
                                <w:sz w:val="16"/>
                                <w:szCs w:val="16"/>
                                <w:lang w:val="lt-LT" w:eastAsia="en-GB"/>
                              </w:rPr>
                            </w:pPr>
                            <w:r w:rsidRPr="00831C31">
                              <w:rPr>
                                <w:sz w:val="16"/>
                                <w:szCs w:val="16"/>
                                <w:lang w:val="lt-LT" w:eastAsia="en-GB"/>
                              </w:rPr>
                              <w:t>1 pav.</w:t>
                            </w:r>
                          </w:p>
                        </w:txbxContent>
                      </v:textbox>
                    </v:shape>
                  </w:pict>
                </mc:Fallback>
              </mc:AlternateContent>
            </w:r>
            <w:r w:rsidRPr="00AC10F7">
              <w:rPr>
                <w:noProof/>
                <w:sz w:val="20"/>
                <w:lang w:val="lt-LT" w:eastAsia="lt-LT"/>
              </w:rPr>
              <w:drawing>
                <wp:inline distT="0" distB="0" distL="0" distR="0" wp14:anchorId="2925E6DD" wp14:editId="2E1681DB">
                  <wp:extent cx="1543050" cy="666750"/>
                  <wp:effectExtent l="0" t="0" r="0" b="0"/>
                  <wp:docPr id="532525893" name="Picture 53252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1546D15A" w14:textId="77777777" w:rsidR="00304895" w:rsidRPr="00AC10F7" w:rsidRDefault="00304895" w:rsidP="001B2683">
            <w:pPr>
              <w:keepNext/>
              <w:overflowPunct/>
              <w:autoSpaceDE/>
              <w:autoSpaceDN/>
              <w:jc w:val="both"/>
              <w:textAlignment w:val="auto"/>
              <w:rPr>
                <w:sz w:val="20"/>
                <w:lang w:val="lt-LT" w:eastAsia="en-GB"/>
              </w:rPr>
            </w:pPr>
          </w:p>
        </w:tc>
      </w:tr>
      <w:tr w:rsidR="00304895" w:rsidRPr="00AC10F7" w14:paraId="74E24330" w14:textId="77777777" w:rsidTr="00742B8B">
        <w:tc>
          <w:tcPr>
            <w:tcW w:w="4653" w:type="dxa"/>
          </w:tcPr>
          <w:p w14:paraId="4552B37D" w14:textId="77777777" w:rsidR="00304895" w:rsidRPr="00AC10F7" w:rsidRDefault="00304895" w:rsidP="001B2683">
            <w:pPr>
              <w:overflowPunct/>
              <w:autoSpaceDE/>
              <w:autoSpaceDN/>
              <w:textAlignment w:val="auto"/>
              <w:rPr>
                <w:sz w:val="22"/>
                <w:szCs w:val="22"/>
                <w:lang w:val="lt-LT" w:eastAsia="en-GB"/>
              </w:rPr>
            </w:pPr>
            <w:r w:rsidRPr="00AC10F7">
              <w:rPr>
                <w:sz w:val="22"/>
                <w:szCs w:val="22"/>
                <w:lang w:val="lt-LT" w:eastAsia="en-GB"/>
              </w:rPr>
              <w:t>b.</w:t>
            </w:r>
            <w:r w:rsidRPr="00AC10F7">
              <w:rPr>
                <w:sz w:val="22"/>
                <w:szCs w:val="22"/>
                <w:lang w:val="lt-LT" w:eastAsia="en-GB"/>
              </w:rPr>
              <w:tab/>
              <w:t>Patikrinti, ar suleista visa injekcija (2 pav.).</w:t>
            </w:r>
          </w:p>
        </w:tc>
        <w:tc>
          <w:tcPr>
            <w:tcW w:w="4311" w:type="dxa"/>
          </w:tcPr>
          <w:p w14:paraId="10BCA013" w14:textId="77777777" w:rsidR="00304895" w:rsidRPr="00AC10F7" w:rsidRDefault="00304895" w:rsidP="001B2683">
            <w:pPr>
              <w:overflowPunct/>
              <w:autoSpaceDE/>
              <w:autoSpaceDN/>
              <w:jc w:val="center"/>
              <w:textAlignment w:val="auto"/>
              <w:rPr>
                <w:sz w:val="20"/>
                <w:lang w:val="lt-LT" w:eastAsia="en-GB"/>
              </w:rPr>
            </w:pPr>
          </w:p>
          <w:p w14:paraId="2F55AE54" w14:textId="77777777" w:rsidR="00304895" w:rsidRPr="00AC10F7" w:rsidRDefault="00304895"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808823" behindDoc="0" locked="0" layoutInCell="1" allowOverlap="1" wp14:anchorId="308072AB" wp14:editId="4ABBE83B">
                      <wp:simplePos x="0" y="0"/>
                      <wp:positionH relativeFrom="column">
                        <wp:posOffset>762000</wp:posOffset>
                      </wp:positionH>
                      <wp:positionV relativeFrom="paragraph">
                        <wp:posOffset>224790</wp:posOffset>
                      </wp:positionV>
                      <wp:extent cx="464820" cy="228600"/>
                      <wp:effectExtent l="0" t="0" r="0" b="0"/>
                      <wp:wrapNone/>
                      <wp:docPr id="404900161" name="Text Box 404900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6812CDD6" w14:textId="77777777" w:rsidR="00304895" w:rsidRPr="00831C31" w:rsidRDefault="00304895" w:rsidP="00304895">
                                  <w:pPr>
                                    <w:rPr>
                                      <w:sz w:val="16"/>
                                      <w:szCs w:val="16"/>
                                      <w:lang w:val="lt-LT" w:eastAsia="en-GB"/>
                                    </w:rPr>
                                  </w:pPr>
                                  <w:r>
                                    <w:rPr>
                                      <w:sz w:val="16"/>
                                      <w:szCs w:val="16"/>
                                      <w:lang w:val="lt-LT" w:eastAsia="en-GB"/>
                                    </w:rPr>
                                    <w:t>2</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404900161" style="position:absolute;left:0;text-align:left;margin-left:60pt;margin-top:17.7pt;width:36.6pt;height:18pt;z-index:2518088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" w14:anchorId="308072AB">
                      <v:textbox>
                        <w:txbxContent>
                          <w:p w:rsidRPr="00831C31" w:rsidR="00304895" w:rsidP="00304895" w:rsidRDefault="00304895" w14:paraId="6812CDD6" w14:textId="77777777">
                            <w:pPr>
                              <w:rPr>
                                <w:sz w:val="16"/>
                                <w:szCs w:val="16"/>
                                <w:lang w:val="lt-LT" w:eastAsia="en-GB"/>
                              </w:rPr>
                            </w:pPr>
                            <w:r>
                              <w:rPr>
                                <w:sz w:val="16"/>
                                <w:szCs w:val="16"/>
                                <w:lang w:val="lt-LT" w:eastAsia="en-GB"/>
                              </w:rPr>
                              <w:t>2</w:t>
                            </w:r>
                            <w:r w:rsidRPr="00831C31">
                              <w:rPr>
                                <w:sz w:val="16"/>
                                <w:szCs w:val="16"/>
                                <w:lang w:val="lt-LT" w:eastAsia="en-GB"/>
                              </w:rPr>
                              <w:t> pav.</w:t>
                            </w:r>
                          </w:p>
                        </w:txbxContent>
                      </v:textbox>
                    </v:shape>
                  </w:pict>
                </mc:Fallback>
              </mc:AlternateContent>
            </w:r>
            <w:r w:rsidRPr="00AC10F7">
              <w:rPr>
                <w:noProof/>
                <w:sz w:val="20"/>
                <w:lang w:val="lt-LT" w:eastAsia="lt-LT"/>
              </w:rPr>
              <w:drawing>
                <wp:inline distT="0" distB="0" distL="0" distR="0" wp14:anchorId="25C8FEAB" wp14:editId="2ADEBACB">
                  <wp:extent cx="1133475" cy="333375"/>
                  <wp:effectExtent l="0" t="0" r="9525" b="9525"/>
                  <wp:docPr id="719984607" name="Picture 71998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050D938D" w14:textId="77777777" w:rsidR="00304895" w:rsidRPr="00AC10F7" w:rsidRDefault="00304895" w:rsidP="001B2683">
            <w:pPr>
              <w:overflowPunct/>
              <w:autoSpaceDE/>
              <w:autoSpaceDN/>
              <w:jc w:val="center"/>
              <w:textAlignment w:val="auto"/>
              <w:rPr>
                <w:sz w:val="20"/>
                <w:lang w:val="lt-LT" w:eastAsia="en-GB"/>
              </w:rPr>
            </w:pPr>
          </w:p>
        </w:tc>
      </w:tr>
      <w:tr w:rsidR="00304895" w:rsidRPr="00AC10F7" w14:paraId="0BD970C6" w14:textId="77777777" w:rsidTr="00742B8B">
        <w:tc>
          <w:tcPr>
            <w:tcW w:w="4653" w:type="dxa"/>
          </w:tcPr>
          <w:p w14:paraId="273886C5" w14:textId="77777777" w:rsidR="00304895" w:rsidRPr="00AC10F7" w:rsidRDefault="00304895" w:rsidP="001B2683">
            <w:pPr>
              <w:overflowPunct/>
              <w:autoSpaceDE/>
              <w:autoSpaceDN/>
              <w:ind w:left="599" w:hanging="599"/>
              <w:textAlignment w:val="auto"/>
              <w:rPr>
                <w:sz w:val="22"/>
                <w:szCs w:val="22"/>
                <w:lang w:val="lt-LT" w:eastAsia="en-GB"/>
              </w:rPr>
            </w:pPr>
            <w:r w:rsidRPr="00AC10F7">
              <w:rPr>
                <w:sz w:val="22"/>
                <w:szCs w:val="22"/>
                <w:lang w:val="lt-LT" w:eastAsia="en-GB"/>
              </w:rPr>
              <w:t>c.</w:t>
            </w:r>
            <w:r w:rsidRPr="00AC10F7">
              <w:rPr>
                <w:sz w:val="22"/>
                <w:szCs w:val="22"/>
                <w:lang w:val="lt-LT" w:eastAsia="en-GB"/>
              </w:rPr>
              <w:tab/>
              <w:t>Matyti dozės likutį, kurį reikės suleisti antru švirkštikliu (3 pav.).</w:t>
            </w:r>
          </w:p>
        </w:tc>
        <w:tc>
          <w:tcPr>
            <w:tcW w:w="4311" w:type="dxa"/>
          </w:tcPr>
          <w:p w14:paraId="3E96F0A2" w14:textId="77777777" w:rsidR="00304895" w:rsidRPr="00AC10F7" w:rsidRDefault="00304895" w:rsidP="001B2683">
            <w:pPr>
              <w:overflowPunct/>
              <w:autoSpaceDE/>
              <w:autoSpaceDN/>
              <w:jc w:val="center"/>
              <w:textAlignment w:val="auto"/>
              <w:rPr>
                <w:sz w:val="20"/>
                <w:lang w:val="lt-LT" w:eastAsia="en-GB"/>
              </w:rPr>
            </w:pPr>
          </w:p>
          <w:p w14:paraId="3F9A521D" w14:textId="77777777" w:rsidR="00304895" w:rsidRPr="00AC10F7" w:rsidRDefault="00304895" w:rsidP="001B2683">
            <w:pPr>
              <w:overflowPunct/>
              <w:autoSpaceDE/>
              <w:autoSpaceDN/>
              <w:jc w:val="center"/>
              <w:textAlignment w:val="auto"/>
              <w:rPr>
                <w:sz w:val="20"/>
                <w:lang w:val="lt-LT" w:eastAsia="en-GB"/>
              </w:rPr>
            </w:pPr>
            <w:r w:rsidRPr="00AC10F7">
              <w:rPr>
                <w:noProof/>
                <w:sz w:val="20"/>
                <w:lang w:val="lt-LT" w:eastAsia="lt-LT"/>
              </w:rPr>
              <mc:AlternateContent>
                <mc:Choice Requires="wps">
                  <w:drawing>
                    <wp:anchor distT="45720" distB="45720" distL="114300" distR="114300" simplePos="0" relativeHeight="251809847" behindDoc="0" locked="0" layoutInCell="1" allowOverlap="1" wp14:anchorId="3DB0BAF7" wp14:editId="40015891">
                      <wp:simplePos x="0" y="0"/>
                      <wp:positionH relativeFrom="column">
                        <wp:posOffset>754380</wp:posOffset>
                      </wp:positionH>
                      <wp:positionV relativeFrom="paragraph">
                        <wp:posOffset>261620</wp:posOffset>
                      </wp:positionV>
                      <wp:extent cx="464820" cy="228600"/>
                      <wp:effectExtent l="0" t="0" r="0" b="0"/>
                      <wp:wrapNone/>
                      <wp:docPr id="928244269" name="Text Box 928244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8600"/>
                              </a:xfrm>
                              <a:prstGeom prst="rect">
                                <a:avLst/>
                              </a:prstGeom>
                              <a:solidFill>
                                <a:srgbClr val="FFFFFF"/>
                              </a:solidFill>
                              <a:ln w="9525">
                                <a:noFill/>
                                <a:miter lim="800000"/>
                                <a:headEnd/>
                                <a:tailEnd/>
                              </a:ln>
                            </wps:spPr>
                            <wps:txbx>
                              <w:txbxContent>
                                <w:p w14:paraId="328EE17D" w14:textId="77777777" w:rsidR="00304895" w:rsidRPr="00831C31" w:rsidRDefault="00304895" w:rsidP="00304895">
                                  <w:pPr>
                                    <w:rPr>
                                      <w:sz w:val="16"/>
                                      <w:szCs w:val="16"/>
                                      <w:lang w:val="lt-LT" w:eastAsia="en-GB"/>
                                    </w:rPr>
                                  </w:pPr>
                                  <w:r>
                                    <w:rPr>
                                      <w:sz w:val="16"/>
                                      <w:szCs w:val="16"/>
                                      <w:lang w:val="lt-LT" w:eastAsia="en-GB"/>
                                    </w:rPr>
                                    <w:t>3</w:t>
                                  </w:r>
                                  <w:r w:rsidRPr="00831C31">
                                    <w:rPr>
                                      <w:sz w:val="16"/>
                                      <w:szCs w:val="16"/>
                                      <w:lang w:val="lt-LT" w:eastAsia="en-GB"/>
                                    </w:rPr>
                                    <w:t>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28244269" style="position:absolute;left:0;text-align:left;margin-left:59.4pt;margin-top:20.6pt;width:36.6pt;height:18pt;z-index:2518098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" w14:anchorId="3DB0BAF7">
                      <v:textbox>
                        <w:txbxContent>
                          <w:p w:rsidRPr="00831C31" w:rsidR="00304895" w:rsidP="00304895" w:rsidRDefault="00304895" w14:paraId="328EE17D" w14:textId="77777777">
                            <w:pPr>
                              <w:rPr>
                                <w:sz w:val="16"/>
                                <w:szCs w:val="16"/>
                                <w:lang w:val="lt-LT" w:eastAsia="en-GB"/>
                              </w:rPr>
                            </w:pPr>
                            <w:r>
                              <w:rPr>
                                <w:sz w:val="16"/>
                                <w:szCs w:val="16"/>
                                <w:lang w:val="lt-LT" w:eastAsia="en-GB"/>
                              </w:rPr>
                              <w:t>3</w:t>
                            </w:r>
                            <w:r w:rsidRPr="00831C31">
                              <w:rPr>
                                <w:sz w:val="16"/>
                                <w:szCs w:val="16"/>
                                <w:lang w:val="lt-LT" w:eastAsia="en-GB"/>
                              </w:rPr>
                              <w:t> pav.</w:t>
                            </w:r>
                          </w:p>
                        </w:txbxContent>
                      </v:textbox>
                    </v:shape>
                  </w:pict>
                </mc:Fallback>
              </mc:AlternateContent>
            </w:r>
            <w:r w:rsidRPr="00AC10F7">
              <w:rPr>
                <w:noProof/>
                <w:sz w:val="20"/>
                <w:lang w:val="lt-LT" w:eastAsia="lt-LT"/>
              </w:rPr>
              <w:drawing>
                <wp:inline distT="0" distB="0" distL="0" distR="0" wp14:anchorId="0EAF8D6B" wp14:editId="7FD0F412">
                  <wp:extent cx="1086929" cy="374387"/>
                  <wp:effectExtent l="0" t="0" r="0" b="6985"/>
                  <wp:docPr id="1923546654" name="Picture 192354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1E4D0585" w14:textId="77777777" w:rsidR="00304895" w:rsidRPr="00AC10F7" w:rsidRDefault="00304895" w:rsidP="001B2683">
            <w:pPr>
              <w:overflowPunct/>
              <w:autoSpaceDE/>
              <w:autoSpaceDN/>
              <w:jc w:val="center"/>
              <w:textAlignment w:val="auto"/>
              <w:rPr>
                <w:sz w:val="20"/>
                <w:lang w:val="lt-LT" w:eastAsia="en-GB"/>
              </w:rPr>
            </w:pPr>
          </w:p>
        </w:tc>
      </w:tr>
    </w:tbl>
    <w:p w14:paraId="2FC80AE9" w14:textId="77777777" w:rsidR="00304895" w:rsidRPr="00AC10F7" w:rsidRDefault="00304895" w:rsidP="001B2683">
      <w:pPr>
        <w:numPr>
          <w:ilvl w:val="0"/>
          <w:numId w:val="105"/>
        </w:numPr>
        <w:overflowPunct/>
        <w:autoSpaceDE/>
        <w:autoSpaceDN/>
        <w:adjustRightInd/>
        <w:ind w:left="567" w:hanging="567"/>
        <w:jc w:val="both"/>
        <w:textAlignment w:val="auto"/>
        <w:rPr>
          <w:sz w:val="22"/>
          <w:szCs w:val="22"/>
          <w:lang w:val="lt-LT"/>
        </w:rPr>
      </w:pPr>
      <w:r w:rsidRPr="00AC10F7">
        <w:rPr>
          <w:rFonts w:eastAsiaTheme="minorHAnsi"/>
          <w:sz w:val="22"/>
          <w:szCs w:val="22"/>
          <w:lang w:val="lt-LT"/>
        </w:rPr>
        <w:t>Po kiekvienos injekcijos adatą nuo švirkštiklio iš karto nuimkite.</w:t>
      </w:r>
    </w:p>
    <w:p w14:paraId="28576237" w14:textId="77777777" w:rsidR="00304895" w:rsidRPr="00AC10F7" w:rsidRDefault="00304895" w:rsidP="001B2683">
      <w:pPr>
        <w:overflowPunct/>
        <w:autoSpaceDE/>
        <w:autoSpaceDN/>
        <w:ind w:left="567" w:hanging="567"/>
        <w:textAlignment w:val="auto"/>
        <w:rPr>
          <w:sz w:val="22"/>
          <w:szCs w:val="22"/>
          <w:lang w:val="lt-LT"/>
        </w:rPr>
      </w:pPr>
    </w:p>
    <w:p w14:paraId="3B5F9C17" w14:textId="77777777" w:rsidR="00304895" w:rsidRPr="00AC10F7" w:rsidRDefault="00304895" w:rsidP="001B2683">
      <w:pPr>
        <w:overflowPunct/>
        <w:autoSpaceDE/>
        <w:autoSpaceDN/>
        <w:ind w:left="567" w:hanging="567"/>
        <w:textAlignment w:val="auto"/>
        <w:rPr>
          <w:sz w:val="22"/>
          <w:szCs w:val="22"/>
          <w:lang w:val="lt-LT"/>
        </w:rPr>
      </w:pPr>
      <w:r w:rsidRPr="00AC10F7">
        <w:rPr>
          <w:rFonts w:eastAsiaTheme="minorHAnsi"/>
          <w:sz w:val="22"/>
          <w:szCs w:val="22"/>
          <w:lang w:val="lt-LT"/>
        </w:rPr>
        <w:t xml:space="preserve">Adatų </w:t>
      </w:r>
      <w:r w:rsidRPr="00AC10F7">
        <w:rPr>
          <w:rFonts w:eastAsiaTheme="minorHAnsi"/>
          <w:b/>
          <w:bCs/>
          <w:sz w:val="22"/>
          <w:szCs w:val="22"/>
          <w:lang w:val="lt-LT"/>
        </w:rPr>
        <w:t>negalima</w:t>
      </w:r>
      <w:r w:rsidRPr="00AC10F7">
        <w:rPr>
          <w:rFonts w:eastAsiaTheme="minorHAnsi"/>
          <w:sz w:val="22"/>
          <w:szCs w:val="22"/>
          <w:lang w:val="lt-LT"/>
        </w:rPr>
        <w:t xml:space="preserve"> naudoti pakartotinai.</w:t>
      </w:r>
    </w:p>
    <w:p w14:paraId="5DF3FC77" w14:textId="77777777" w:rsidR="00304895" w:rsidRPr="00AC10F7" w:rsidRDefault="00304895" w:rsidP="001B2683">
      <w:pPr>
        <w:overflowPunct/>
        <w:autoSpaceDE/>
        <w:autoSpaceDN/>
        <w:ind w:left="567" w:hanging="567"/>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dalytis švirkštikliu ir (arba) adatomis su kitu asmeniu.</w:t>
      </w:r>
    </w:p>
    <w:p w14:paraId="74294076" w14:textId="77777777" w:rsidR="00304895" w:rsidRPr="00AC10F7" w:rsidRDefault="00304895" w:rsidP="001B2683">
      <w:pPr>
        <w:overflowPunct/>
        <w:autoSpaceDE/>
        <w:autoSpaceDN/>
        <w:textAlignment w:val="auto"/>
        <w:rPr>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f užpildyto švirkštiklio, jeigu jis buvo numestas arba jeigu švirkštiklis yra įskilęs arba pažeistas, nes galima susižaloti.</w:t>
      </w:r>
    </w:p>
    <w:p w14:paraId="6D9AE9E6" w14:textId="77777777" w:rsidR="00304895" w:rsidRPr="00AC10F7" w:rsidRDefault="00304895" w:rsidP="001B2683">
      <w:pPr>
        <w:ind w:left="567" w:hanging="567"/>
        <w:rPr>
          <w:sz w:val="22"/>
          <w:szCs w:val="22"/>
          <w:lang w:val="lt-LT"/>
        </w:rPr>
      </w:pPr>
    </w:p>
    <w:p w14:paraId="6B0C0048" w14:textId="77777777" w:rsidR="00304895" w:rsidRPr="00AC10F7" w:rsidRDefault="00304895" w:rsidP="001B2683">
      <w:pPr>
        <w:ind w:left="567" w:hanging="567"/>
        <w:rPr>
          <w:sz w:val="22"/>
          <w:szCs w:val="22"/>
          <w:lang w:val="lt-LT"/>
        </w:rPr>
      </w:pPr>
    </w:p>
    <w:p w14:paraId="4673C15E" w14:textId="77777777" w:rsidR="00304895" w:rsidRPr="00AC10F7" w:rsidRDefault="00304895"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Kaip naudoti GONAL</w:t>
      </w:r>
      <w:r w:rsidRPr="00AC10F7">
        <w:rPr>
          <w:color w:val="auto"/>
        </w:rPr>
        <w:noBreakHyphen/>
        <w:t xml:space="preserve">f </w:t>
      </w:r>
      <w:r w:rsidRPr="00AC10F7">
        <w:rPr>
          <w:rFonts w:eastAsiaTheme="minorHAnsi"/>
          <w:color w:val="auto"/>
        </w:rPr>
        <w:t>užpildytam švirkštikliui skirtą</w:t>
      </w:r>
      <w:r w:rsidRPr="00AC10F7">
        <w:rPr>
          <w:color w:val="auto"/>
        </w:rPr>
        <w:t xml:space="preserve"> gydymo dienoraštį</w:t>
      </w:r>
    </w:p>
    <w:p w14:paraId="61CE0CB0" w14:textId="77777777" w:rsidR="00304895" w:rsidRPr="00AC10F7" w:rsidRDefault="00304895" w:rsidP="001B2683">
      <w:pPr>
        <w:keepNext/>
        <w:rPr>
          <w:sz w:val="22"/>
          <w:szCs w:val="22"/>
          <w:lang w:val="lt-LT"/>
        </w:rPr>
      </w:pPr>
    </w:p>
    <w:p w14:paraId="44636879" w14:textId="48B147B8" w:rsidR="00B85D44" w:rsidRPr="00AC10F7" w:rsidRDefault="00B85D44" w:rsidP="00B85D44">
      <w:pPr>
        <w:keepNext/>
        <w:rPr>
          <w:sz w:val="22"/>
          <w:szCs w:val="22"/>
          <w:lang w:val="lt-LT"/>
        </w:rPr>
      </w:pPr>
      <w:r w:rsidRPr="00AC10F7">
        <w:rPr>
          <w:sz w:val="22"/>
          <w:szCs w:val="22"/>
          <w:lang w:val="lt-LT"/>
        </w:rPr>
        <w:t xml:space="preserve">Gydymo dienoraštis pateikiamas </w:t>
      </w:r>
      <w:r>
        <w:rPr>
          <w:sz w:val="22"/>
          <w:szCs w:val="22"/>
          <w:lang w:val="lt-LT"/>
        </w:rPr>
        <w:t>N</w:t>
      </w:r>
      <w:r w:rsidRPr="00D342C6">
        <w:rPr>
          <w:sz w:val="22"/>
          <w:szCs w:val="22"/>
          <w:lang w:val="lt-LT"/>
        </w:rPr>
        <w:t>audojimo instrukcij</w:t>
      </w:r>
      <w:r>
        <w:rPr>
          <w:sz w:val="22"/>
          <w:szCs w:val="22"/>
          <w:lang w:val="lt-LT"/>
        </w:rPr>
        <w:t>os pabaigoje</w:t>
      </w:r>
      <w:r w:rsidRPr="00AC10F7">
        <w:rPr>
          <w:sz w:val="22"/>
          <w:szCs w:val="22"/>
          <w:lang w:val="lt-LT"/>
        </w:rPr>
        <w:t>. Gydymo dienoraštį naudokite suleistam kiekiui įrašyti.</w:t>
      </w:r>
    </w:p>
    <w:p w14:paraId="28DCE0F5" w14:textId="77777777" w:rsidR="00304895" w:rsidRPr="00AC10F7" w:rsidRDefault="00304895" w:rsidP="001B2683">
      <w:pPr>
        <w:keepNext/>
        <w:rPr>
          <w:sz w:val="22"/>
          <w:szCs w:val="22"/>
          <w:lang w:val="lt-LT"/>
        </w:rPr>
      </w:pPr>
      <w:r w:rsidRPr="00AC10F7">
        <w:rPr>
          <w:sz w:val="22"/>
          <w:szCs w:val="22"/>
          <w:lang w:val="lt-LT"/>
        </w:rPr>
        <w:t>Susileidus neteisingą vaisto kiekį, gali nukentėti Jūsų gydymas.</w:t>
      </w:r>
    </w:p>
    <w:p w14:paraId="3CAEE3BB"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injekcijos numerį (1 </w:t>
      </w:r>
      <w:r w:rsidRPr="00AC10F7">
        <w:rPr>
          <w:bCs/>
          <w:sz w:val="22"/>
          <w:lang w:val="lt-LT" w:eastAsia="lt-LT"/>
        </w:rPr>
        <w:t>stulpelis</w:t>
      </w:r>
      <w:r w:rsidRPr="00AC10F7">
        <w:rPr>
          <w:sz w:val="22"/>
          <w:szCs w:val="22"/>
          <w:lang w:val="lt-LT"/>
        </w:rPr>
        <w:t>), datą (2</w:t>
      </w:r>
      <w:r w:rsidRPr="00AC10F7">
        <w:rPr>
          <w:bCs/>
          <w:sz w:val="22"/>
          <w:lang w:val="lt-LT" w:eastAsia="lt-LT"/>
        </w:rPr>
        <w:t> stulpelis</w:t>
      </w:r>
      <w:r w:rsidRPr="00AC10F7">
        <w:rPr>
          <w:sz w:val="22"/>
          <w:szCs w:val="22"/>
          <w:lang w:val="lt-LT"/>
        </w:rPr>
        <w:t>) ir laiką (3 </w:t>
      </w:r>
      <w:r w:rsidRPr="00AC10F7">
        <w:rPr>
          <w:bCs/>
          <w:sz w:val="22"/>
          <w:lang w:val="lt-LT" w:eastAsia="lt-LT"/>
        </w:rPr>
        <w:t>stulpelis</w:t>
      </w:r>
      <w:r w:rsidRPr="00AC10F7">
        <w:rPr>
          <w:sz w:val="22"/>
          <w:szCs w:val="22"/>
          <w:lang w:val="lt-LT"/>
        </w:rPr>
        <w:t xml:space="preserve">) ir </w:t>
      </w:r>
      <w:r w:rsidRPr="00AC10F7">
        <w:rPr>
          <w:bCs/>
          <w:sz w:val="22"/>
          <w:lang w:val="lt-LT" w:eastAsia="lt-LT"/>
        </w:rPr>
        <w:t>švirkštiklio tūrį (4 stulpelis)</w:t>
      </w:r>
      <w:r w:rsidRPr="00AC10F7">
        <w:rPr>
          <w:sz w:val="22"/>
          <w:szCs w:val="22"/>
          <w:lang w:val="lt-LT"/>
        </w:rPr>
        <w:t>.</w:t>
      </w:r>
    </w:p>
    <w:p w14:paraId="1C6356C6"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Įrašykite Jums paskirtą dozę (5 </w:t>
      </w:r>
      <w:r w:rsidRPr="00AC10F7">
        <w:rPr>
          <w:bCs/>
          <w:sz w:val="22"/>
          <w:lang w:val="lt-LT" w:eastAsia="lt-LT"/>
        </w:rPr>
        <w:t>stulpelis</w:t>
      </w:r>
      <w:r w:rsidRPr="00AC10F7">
        <w:rPr>
          <w:sz w:val="22"/>
          <w:szCs w:val="22"/>
          <w:lang w:val="lt-LT"/>
        </w:rPr>
        <w:t>).</w:t>
      </w:r>
    </w:p>
    <w:p w14:paraId="2A04BB9A"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lastRenderedPageBreak/>
        <w:t>Prieš leisdami, patikrinkite, ar teisingai nustatėte dozę (6 </w:t>
      </w:r>
      <w:r w:rsidRPr="00AC10F7">
        <w:rPr>
          <w:bCs/>
          <w:sz w:val="22"/>
          <w:lang w:val="lt-LT" w:eastAsia="lt-LT"/>
        </w:rPr>
        <w:t>stulpelis</w:t>
      </w:r>
      <w:r w:rsidRPr="00AC10F7">
        <w:rPr>
          <w:sz w:val="22"/>
          <w:szCs w:val="22"/>
          <w:lang w:val="lt-LT"/>
        </w:rPr>
        <w:t>).</w:t>
      </w:r>
    </w:p>
    <w:p w14:paraId="129DDC56" w14:textId="77777777" w:rsidR="00304895" w:rsidRPr="00AC10F7" w:rsidRDefault="00304895" w:rsidP="001B2683">
      <w:pPr>
        <w:numPr>
          <w:ilvl w:val="0"/>
          <w:numId w:val="93"/>
        </w:numPr>
        <w:tabs>
          <w:tab w:val="clear" w:pos="567"/>
        </w:tabs>
        <w:overflowPunct/>
        <w:autoSpaceDE/>
        <w:autoSpaceDN/>
        <w:textAlignment w:val="auto"/>
        <w:rPr>
          <w:sz w:val="22"/>
          <w:szCs w:val="22"/>
          <w:lang w:val="lt-LT"/>
        </w:rPr>
      </w:pPr>
      <w:r w:rsidRPr="00AC10F7">
        <w:rPr>
          <w:sz w:val="22"/>
          <w:szCs w:val="22"/>
          <w:lang w:val="lt-LT"/>
        </w:rPr>
        <w:t xml:space="preserve">Po injekcijos patikrinkite skaičių, rodomą </w:t>
      </w:r>
      <w:r w:rsidRPr="00AC10F7">
        <w:rPr>
          <w:b/>
          <w:sz w:val="22"/>
          <w:szCs w:val="22"/>
          <w:lang w:val="lt-LT"/>
        </w:rPr>
        <w:t>dozės langelyje</w:t>
      </w:r>
      <w:r w:rsidRPr="00AC10F7">
        <w:rPr>
          <w:sz w:val="22"/>
          <w:szCs w:val="22"/>
          <w:lang w:val="lt-LT"/>
        </w:rPr>
        <w:t>.</w:t>
      </w:r>
    </w:p>
    <w:p w14:paraId="4D1A9D78" w14:textId="77777777" w:rsidR="00304895" w:rsidRPr="00AC10F7" w:rsidRDefault="00304895"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Patikrinkite, ar buvo suleista visa injekcijos dozė (7 </w:t>
      </w:r>
      <w:r w:rsidRPr="00AC10F7">
        <w:rPr>
          <w:bCs/>
          <w:sz w:val="22"/>
          <w:lang w:val="lt-LT" w:eastAsia="lt-LT"/>
        </w:rPr>
        <w:t>stulpelis</w:t>
      </w:r>
      <w:r w:rsidRPr="00AC10F7">
        <w:rPr>
          <w:sz w:val="22"/>
          <w:szCs w:val="22"/>
          <w:lang w:val="lt-LT"/>
        </w:rPr>
        <w:t xml:space="preserve">) arba įrašykite skaičių, rodomą </w:t>
      </w:r>
      <w:r w:rsidRPr="00AC10F7">
        <w:rPr>
          <w:b/>
          <w:sz w:val="22"/>
          <w:szCs w:val="22"/>
          <w:lang w:val="lt-LT"/>
        </w:rPr>
        <w:t>dozės langelyje</w:t>
      </w:r>
      <w:r w:rsidRPr="00AC10F7">
        <w:rPr>
          <w:sz w:val="22"/>
          <w:szCs w:val="22"/>
          <w:lang w:val="lt-LT"/>
        </w:rPr>
        <w:t>, jei jame rodomas ne „0“ (8 </w:t>
      </w:r>
      <w:r w:rsidRPr="00AC10F7">
        <w:rPr>
          <w:bCs/>
          <w:sz w:val="22"/>
          <w:lang w:val="lt-LT" w:eastAsia="lt-LT"/>
        </w:rPr>
        <w:t>stulpelis</w:t>
      </w:r>
      <w:r w:rsidRPr="00AC10F7">
        <w:rPr>
          <w:sz w:val="22"/>
          <w:szCs w:val="22"/>
          <w:lang w:val="lt-LT"/>
        </w:rPr>
        <w:t>).</w:t>
      </w:r>
    </w:p>
    <w:p w14:paraId="1117D059" w14:textId="77777777" w:rsidR="00304895" w:rsidRPr="00AC10F7" w:rsidRDefault="00304895" w:rsidP="001B2683">
      <w:pPr>
        <w:keepNext/>
        <w:keepLines/>
        <w:numPr>
          <w:ilvl w:val="0"/>
          <w:numId w:val="94"/>
        </w:numPr>
        <w:overflowPunct/>
        <w:autoSpaceDE/>
        <w:autoSpaceDN/>
        <w:ind w:left="567" w:hanging="567"/>
        <w:textAlignment w:val="auto"/>
        <w:rPr>
          <w:sz w:val="22"/>
          <w:szCs w:val="22"/>
          <w:lang w:val="lt-LT"/>
        </w:rPr>
      </w:pPr>
      <w:r w:rsidRPr="00AC10F7">
        <w:rPr>
          <w:sz w:val="22"/>
          <w:szCs w:val="22"/>
          <w:lang w:val="lt-LT"/>
        </w:rPr>
        <w:t xml:space="preserve">Jei reikia, susileiskite vaisto antruoju švirkštikliu, nustatę dozės likutį, užrašytą skiltyje „Kiekis, </w:t>
      </w:r>
      <w:r w:rsidRPr="00AC10F7">
        <w:rPr>
          <w:bCs/>
          <w:sz w:val="22"/>
          <w:lang w:val="lt-LT" w:eastAsia="lt-LT"/>
        </w:rPr>
        <w:t>kurį reikia nustatyti antrai injekcijai</w:t>
      </w:r>
      <w:r w:rsidRPr="00AC10F7">
        <w:rPr>
          <w:sz w:val="22"/>
          <w:szCs w:val="22"/>
          <w:lang w:val="lt-LT"/>
        </w:rPr>
        <w:t>“ (8 </w:t>
      </w:r>
      <w:r w:rsidRPr="00AC10F7">
        <w:rPr>
          <w:bCs/>
          <w:sz w:val="22"/>
          <w:lang w:val="lt-LT" w:eastAsia="lt-LT"/>
        </w:rPr>
        <w:t>stulpelis</w:t>
      </w:r>
      <w:r w:rsidRPr="00AC10F7">
        <w:rPr>
          <w:sz w:val="22"/>
          <w:szCs w:val="22"/>
          <w:lang w:val="lt-LT"/>
        </w:rPr>
        <w:t>).</w:t>
      </w:r>
    </w:p>
    <w:p w14:paraId="59A0B24F" w14:textId="77777777" w:rsidR="00304895" w:rsidRPr="00AC10F7" w:rsidRDefault="00304895" w:rsidP="001B2683">
      <w:pPr>
        <w:numPr>
          <w:ilvl w:val="0"/>
          <w:numId w:val="94"/>
        </w:numPr>
        <w:overflowPunct/>
        <w:autoSpaceDE/>
        <w:autoSpaceDN/>
        <w:ind w:left="567" w:hanging="567"/>
        <w:textAlignment w:val="auto"/>
        <w:rPr>
          <w:sz w:val="22"/>
          <w:szCs w:val="22"/>
          <w:lang w:val="lt-LT"/>
        </w:rPr>
      </w:pPr>
      <w:r w:rsidRPr="00AC10F7">
        <w:rPr>
          <w:sz w:val="22"/>
          <w:szCs w:val="22"/>
          <w:lang w:val="lt-LT"/>
        </w:rPr>
        <w:t xml:space="preserve">Įrašykite šį dozės likutį į kitos eilutės skiltį </w:t>
      </w:r>
      <w:r w:rsidRPr="00AC10F7">
        <w:rPr>
          <w:b/>
          <w:sz w:val="22"/>
          <w:szCs w:val="22"/>
          <w:lang w:val="lt-LT"/>
        </w:rPr>
        <w:t>„Kiekis, nustatytas suleisti“</w:t>
      </w:r>
      <w:r w:rsidRPr="00AC10F7">
        <w:rPr>
          <w:sz w:val="22"/>
          <w:szCs w:val="22"/>
          <w:lang w:val="lt-LT"/>
        </w:rPr>
        <w:t> (6 </w:t>
      </w:r>
      <w:r w:rsidRPr="00AC10F7">
        <w:rPr>
          <w:bCs/>
          <w:sz w:val="22"/>
          <w:lang w:val="lt-LT" w:eastAsia="lt-LT"/>
        </w:rPr>
        <w:t>stulpelis</w:t>
      </w:r>
      <w:r w:rsidRPr="00AC10F7">
        <w:rPr>
          <w:sz w:val="22"/>
          <w:szCs w:val="22"/>
          <w:lang w:val="lt-LT"/>
        </w:rPr>
        <w:t>).</w:t>
      </w:r>
    </w:p>
    <w:p w14:paraId="04E56196" w14:textId="77777777" w:rsidR="00304895" w:rsidRPr="00AC10F7" w:rsidRDefault="00304895" w:rsidP="001B2683">
      <w:pPr>
        <w:rPr>
          <w:sz w:val="22"/>
          <w:szCs w:val="22"/>
          <w:lang w:val="lt-LT"/>
        </w:rPr>
      </w:pPr>
    </w:p>
    <w:p w14:paraId="6EDD65A5" w14:textId="77777777" w:rsidR="00304895" w:rsidRPr="00AC10F7" w:rsidRDefault="00304895" w:rsidP="001B2683">
      <w:pPr>
        <w:rPr>
          <w:sz w:val="22"/>
          <w:szCs w:val="22"/>
          <w:lang w:val="lt-LT"/>
        </w:rPr>
      </w:pPr>
      <w:r w:rsidRPr="00AC10F7">
        <w:rPr>
          <w:sz w:val="22"/>
          <w:szCs w:val="22"/>
          <w:lang w:val="lt-LT"/>
        </w:rPr>
        <w:t>Gydymo dienoraštyje įrašę dienos injekciją (-as), galėsite pasitikrinti, ar kasdien susileidote visą paskirtą dozę.</w:t>
      </w:r>
    </w:p>
    <w:p w14:paraId="3E9166F3" w14:textId="77777777" w:rsidR="00304895" w:rsidRPr="00AC10F7" w:rsidRDefault="00304895" w:rsidP="001B2683">
      <w:pPr>
        <w:tabs>
          <w:tab w:val="left" w:pos="567"/>
        </w:tabs>
        <w:rPr>
          <w:sz w:val="22"/>
          <w:szCs w:val="22"/>
          <w:lang w:val="lt-LT"/>
        </w:rPr>
      </w:pPr>
    </w:p>
    <w:p w14:paraId="6B27436E" w14:textId="77777777" w:rsidR="00304895" w:rsidRPr="00AC10F7" w:rsidRDefault="00304895" w:rsidP="001B2683">
      <w:pPr>
        <w:keepNext/>
        <w:tabs>
          <w:tab w:val="left" w:pos="567"/>
        </w:tabs>
        <w:ind w:left="567" w:hanging="567"/>
        <w:rPr>
          <w:sz w:val="22"/>
          <w:szCs w:val="22"/>
          <w:lang w:val="lt-LT"/>
        </w:rPr>
      </w:pPr>
      <w:r w:rsidRPr="00AC10F7">
        <w:rPr>
          <w:sz w:val="22"/>
          <w:szCs w:val="22"/>
          <w:lang w:val="lt-LT"/>
        </w:rPr>
        <w:t>Gydymo dienoraščio pavyzdys:</w:t>
      </w:r>
    </w:p>
    <w:p w14:paraId="5C52B3EB" w14:textId="77777777" w:rsidR="00304895" w:rsidRPr="00AC10F7" w:rsidRDefault="00304895"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540"/>
        <w:gridCol w:w="540"/>
        <w:gridCol w:w="1189"/>
        <w:gridCol w:w="824"/>
        <w:gridCol w:w="892"/>
        <w:gridCol w:w="1090"/>
        <w:gridCol w:w="3147"/>
      </w:tblGrid>
      <w:tr w:rsidR="00304895" w:rsidRPr="00AC10F7" w14:paraId="7036B736" w14:textId="77777777" w:rsidTr="00742B8B">
        <w:trPr>
          <w:trHeight w:hRule="exact" w:val="499"/>
        </w:trPr>
        <w:tc>
          <w:tcPr>
            <w:tcW w:w="850" w:type="dxa"/>
            <w:vMerge w:val="restart"/>
            <w:tcBorders>
              <w:top w:val="single" w:sz="8" w:space="0" w:color="231F20"/>
              <w:left w:val="single" w:sz="8" w:space="0" w:color="231F20"/>
              <w:bottom w:val="single" w:sz="8" w:space="0" w:color="231F20"/>
              <w:right w:val="single" w:sz="8" w:space="0" w:color="231F20"/>
            </w:tcBorders>
          </w:tcPr>
          <w:p w14:paraId="2CAEE1A0" w14:textId="77777777" w:rsidR="00304895" w:rsidRPr="00AC10F7" w:rsidRDefault="00304895" w:rsidP="001B2683">
            <w:pPr>
              <w:keepNext/>
              <w:spacing w:before="8"/>
              <w:ind w:left="287" w:right="267"/>
              <w:jc w:val="center"/>
              <w:rPr>
                <w:sz w:val="16"/>
                <w:szCs w:val="16"/>
                <w:lang w:val="lt-LT"/>
              </w:rPr>
            </w:pPr>
            <w:r w:rsidRPr="00AC10F7">
              <w:rPr>
                <w:b/>
                <w:w w:val="96"/>
                <w:sz w:val="16"/>
                <w:szCs w:val="16"/>
                <w:lang w:val="lt-LT"/>
              </w:rPr>
              <w:t>1</w:t>
            </w:r>
          </w:p>
          <w:p w14:paraId="4C12808E" w14:textId="77777777" w:rsidR="00304895" w:rsidRPr="00AC10F7" w:rsidRDefault="00304895"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540" w:type="dxa"/>
            <w:vMerge w:val="restart"/>
            <w:tcBorders>
              <w:top w:val="single" w:sz="8" w:space="0" w:color="231F20"/>
              <w:left w:val="single" w:sz="8" w:space="0" w:color="231F20"/>
              <w:bottom w:val="single" w:sz="8" w:space="0" w:color="231F20"/>
              <w:right w:val="single" w:sz="8" w:space="0" w:color="231F20"/>
            </w:tcBorders>
          </w:tcPr>
          <w:p w14:paraId="7CDAA1B9"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2</w:t>
            </w:r>
          </w:p>
          <w:p w14:paraId="6A7B23C0" w14:textId="77777777" w:rsidR="00304895" w:rsidRPr="00AC10F7" w:rsidRDefault="00304895"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540" w:type="dxa"/>
            <w:vMerge w:val="restart"/>
            <w:tcBorders>
              <w:top w:val="single" w:sz="8" w:space="0" w:color="231F20"/>
              <w:left w:val="single" w:sz="8" w:space="0" w:color="231F20"/>
              <w:bottom w:val="single" w:sz="8" w:space="0" w:color="231F20"/>
              <w:right w:val="single" w:sz="8" w:space="0" w:color="231F20"/>
            </w:tcBorders>
          </w:tcPr>
          <w:p w14:paraId="11176C2C"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3</w:t>
            </w:r>
          </w:p>
          <w:p w14:paraId="4A9D8B48" w14:textId="77777777" w:rsidR="00304895" w:rsidRPr="00AC10F7" w:rsidRDefault="00304895"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89" w:type="dxa"/>
            <w:vMerge w:val="restart"/>
            <w:tcBorders>
              <w:top w:val="single" w:sz="8" w:space="0" w:color="231F20"/>
              <w:left w:val="single" w:sz="8" w:space="0" w:color="231F20"/>
              <w:bottom w:val="single" w:sz="8" w:space="0" w:color="231F20"/>
              <w:right w:val="single" w:sz="8" w:space="0" w:color="231F20"/>
            </w:tcBorders>
          </w:tcPr>
          <w:p w14:paraId="18F524F2" w14:textId="77777777" w:rsidR="00304895" w:rsidRPr="009144EA" w:rsidRDefault="00304895" w:rsidP="001B2683">
            <w:pPr>
              <w:keepNext/>
              <w:spacing w:before="8"/>
              <w:ind w:left="365" w:right="345"/>
              <w:jc w:val="center"/>
              <w:rPr>
                <w:sz w:val="16"/>
                <w:szCs w:val="16"/>
                <w:lang w:val="lt-LT"/>
              </w:rPr>
            </w:pPr>
            <w:r w:rsidRPr="009144EA">
              <w:rPr>
                <w:b/>
                <w:w w:val="96"/>
                <w:sz w:val="16"/>
                <w:szCs w:val="16"/>
                <w:lang w:val="lt-LT"/>
              </w:rPr>
              <w:t>4</w:t>
            </w:r>
          </w:p>
          <w:p w14:paraId="0F971EF3" w14:textId="77777777" w:rsidR="00304895" w:rsidRPr="009144EA" w:rsidRDefault="00304895" w:rsidP="001B2683">
            <w:pPr>
              <w:keepNext/>
              <w:overflowPunct/>
              <w:spacing w:before="120"/>
              <w:ind w:left="40" w:right="20"/>
              <w:jc w:val="center"/>
              <w:textAlignment w:val="auto"/>
              <w:rPr>
                <w:b/>
                <w:bCs/>
                <w:spacing w:val="-2"/>
                <w:w w:val="78"/>
                <w:sz w:val="16"/>
                <w:szCs w:val="16"/>
                <w:lang w:val="lt-LT"/>
              </w:rPr>
            </w:pPr>
            <w:r w:rsidRPr="009144EA">
              <w:rPr>
                <w:b/>
                <w:bCs/>
                <w:spacing w:val="-2"/>
                <w:w w:val="78"/>
                <w:sz w:val="16"/>
                <w:szCs w:val="16"/>
                <w:lang w:val="lt-LT"/>
              </w:rPr>
              <w:t>Švirkštiklio tūris</w:t>
            </w:r>
          </w:p>
          <w:p w14:paraId="338B0B3F" w14:textId="7308CBAB" w:rsidR="00304895" w:rsidRPr="00AC10F7" w:rsidRDefault="00304895" w:rsidP="001B2683">
            <w:pPr>
              <w:keepNext/>
              <w:overflowPunct/>
              <w:spacing w:before="120"/>
              <w:ind w:left="62" w:right="17"/>
              <w:jc w:val="center"/>
              <w:textAlignment w:val="auto"/>
              <w:rPr>
                <w:color w:val="C00000"/>
                <w:sz w:val="14"/>
                <w:szCs w:val="14"/>
                <w:lang w:val="lt-LT"/>
              </w:rPr>
            </w:pPr>
            <w:r w:rsidRPr="009144EA">
              <w:rPr>
                <w:color w:val="C00000"/>
                <w:spacing w:val="2"/>
                <w:sz w:val="14"/>
                <w:szCs w:val="14"/>
                <w:bdr w:val="single" w:sz="4" w:space="0" w:color="auto"/>
                <w:lang w:val="lt-LT"/>
              </w:rPr>
              <w:t>900 TV/1,44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783B47D9" w14:textId="77777777" w:rsidR="00304895" w:rsidRPr="00AC10F7" w:rsidRDefault="00304895" w:rsidP="001B2683">
            <w:pPr>
              <w:keepNext/>
              <w:spacing w:before="8"/>
              <w:ind w:left="327" w:right="307"/>
              <w:jc w:val="center"/>
              <w:rPr>
                <w:sz w:val="16"/>
                <w:szCs w:val="16"/>
                <w:lang w:val="lt-LT"/>
              </w:rPr>
            </w:pPr>
            <w:r w:rsidRPr="00AC10F7">
              <w:rPr>
                <w:b/>
                <w:w w:val="96"/>
                <w:sz w:val="16"/>
                <w:szCs w:val="16"/>
                <w:lang w:val="lt-LT"/>
              </w:rPr>
              <w:t>5</w:t>
            </w:r>
          </w:p>
          <w:p w14:paraId="1540597A" w14:textId="77777777" w:rsidR="00304895" w:rsidRPr="00AC10F7" w:rsidRDefault="00304895" w:rsidP="001B2683">
            <w:pPr>
              <w:keepNext/>
              <w:overflowPunct/>
              <w:spacing w:before="120"/>
              <w:ind w:left="51" w:right="32"/>
              <w:jc w:val="center"/>
              <w:textAlignment w:val="auto"/>
              <w:rPr>
                <w:sz w:val="16"/>
                <w:szCs w:val="16"/>
                <w:lang w:val="lt-LT"/>
              </w:rPr>
            </w:pPr>
            <w:r w:rsidRPr="00AC10F7">
              <w:rPr>
                <w:b/>
                <w:bCs/>
                <w:spacing w:val="-1"/>
                <w:w w:val="79"/>
                <w:sz w:val="16"/>
                <w:szCs w:val="16"/>
                <w:lang w:val="lt-LT"/>
              </w:rPr>
              <w:t>Paskirta dozė</w:t>
            </w:r>
          </w:p>
        </w:tc>
        <w:tc>
          <w:tcPr>
            <w:tcW w:w="5129" w:type="dxa"/>
            <w:gridSpan w:val="3"/>
            <w:tcBorders>
              <w:top w:val="single" w:sz="8" w:space="0" w:color="231F20"/>
              <w:left w:val="single" w:sz="8" w:space="0" w:color="231F20"/>
              <w:bottom w:val="single" w:sz="8" w:space="0" w:color="231F20"/>
              <w:right w:val="single" w:sz="8" w:space="0" w:color="231F20"/>
            </w:tcBorders>
          </w:tcPr>
          <w:p w14:paraId="60B56AB8" w14:textId="77777777" w:rsidR="00304895" w:rsidRPr="00AC10F7" w:rsidRDefault="00304895"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2ACC0709" w14:textId="77777777" w:rsidR="00304895" w:rsidRPr="00AC10F7" w:rsidRDefault="00304895" w:rsidP="001B2683">
            <w:pPr>
              <w:keepNext/>
              <w:tabs>
                <w:tab w:val="left" w:pos="2559"/>
              </w:tabs>
              <w:ind w:left="731" w:right="-23" w:firstLine="1121"/>
              <w:rPr>
                <w:sz w:val="16"/>
                <w:szCs w:val="16"/>
                <w:lang w:val="lt-LT"/>
              </w:rPr>
            </w:pPr>
            <w:r w:rsidRPr="00AC10F7">
              <w:rPr>
                <w:b/>
                <w:spacing w:val="-1"/>
                <w:w w:val="77"/>
                <w:sz w:val="16"/>
                <w:szCs w:val="16"/>
                <w:lang w:val="lt-LT"/>
              </w:rPr>
              <w:t xml:space="preserve">Dozės </w:t>
            </w:r>
            <w:r w:rsidRPr="00AC10F7">
              <w:rPr>
                <w:b/>
                <w:spacing w:val="-1"/>
                <w:w w:val="80"/>
                <w:sz w:val="16"/>
                <w:szCs w:val="16"/>
                <w:lang w:val="lt-LT"/>
              </w:rPr>
              <w:t>langelis</w:t>
            </w:r>
          </w:p>
        </w:tc>
      </w:tr>
      <w:tr w:rsidR="00304895" w:rsidRPr="00AC10F7" w14:paraId="2424669D" w14:textId="77777777" w:rsidTr="00742B8B">
        <w:trPr>
          <w:trHeight w:hRule="exact" w:val="737"/>
        </w:trPr>
        <w:tc>
          <w:tcPr>
            <w:tcW w:w="850" w:type="dxa"/>
            <w:vMerge/>
            <w:tcBorders>
              <w:top w:val="single" w:sz="8" w:space="0" w:color="231F20"/>
              <w:left w:val="single" w:sz="8" w:space="0" w:color="231F20"/>
              <w:bottom w:val="single" w:sz="8" w:space="0" w:color="231F20"/>
              <w:right w:val="single" w:sz="8" w:space="0" w:color="231F20"/>
            </w:tcBorders>
          </w:tcPr>
          <w:p w14:paraId="7E1F95BD" w14:textId="77777777" w:rsidR="00304895" w:rsidRPr="00AC10F7" w:rsidRDefault="00304895" w:rsidP="001B2683">
            <w:pPr>
              <w:keepNext/>
              <w:ind w:left="729" w:right="-20"/>
              <w:rPr>
                <w:sz w:val="16"/>
                <w:szCs w:val="16"/>
                <w:lang w:val="lt-LT"/>
              </w:rPr>
            </w:pPr>
          </w:p>
        </w:tc>
        <w:tc>
          <w:tcPr>
            <w:tcW w:w="540" w:type="dxa"/>
            <w:vMerge/>
            <w:tcBorders>
              <w:top w:val="single" w:sz="8" w:space="0" w:color="231F20"/>
              <w:left w:val="single" w:sz="8" w:space="0" w:color="231F20"/>
              <w:bottom w:val="single" w:sz="8" w:space="0" w:color="231F20"/>
              <w:right w:val="single" w:sz="8" w:space="0" w:color="231F20"/>
            </w:tcBorders>
          </w:tcPr>
          <w:p w14:paraId="1CC06F12" w14:textId="77777777" w:rsidR="00304895" w:rsidRPr="00AC10F7" w:rsidRDefault="00304895" w:rsidP="001B2683">
            <w:pPr>
              <w:keepNext/>
              <w:ind w:left="729" w:right="-20"/>
              <w:rPr>
                <w:sz w:val="16"/>
                <w:szCs w:val="16"/>
                <w:lang w:val="lt-LT"/>
              </w:rPr>
            </w:pPr>
          </w:p>
        </w:tc>
        <w:tc>
          <w:tcPr>
            <w:tcW w:w="540" w:type="dxa"/>
            <w:vMerge/>
            <w:tcBorders>
              <w:top w:val="single" w:sz="8" w:space="0" w:color="231F20"/>
              <w:left w:val="single" w:sz="8" w:space="0" w:color="231F20"/>
              <w:bottom w:val="single" w:sz="8" w:space="0" w:color="231F20"/>
              <w:right w:val="single" w:sz="8" w:space="0" w:color="231F20"/>
            </w:tcBorders>
          </w:tcPr>
          <w:p w14:paraId="1D71BF50" w14:textId="77777777" w:rsidR="00304895" w:rsidRPr="00AC10F7" w:rsidRDefault="00304895" w:rsidP="001B2683">
            <w:pPr>
              <w:keepNext/>
              <w:ind w:left="729" w:right="-20"/>
              <w:rPr>
                <w:sz w:val="16"/>
                <w:szCs w:val="16"/>
                <w:lang w:val="lt-LT"/>
              </w:rPr>
            </w:pPr>
          </w:p>
        </w:tc>
        <w:tc>
          <w:tcPr>
            <w:tcW w:w="1189" w:type="dxa"/>
            <w:vMerge/>
            <w:tcBorders>
              <w:top w:val="single" w:sz="8" w:space="0" w:color="231F20"/>
              <w:left w:val="single" w:sz="8" w:space="0" w:color="231F20"/>
              <w:bottom w:val="single" w:sz="8" w:space="0" w:color="231F20"/>
              <w:right w:val="single" w:sz="8" w:space="0" w:color="231F20"/>
            </w:tcBorders>
          </w:tcPr>
          <w:p w14:paraId="2FC51543" w14:textId="77777777" w:rsidR="00304895" w:rsidRPr="00AC10F7" w:rsidRDefault="00304895"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36CD83D5" w14:textId="77777777" w:rsidR="00304895" w:rsidRPr="00AC10F7" w:rsidRDefault="00304895"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054749B7" w14:textId="77777777" w:rsidR="00304895" w:rsidRPr="00AC10F7" w:rsidRDefault="00304895"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4237" w:type="dxa"/>
            <w:gridSpan w:val="2"/>
            <w:tcBorders>
              <w:top w:val="single" w:sz="8" w:space="0" w:color="231F20"/>
              <w:left w:val="single" w:sz="8" w:space="0" w:color="231F20"/>
              <w:bottom w:val="single" w:sz="8" w:space="0" w:color="231F20"/>
              <w:right w:val="single" w:sz="8" w:space="0" w:color="231F20"/>
            </w:tcBorders>
          </w:tcPr>
          <w:p w14:paraId="1AE3A1F6" w14:textId="77777777" w:rsidR="00304895" w:rsidRPr="00AC10F7" w:rsidRDefault="00304895" w:rsidP="001B2683">
            <w:pPr>
              <w:keepNext/>
              <w:spacing w:before="8"/>
              <w:ind w:left="1095" w:right="-20"/>
              <w:jc w:val="center"/>
              <w:rPr>
                <w:b/>
                <w:bCs/>
                <w:w w:val="84"/>
                <w:sz w:val="16"/>
                <w:szCs w:val="16"/>
                <w:lang w:val="lt-LT"/>
              </w:rPr>
            </w:pPr>
            <w:r w:rsidRPr="00AC10F7">
              <w:rPr>
                <w:b/>
                <w:spacing w:val="-1"/>
                <w:w w:val="85"/>
                <w:sz w:val="16"/>
                <w:szCs w:val="16"/>
                <w:lang w:val="lt-LT"/>
              </w:rPr>
              <w:t xml:space="preserve">Kiekis, </w:t>
            </w:r>
            <w:r w:rsidRPr="00AC10F7">
              <w:rPr>
                <w:b/>
                <w:color w:val="231F20"/>
                <w:sz w:val="16"/>
                <w:lang w:val="lt-LT"/>
              </w:rPr>
              <w:t>kurį reikia nustatyti antrai injekcijai</w:t>
            </w:r>
          </w:p>
          <w:p w14:paraId="29C921DA" w14:textId="77777777" w:rsidR="00304895" w:rsidRPr="00AC10F7" w:rsidRDefault="00304895"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382749D6" wp14:editId="56486112">
                  <wp:extent cx="523875" cy="257175"/>
                  <wp:effectExtent l="0" t="0" r="0" b="0"/>
                  <wp:docPr id="1610407421" name="Picture 1610407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04895" w:rsidRPr="00D84D64" w14:paraId="253EFA98"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23815447" w14:textId="77777777" w:rsidR="00304895" w:rsidRPr="00AC10F7" w:rsidRDefault="00304895" w:rsidP="001B2683">
            <w:pPr>
              <w:keepNext/>
              <w:jc w:val="center"/>
              <w:rPr>
                <w:i/>
                <w:sz w:val="18"/>
                <w:szCs w:val="18"/>
                <w:lang w:val="lt-LT"/>
              </w:rPr>
            </w:pPr>
            <w:r w:rsidRPr="00AC10F7">
              <w:rPr>
                <w:i/>
                <w:sz w:val="18"/>
                <w:szCs w:val="18"/>
                <w:lang w:val="lt-LT"/>
              </w:rPr>
              <w:t>Nr. 1</w:t>
            </w:r>
          </w:p>
        </w:tc>
        <w:tc>
          <w:tcPr>
            <w:tcW w:w="540" w:type="dxa"/>
            <w:tcBorders>
              <w:top w:val="single" w:sz="8" w:space="0" w:color="231F20"/>
              <w:left w:val="single" w:sz="8" w:space="0" w:color="231F20"/>
              <w:bottom w:val="single" w:sz="8" w:space="0" w:color="231F20"/>
              <w:right w:val="single" w:sz="8" w:space="0" w:color="231F20"/>
            </w:tcBorders>
            <w:vAlign w:val="center"/>
          </w:tcPr>
          <w:p w14:paraId="338AE6F5"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72CB2390"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76202DFD"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4B914BA7" w14:textId="77777777" w:rsidR="00304895" w:rsidRPr="00AC10F7" w:rsidRDefault="00304895" w:rsidP="001B2683">
            <w:pPr>
              <w:keepNext/>
              <w:jc w:val="center"/>
              <w:rPr>
                <w:i/>
                <w:sz w:val="18"/>
                <w:szCs w:val="18"/>
                <w:lang w:val="lt-LT"/>
              </w:rPr>
            </w:pPr>
            <w:r w:rsidRPr="00AC10F7">
              <w:rPr>
                <w:i/>
                <w:sz w:val="18"/>
                <w:szCs w:val="18"/>
                <w:lang w:val="lt-LT"/>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2010328B" w14:textId="77777777" w:rsidR="00304895" w:rsidRPr="00AC10F7" w:rsidRDefault="00304895" w:rsidP="001B2683">
            <w:pPr>
              <w:keepNext/>
              <w:jc w:val="center"/>
              <w:rPr>
                <w:i/>
                <w:sz w:val="18"/>
                <w:szCs w:val="18"/>
                <w:lang w:val="lt-LT"/>
              </w:rPr>
            </w:pPr>
            <w:r w:rsidRPr="00AC10F7">
              <w:rPr>
                <w:i/>
                <w:sz w:val="18"/>
                <w:szCs w:val="18"/>
                <w:lang w:val="lt-LT"/>
              </w:rPr>
              <w:t>350</w:t>
            </w:r>
          </w:p>
        </w:tc>
        <w:tc>
          <w:tcPr>
            <w:tcW w:w="1090" w:type="dxa"/>
            <w:tcBorders>
              <w:top w:val="single" w:sz="8" w:space="0" w:color="231F20"/>
              <w:left w:val="single" w:sz="8" w:space="0" w:color="231F20"/>
              <w:bottom w:val="single" w:sz="8" w:space="0" w:color="231F20"/>
              <w:right w:val="single" w:sz="8" w:space="0" w:color="231F20"/>
            </w:tcBorders>
          </w:tcPr>
          <w:p w14:paraId="286FAF0D" w14:textId="77777777" w:rsidR="00304895" w:rsidRPr="00AC10F7" w:rsidRDefault="00304895" w:rsidP="001B2683">
            <w:pPr>
              <w:keepNext/>
              <w:ind w:left="191" w:right="-20"/>
              <w:rPr>
                <w:sz w:val="14"/>
                <w:szCs w:val="14"/>
                <w:lang w:val="lt-LT"/>
              </w:rPr>
            </w:pPr>
            <w:r w:rsidRPr="00AC10F7">
              <w:rPr>
                <w:noProof/>
                <w:sz w:val="14"/>
                <w:szCs w:val="14"/>
                <w:lang w:val="lt-LT" w:eastAsia="lt-LT"/>
              </w:rPr>
              <w:drawing>
                <wp:inline distT="0" distB="0" distL="0" distR="0" wp14:anchorId="31C0D093" wp14:editId="4D0E537F">
                  <wp:extent cx="109220" cy="143510"/>
                  <wp:effectExtent l="0" t="0" r="0" b="0"/>
                  <wp:docPr id="541667773" name="Picture 541667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5F9B542C"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64F8FCA4" w14:textId="77777777" w:rsidR="00304895" w:rsidRPr="00AC10F7" w:rsidRDefault="00304895" w:rsidP="001B2683">
            <w:pPr>
              <w:keepNext/>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F01058E" w14:textId="77777777" w:rsidR="00304895" w:rsidRPr="00AC10F7" w:rsidRDefault="00304895" w:rsidP="001B2683">
            <w:pPr>
              <w:keepNext/>
              <w:overflowPunct/>
              <w:ind w:left="57" w:right="12"/>
              <w:jc w:val="center"/>
              <w:textAlignment w:val="auto"/>
              <w:rPr>
                <w:sz w:val="14"/>
                <w:szCs w:val="14"/>
                <w:lang w:val="lt-LT"/>
              </w:rPr>
            </w:pPr>
            <w:r w:rsidRPr="00AC10F7">
              <w:rPr>
                <w:spacing w:val="-3"/>
                <w:w w:val="86"/>
                <w:sz w:val="14"/>
                <w:szCs w:val="14"/>
                <w:lang w:val="lt-LT"/>
              </w:rPr>
              <w:t>Susileiskite šį kiekį..........nauju švirkštikliu</w:t>
            </w:r>
          </w:p>
        </w:tc>
      </w:tr>
      <w:tr w:rsidR="00304895" w:rsidRPr="00D84D64" w14:paraId="10D06B5B"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7C20632B" w14:textId="77777777" w:rsidR="00304895" w:rsidRPr="00AC10F7" w:rsidRDefault="00304895" w:rsidP="001B2683">
            <w:pPr>
              <w:keepNext/>
              <w:jc w:val="center"/>
              <w:rPr>
                <w:i/>
                <w:sz w:val="18"/>
                <w:szCs w:val="18"/>
                <w:lang w:val="lt-LT"/>
              </w:rPr>
            </w:pPr>
            <w:r w:rsidRPr="00AC10F7">
              <w:rPr>
                <w:i/>
                <w:sz w:val="18"/>
                <w:szCs w:val="18"/>
                <w:lang w:val="lt-LT"/>
              </w:rPr>
              <w:t>Nr. 2</w:t>
            </w:r>
          </w:p>
        </w:tc>
        <w:tc>
          <w:tcPr>
            <w:tcW w:w="540" w:type="dxa"/>
            <w:tcBorders>
              <w:top w:val="single" w:sz="8" w:space="0" w:color="231F20"/>
              <w:left w:val="single" w:sz="8" w:space="0" w:color="231F20"/>
              <w:bottom w:val="single" w:sz="8" w:space="0" w:color="231F20"/>
              <w:right w:val="single" w:sz="8" w:space="0" w:color="231F20"/>
            </w:tcBorders>
            <w:vAlign w:val="center"/>
          </w:tcPr>
          <w:p w14:paraId="0189738B"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112245FC"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6AE387A6"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35D7CC00" w14:textId="77777777" w:rsidR="00304895" w:rsidRPr="00AC10F7" w:rsidRDefault="00304895" w:rsidP="001B2683">
            <w:pPr>
              <w:keepNext/>
              <w:jc w:val="center"/>
              <w:rPr>
                <w:i/>
                <w:sz w:val="18"/>
                <w:szCs w:val="18"/>
                <w:lang w:val="lt-LT"/>
              </w:rPr>
            </w:pPr>
            <w:r w:rsidRPr="00AC10F7">
              <w:rPr>
                <w:i/>
                <w:sz w:val="18"/>
                <w:szCs w:val="18"/>
                <w:lang w:val="lt-LT"/>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32B9F265" w14:textId="77777777" w:rsidR="00304895" w:rsidRPr="00AC10F7" w:rsidRDefault="00304895" w:rsidP="001B2683">
            <w:pPr>
              <w:keepNext/>
              <w:jc w:val="center"/>
              <w:rPr>
                <w:i/>
                <w:sz w:val="18"/>
                <w:szCs w:val="18"/>
                <w:lang w:val="lt-LT"/>
              </w:rPr>
            </w:pPr>
            <w:r w:rsidRPr="00AC10F7">
              <w:rPr>
                <w:i/>
                <w:sz w:val="18"/>
                <w:szCs w:val="18"/>
                <w:lang w:val="lt-LT"/>
              </w:rPr>
              <w:t>350</w:t>
            </w:r>
          </w:p>
        </w:tc>
        <w:tc>
          <w:tcPr>
            <w:tcW w:w="1090" w:type="dxa"/>
            <w:tcBorders>
              <w:top w:val="single" w:sz="8" w:space="0" w:color="231F20"/>
              <w:left w:val="single" w:sz="8" w:space="0" w:color="231F20"/>
              <w:bottom w:val="single" w:sz="8" w:space="0" w:color="231F20"/>
              <w:right w:val="single" w:sz="8" w:space="0" w:color="231F20"/>
            </w:tcBorders>
          </w:tcPr>
          <w:p w14:paraId="2294D0BA" w14:textId="77777777" w:rsidR="00304895" w:rsidRPr="00AC10F7" w:rsidRDefault="00304895" w:rsidP="001B2683">
            <w:pPr>
              <w:keepNext/>
              <w:ind w:left="191" w:right="-20"/>
              <w:rPr>
                <w:sz w:val="14"/>
                <w:szCs w:val="14"/>
                <w:lang w:val="lt-LT"/>
              </w:rPr>
            </w:pPr>
            <w:r w:rsidRPr="00AC10F7">
              <w:rPr>
                <w:noProof/>
                <w:sz w:val="14"/>
                <w:szCs w:val="14"/>
                <w:lang w:val="lt-LT" w:eastAsia="lt-LT"/>
              </w:rPr>
              <w:drawing>
                <wp:inline distT="0" distB="0" distL="0" distR="0" wp14:anchorId="39A5FC8A" wp14:editId="2FD605F6">
                  <wp:extent cx="109220" cy="143510"/>
                  <wp:effectExtent l="0" t="0" r="0" b="0"/>
                  <wp:docPr id="1789684376" name="Picture 1789684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421846B6" w14:textId="77777777" w:rsidR="00304895" w:rsidRPr="00AC10F7" w:rsidRDefault="00304895" w:rsidP="001B2683">
            <w:pPr>
              <w:keepNext/>
              <w:ind w:left="47" w:right="-20"/>
              <w:rPr>
                <w:sz w:val="14"/>
                <w:szCs w:val="14"/>
                <w:lang w:val="lt-LT"/>
              </w:rPr>
            </w:pPr>
            <w:r w:rsidRPr="00AC10F7">
              <w:rPr>
                <w:noProof/>
                <w:lang w:val="lt-LT" w:eastAsia="lt-LT"/>
              </w:rPr>
              <mc:AlternateContent>
                <mc:Choice Requires="wps">
                  <w:drawing>
                    <wp:anchor distT="0" distB="0" distL="114300" distR="114300" simplePos="0" relativeHeight="251783223" behindDoc="0" locked="0" layoutInCell="1" allowOverlap="1" wp14:anchorId="40AF8150" wp14:editId="2800B6D3">
                      <wp:simplePos x="0" y="0"/>
                      <wp:positionH relativeFrom="column">
                        <wp:posOffset>584200</wp:posOffset>
                      </wp:positionH>
                      <wp:positionV relativeFrom="paragraph">
                        <wp:posOffset>142875</wp:posOffset>
                      </wp:positionV>
                      <wp:extent cx="1697990" cy="463550"/>
                      <wp:effectExtent l="0" t="0" r="0" b="0"/>
                      <wp:wrapNone/>
                      <wp:docPr id="101393594" name="Oval 1013935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46355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01393594" style="position:absolute;margin-left:46pt;margin-top:11.25pt;width:133.7pt;height:36.5pt;z-index:251783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7D571A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">
                      <v:path arrowok="t"/>
                    </v:oval>
                  </w:pict>
                </mc:Fallback>
              </mc:AlternateContent>
            </w: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385D9779" w14:textId="77777777" w:rsidR="00304895" w:rsidRPr="00AC10F7" w:rsidRDefault="00304895" w:rsidP="001B2683">
            <w:pPr>
              <w:keepNext/>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7988D140" w14:textId="77777777" w:rsidR="00304895" w:rsidRPr="00AC10F7" w:rsidRDefault="00304895" w:rsidP="001B2683">
            <w:pPr>
              <w:keepNext/>
              <w:ind w:left="57"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2D2E7B09"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26B33323" w14:textId="77777777" w:rsidR="00304895" w:rsidRPr="00AC10F7" w:rsidRDefault="00304895" w:rsidP="001B2683">
            <w:pPr>
              <w:keepNext/>
              <w:jc w:val="center"/>
              <w:rPr>
                <w:i/>
                <w:sz w:val="18"/>
                <w:szCs w:val="18"/>
                <w:lang w:val="lt-LT"/>
              </w:rPr>
            </w:pPr>
            <w:r w:rsidRPr="00AC10F7">
              <w:rPr>
                <w:i/>
                <w:sz w:val="18"/>
                <w:szCs w:val="18"/>
                <w:lang w:val="lt-LT"/>
              </w:rPr>
              <w:t>Nr. 3</w:t>
            </w:r>
          </w:p>
        </w:tc>
        <w:tc>
          <w:tcPr>
            <w:tcW w:w="540" w:type="dxa"/>
            <w:tcBorders>
              <w:top w:val="single" w:sz="8" w:space="0" w:color="231F20"/>
              <w:left w:val="single" w:sz="8" w:space="0" w:color="231F20"/>
              <w:bottom w:val="single" w:sz="8" w:space="0" w:color="231F20"/>
              <w:right w:val="single" w:sz="8" w:space="0" w:color="231F20"/>
            </w:tcBorders>
            <w:vAlign w:val="center"/>
          </w:tcPr>
          <w:p w14:paraId="43BD9E94" w14:textId="77777777" w:rsidR="00304895" w:rsidRPr="00AC10F7" w:rsidRDefault="00304895" w:rsidP="001B2683">
            <w:pPr>
              <w:keepNext/>
              <w:ind w:left="-24" w:right="-3" w:firstLine="24"/>
              <w:jc w:val="center"/>
              <w:rPr>
                <w:i/>
                <w:sz w:val="18"/>
                <w:szCs w:val="18"/>
                <w:lang w:val="lt-LT"/>
              </w:rPr>
            </w:pPr>
            <w:r w:rsidRPr="00AC10F7">
              <w:rPr>
                <w:i/>
                <w:w w:val="90"/>
                <w:sz w:val="18"/>
                <w:szCs w:val="18"/>
                <w:lang w:val="lt-LT"/>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5C797DF0" w14:textId="77777777" w:rsidR="00304895" w:rsidRPr="00AC10F7" w:rsidRDefault="00304895" w:rsidP="001B2683">
            <w:pPr>
              <w:keepNext/>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3BE148CA" w14:textId="77777777" w:rsidR="00304895" w:rsidRPr="00AC10F7" w:rsidRDefault="00304895" w:rsidP="001B2683">
            <w:pPr>
              <w:keepNext/>
              <w:ind w:left="30" w:right="-20"/>
              <w:jc w:val="center"/>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4CB236BD" w14:textId="77777777" w:rsidR="00304895" w:rsidRPr="00AC10F7" w:rsidRDefault="00304895" w:rsidP="001B2683">
            <w:pPr>
              <w:keepNext/>
              <w:jc w:val="center"/>
              <w:rPr>
                <w:i/>
                <w:sz w:val="18"/>
                <w:szCs w:val="18"/>
                <w:lang w:val="lt-LT"/>
              </w:rPr>
            </w:pPr>
            <w:r w:rsidRPr="00AC10F7">
              <w:rPr>
                <w:i/>
                <w:sz w:val="18"/>
                <w:szCs w:val="18"/>
                <w:lang w:val="lt-LT"/>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6BEAC3D4" w14:textId="77777777" w:rsidR="00304895" w:rsidRPr="00AC10F7" w:rsidRDefault="00304895" w:rsidP="001B2683">
            <w:pPr>
              <w:keepNext/>
              <w:jc w:val="center"/>
              <w:rPr>
                <w:i/>
                <w:sz w:val="18"/>
                <w:szCs w:val="18"/>
                <w:lang w:val="lt-LT"/>
              </w:rPr>
            </w:pPr>
            <w:r w:rsidRPr="00AC10F7">
              <w:rPr>
                <w:i/>
                <w:sz w:val="18"/>
                <w:szCs w:val="18"/>
                <w:lang w:val="lt-LT"/>
              </w:rPr>
              <w:t>350</w:t>
            </w:r>
          </w:p>
        </w:tc>
        <w:tc>
          <w:tcPr>
            <w:tcW w:w="1090" w:type="dxa"/>
            <w:tcBorders>
              <w:top w:val="single" w:sz="8" w:space="0" w:color="231F20"/>
              <w:left w:val="single" w:sz="8" w:space="0" w:color="231F20"/>
              <w:bottom w:val="single" w:sz="8" w:space="0" w:color="231F20"/>
              <w:right w:val="single" w:sz="8" w:space="0" w:color="231F20"/>
            </w:tcBorders>
          </w:tcPr>
          <w:p w14:paraId="28678DAF"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7B33B2E"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21F22DED" w14:textId="77777777" w:rsidR="00304895" w:rsidRPr="00AC10F7" w:rsidRDefault="00304895" w:rsidP="001B2683">
            <w:pPr>
              <w:keepNext/>
              <w:ind w:left="57" w:right="205"/>
              <w:jc w:val="center"/>
              <w:rPr>
                <w:sz w:val="14"/>
                <w:szCs w:val="14"/>
                <w:lang w:val="lt-LT"/>
              </w:rPr>
            </w:pPr>
            <w:r w:rsidRPr="00AC10F7">
              <w:rPr>
                <w:noProof/>
                <w:sz w:val="14"/>
                <w:szCs w:val="14"/>
                <w:lang w:val="lt-LT" w:eastAsia="lt-LT"/>
              </w:rPr>
              <w:drawing>
                <wp:inline distT="0" distB="0" distL="0" distR="0" wp14:anchorId="3E72918C" wp14:editId="4C4679FB">
                  <wp:extent cx="109220" cy="143510"/>
                  <wp:effectExtent l="0" t="0" r="0" b="0"/>
                  <wp:docPr id="1832191713" name="Picture 183219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ne „0“, reikalinga antra injekcija</w:t>
            </w:r>
          </w:p>
          <w:p w14:paraId="62D8AB3F" w14:textId="77777777" w:rsidR="00304895" w:rsidRPr="00AC10F7" w:rsidRDefault="00304895" w:rsidP="001B2683">
            <w:pPr>
              <w:keepNext/>
              <w:ind w:left="57" w:right="12" w:firstLine="94"/>
              <w:jc w:val="center"/>
              <w:rPr>
                <w:sz w:val="14"/>
                <w:szCs w:val="14"/>
                <w:lang w:val="lt-LT"/>
              </w:rPr>
            </w:pPr>
            <w:r w:rsidRPr="00AC10F7">
              <w:rPr>
                <w:spacing w:val="-3"/>
                <w:w w:val="86"/>
                <w:sz w:val="14"/>
                <w:szCs w:val="14"/>
                <w:lang w:val="lt-LT"/>
              </w:rPr>
              <w:t xml:space="preserve">Susileiskite šį kiekį </w:t>
            </w:r>
            <w:r w:rsidRPr="00AC10F7">
              <w:rPr>
                <w:b/>
                <w:i/>
                <w:w w:val="66"/>
                <w:sz w:val="20"/>
                <w:lang w:val="lt-LT"/>
              </w:rPr>
              <w:t>150</w:t>
            </w:r>
            <w:r w:rsidRPr="00AC10F7">
              <w:rPr>
                <w:spacing w:val="-3"/>
                <w:w w:val="86"/>
                <w:sz w:val="14"/>
                <w:szCs w:val="14"/>
                <w:lang w:val="lt-LT"/>
              </w:rPr>
              <w:t xml:space="preserve"> nauju švirkštikliu</w:t>
            </w:r>
          </w:p>
        </w:tc>
      </w:tr>
      <w:tr w:rsidR="00304895" w:rsidRPr="00D84D64" w14:paraId="460BF92D" w14:textId="77777777" w:rsidTr="00742B8B">
        <w:trPr>
          <w:cantSplit/>
          <w:trHeight w:val="567"/>
        </w:trPr>
        <w:tc>
          <w:tcPr>
            <w:tcW w:w="850" w:type="dxa"/>
            <w:tcBorders>
              <w:top w:val="single" w:sz="8" w:space="0" w:color="231F20"/>
              <w:left w:val="single" w:sz="8" w:space="0" w:color="231F20"/>
              <w:bottom w:val="single" w:sz="8" w:space="0" w:color="231F20"/>
              <w:right w:val="single" w:sz="8" w:space="0" w:color="231F20"/>
            </w:tcBorders>
            <w:vAlign w:val="center"/>
          </w:tcPr>
          <w:p w14:paraId="6B32D85E" w14:textId="77777777" w:rsidR="00304895" w:rsidRPr="00AC10F7" w:rsidRDefault="00304895" w:rsidP="001B2683">
            <w:pPr>
              <w:jc w:val="center"/>
              <w:rPr>
                <w:i/>
                <w:sz w:val="18"/>
                <w:szCs w:val="18"/>
                <w:lang w:val="lt-LT"/>
              </w:rPr>
            </w:pPr>
            <w:r w:rsidRPr="00AC10F7">
              <w:rPr>
                <w:i/>
                <w:sz w:val="18"/>
                <w:szCs w:val="18"/>
                <w:lang w:val="lt-LT"/>
              </w:rPr>
              <w:t>Nr. 3</w:t>
            </w:r>
          </w:p>
        </w:tc>
        <w:tc>
          <w:tcPr>
            <w:tcW w:w="540" w:type="dxa"/>
            <w:tcBorders>
              <w:top w:val="single" w:sz="8" w:space="0" w:color="231F20"/>
              <w:left w:val="single" w:sz="8" w:space="0" w:color="231F20"/>
              <w:bottom w:val="single" w:sz="8" w:space="0" w:color="231F20"/>
              <w:right w:val="single" w:sz="8" w:space="0" w:color="231F20"/>
            </w:tcBorders>
            <w:vAlign w:val="center"/>
          </w:tcPr>
          <w:p w14:paraId="18A36EA9" w14:textId="77777777" w:rsidR="00304895" w:rsidRPr="00AC10F7" w:rsidRDefault="00304895" w:rsidP="001B2683">
            <w:pPr>
              <w:ind w:left="-24" w:right="-3" w:firstLine="24"/>
              <w:jc w:val="center"/>
              <w:rPr>
                <w:i/>
                <w:sz w:val="18"/>
                <w:szCs w:val="18"/>
                <w:lang w:val="lt-LT"/>
              </w:rPr>
            </w:pPr>
            <w:r w:rsidRPr="00AC10F7">
              <w:rPr>
                <w:i/>
                <w:w w:val="90"/>
                <w:sz w:val="18"/>
                <w:szCs w:val="18"/>
                <w:lang w:val="lt-LT"/>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50D8FB12" w14:textId="77777777" w:rsidR="00304895" w:rsidRPr="00AC10F7" w:rsidRDefault="00304895" w:rsidP="001B2683">
            <w:pPr>
              <w:ind w:right="-30"/>
              <w:jc w:val="center"/>
              <w:rPr>
                <w:sz w:val="18"/>
                <w:szCs w:val="18"/>
                <w:lang w:val="lt-LT"/>
              </w:rPr>
            </w:pPr>
            <w:r w:rsidRPr="00AC10F7">
              <w:rPr>
                <w:w w:val="71"/>
                <w:sz w:val="18"/>
                <w:szCs w:val="18"/>
                <w:lang w:val="lt-LT"/>
              </w:rPr>
              <w:t>07:00</w:t>
            </w:r>
          </w:p>
        </w:tc>
        <w:tc>
          <w:tcPr>
            <w:tcW w:w="1189" w:type="dxa"/>
            <w:tcBorders>
              <w:top w:val="single" w:sz="8" w:space="0" w:color="231F20"/>
              <w:left w:val="single" w:sz="8" w:space="0" w:color="231F20"/>
              <w:bottom w:val="single" w:sz="8" w:space="0" w:color="231F20"/>
              <w:right w:val="single" w:sz="8" w:space="0" w:color="231F20"/>
            </w:tcBorders>
            <w:vAlign w:val="center"/>
          </w:tcPr>
          <w:p w14:paraId="2F24CBCA" w14:textId="77777777" w:rsidR="00304895" w:rsidRPr="00AC10F7" w:rsidRDefault="00304895" w:rsidP="001B2683">
            <w:pPr>
              <w:ind w:left="30" w:right="-20"/>
              <w:jc w:val="center"/>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vAlign w:val="center"/>
          </w:tcPr>
          <w:p w14:paraId="31AACD97" w14:textId="77777777" w:rsidR="00304895" w:rsidRPr="00AC10F7" w:rsidRDefault="00304895" w:rsidP="001B2683">
            <w:pPr>
              <w:jc w:val="center"/>
              <w:rPr>
                <w:i/>
                <w:sz w:val="18"/>
                <w:szCs w:val="18"/>
                <w:lang w:val="lt-LT"/>
              </w:rPr>
            </w:pPr>
            <w:r w:rsidRPr="00AC10F7">
              <w:rPr>
                <w:i/>
                <w:sz w:val="18"/>
                <w:szCs w:val="18"/>
                <w:lang w:val="lt-LT"/>
              </w:rPr>
              <w:t>Nėra duomenų</w:t>
            </w:r>
          </w:p>
        </w:tc>
        <w:tc>
          <w:tcPr>
            <w:tcW w:w="892" w:type="dxa"/>
            <w:tcBorders>
              <w:top w:val="single" w:sz="8" w:space="0" w:color="231F20"/>
              <w:left w:val="single" w:sz="8" w:space="0" w:color="231F20"/>
              <w:bottom w:val="single" w:sz="8" w:space="0" w:color="231F20"/>
              <w:right w:val="single" w:sz="8" w:space="0" w:color="231F20"/>
            </w:tcBorders>
            <w:vAlign w:val="center"/>
          </w:tcPr>
          <w:p w14:paraId="009DDF18" w14:textId="77777777" w:rsidR="00304895" w:rsidRPr="00AC10F7" w:rsidRDefault="00304895" w:rsidP="001B2683">
            <w:pPr>
              <w:jc w:val="center"/>
              <w:rPr>
                <w:b/>
                <w:i/>
                <w:sz w:val="18"/>
                <w:szCs w:val="18"/>
                <w:lang w:val="lt-LT"/>
              </w:rPr>
            </w:pPr>
          </w:p>
          <w:p w14:paraId="438448E7" w14:textId="77777777" w:rsidR="00304895" w:rsidRPr="00AC10F7" w:rsidRDefault="00304895" w:rsidP="001B2683">
            <w:pPr>
              <w:jc w:val="center"/>
              <w:rPr>
                <w:b/>
                <w:i/>
                <w:sz w:val="18"/>
                <w:szCs w:val="18"/>
                <w:lang w:val="lt-LT"/>
              </w:rPr>
            </w:pPr>
            <w:r w:rsidRPr="00AC10F7">
              <w:rPr>
                <w:noProof/>
                <w:lang w:val="lt-LT" w:eastAsia="lt-LT"/>
              </w:rPr>
              <mc:AlternateContent>
                <mc:Choice Requires="wps">
                  <w:drawing>
                    <wp:anchor distT="0" distB="0" distL="114300" distR="114300" simplePos="0" relativeHeight="251782199" behindDoc="0" locked="0" layoutInCell="1" allowOverlap="1" wp14:anchorId="46C26F05" wp14:editId="2C29EEAE">
                      <wp:simplePos x="0" y="0"/>
                      <wp:positionH relativeFrom="column">
                        <wp:posOffset>5715</wp:posOffset>
                      </wp:positionH>
                      <wp:positionV relativeFrom="paragraph">
                        <wp:posOffset>-36830</wp:posOffset>
                      </wp:positionV>
                      <wp:extent cx="586740" cy="260985"/>
                      <wp:effectExtent l="0" t="0" r="3810" b="5715"/>
                      <wp:wrapNone/>
                      <wp:docPr id="1194166605" name="Oval 1194166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oval id="Oval 1194166605" style="position:absolute;margin-left:.45pt;margin-top:-2.9pt;width:46.2pt;height:20.55pt;z-index:251782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09E88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AC10F7">
              <w:rPr>
                <w:b/>
                <w:i/>
                <w:sz w:val="18"/>
                <w:szCs w:val="18"/>
                <w:lang w:val="lt-LT"/>
              </w:rPr>
              <w:t>150</w:t>
            </w:r>
          </w:p>
        </w:tc>
        <w:tc>
          <w:tcPr>
            <w:tcW w:w="1090" w:type="dxa"/>
            <w:tcBorders>
              <w:top w:val="single" w:sz="8" w:space="0" w:color="231F20"/>
              <w:left w:val="single" w:sz="8" w:space="0" w:color="231F20"/>
              <w:bottom w:val="single" w:sz="8" w:space="0" w:color="231F20"/>
              <w:right w:val="single" w:sz="8" w:space="0" w:color="231F20"/>
            </w:tcBorders>
          </w:tcPr>
          <w:p w14:paraId="44ED8DB3" w14:textId="77777777" w:rsidR="00304895" w:rsidRPr="00AC10F7" w:rsidRDefault="00304895" w:rsidP="001B2683">
            <w:pPr>
              <w:ind w:left="191" w:right="-20"/>
              <w:rPr>
                <w:sz w:val="14"/>
                <w:szCs w:val="14"/>
                <w:lang w:val="lt-LT"/>
              </w:rPr>
            </w:pPr>
            <w:r w:rsidRPr="00AC10F7">
              <w:rPr>
                <w:noProof/>
                <w:sz w:val="14"/>
                <w:szCs w:val="14"/>
                <w:lang w:val="lt-LT" w:eastAsia="lt-LT"/>
              </w:rPr>
              <w:drawing>
                <wp:inline distT="0" distB="0" distL="0" distR="0" wp14:anchorId="5FB65736" wp14:editId="713C8FD3">
                  <wp:extent cx="109220" cy="143510"/>
                  <wp:effectExtent l="0" t="0" r="0" b="0"/>
                  <wp:docPr id="887181321" name="Picture 88718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AC10F7">
              <w:rPr>
                <w:spacing w:val="-3"/>
                <w:sz w:val="14"/>
                <w:szCs w:val="14"/>
                <w:lang w:val="lt-LT"/>
              </w:rPr>
              <w:t>jei „0“,</w:t>
            </w:r>
          </w:p>
          <w:p w14:paraId="6861F1C7" w14:textId="77777777" w:rsidR="00304895" w:rsidRPr="00AC10F7" w:rsidRDefault="00304895" w:rsidP="001B2683">
            <w:pPr>
              <w:ind w:left="47" w:right="-20"/>
              <w:rPr>
                <w:sz w:val="14"/>
                <w:szCs w:val="14"/>
                <w:lang w:val="lt-LT"/>
              </w:rPr>
            </w:pPr>
            <w:r w:rsidRPr="00AC10F7">
              <w:rPr>
                <w:spacing w:val="-3"/>
                <w:sz w:val="14"/>
                <w:szCs w:val="14"/>
                <w:lang w:val="lt-LT"/>
              </w:rPr>
              <w:t>injekcija baigta</w:t>
            </w:r>
          </w:p>
        </w:tc>
        <w:tc>
          <w:tcPr>
            <w:tcW w:w="3147" w:type="dxa"/>
            <w:tcBorders>
              <w:top w:val="single" w:sz="8" w:space="0" w:color="231F20"/>
              <w:left w:val="single" w:sz="8" w:space="0" w:color="231F20"/>
              <w:bottom w:val="single" w:sz="8" w:space="0" w:color="231F20"/>
              <w:right w:val="single" w:sz="8" w:space="0" w:color="231F20"/>
            </w:tcBorders>
            <w:vAlign w:val="center"/>
          </w:tcPr>
          <w:p w14:paraId="108552C3" w14:textId="77777777" w:rsidR="00304895" w:rsidRPr="00AC10F7" w:rsidRDefault="00304895" w:rsidP="001B2683">
            <w:pPr>
              <w:ind w:left="57" w:right="205"/>
              <w:jc w:val="center"/>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5C4B2CB" w14:textId="77777777" w:rsidR="00304895" w:rsidRPr="00AC10F7" w:rsidRDefault="00304895" w:rsidP="001B2683">
            <w:pPr>
              <w:ind w:left="57" w:right="12"/>
              <w:jc w:val="center"/>
              <w:rPr>
                <w:sz w:val="14"/>
                <w:szCs w:val="14"/>
                <w:lang w:val="lt-LT"/>
              </w:rPr>
            </w:pPr>
            <w:r w:rsidRPr="00AC10F7">
              <w:rPr>
                <w:spacing w:val="-3"/>
                <w:w w:val="86"/>
                <w:sz w:val="14"/>
                <w:szCs w:val="14"/>
                <w:lang w:val="lt-LT"/>
              </w:rPr>
              <w:t>Susileiskite šį kiekį..........nauju švirkštikliu</w:t>
            </w:r>
          </w:p>
        </w:tc>
      </w:tr>
    </w:tbl>
    <w:p w14:paraId="54630E9C" w14:textId="77777777" w:rsidR="00304895" w:rsidRPr="00AC10F7" w:rsidRDefault="00304895" w:rsidP="001B2683">
      <w:pPr>
        <w:rPr>
          <w:bCs/>
          <w:sz w:val="22"/>
          <w:szCs w:val="22"/>
          <w:lang w:val="lt-LT"/>
        </w:rPr>
      </w:pPr>
    </w:p>
    <w:p w14:paraId="773459A6" w14:textId="77777777" w:rsidR="00304895" w:rsidRPr="00AC10F7" w:rsidRDefault="00304895" w:rsidP="001B2683">
      <w:pPr>
        <w:rPr>
          <w:bCs/>
          <w:sz w:val="22"/>
          <w:szCs w:val="22"/>
          <w:lang w:val="lt-LT"/>
        </w:rPr>
      </w:pPr>
    </w:p>
    <w:p w14:paraId="2E60337C" w14:textId="2CA1C3E8" w:rsidR="00304895" w:rsidRPr="00AC10F7" w:rsidRDefault="00304895" w:rsidP="001B2683">
      <w:pPr>
        <w:pStyle w:val="Gonal-fTitle2"/>
        <w:keepNext/>
        <w:keepLines/>
        <w:widowControl/>
        <w:pBdr>
          <w:bottom w:val="single" w:sz="4" w:space="1" w:color="auto"/>
        </w:pBdr>
        <w:spacing w:before="0" w:after="0" w:line="240" w:lineRule="auto"/>
        <w:ind w:left="567" w:hanging="567"/>
        <w:rPr>
          <w:color w:val="auto"/>
        </w:rPr>
      </w:pPr>
      <w:r w:rsidRPr="00AC10F7">
        <w:rPr>
          <w:color w:val="auto"/>
        </w:rPr>
        <w:t>Susipažinimas su GONAL</w:t>
      </w:r>
      <w:r w:rsidRPr="00AC10F7">
        <w:rPr>
          <w:color w:val="auto"/>
        </w:rPr>
        <w:noBreakHyphen/>
        <w:t>f užpildytu švirkštikliu</w:t>
      </w:r>
    </w:p>
    <w:p w14:paraId="3BA3F164" w14:textId="2DCC13BC" w:rsidR="00304895" w:rsidRPr="00AC10F7" w:rsidRDefault="00304895" w:rsidP="001B2683">
      <w:pPr>
        <w:keepNext/>
        <w:tabs>
          <w:tab w:val="left" w:pos="567"/>
        </w:tabs>
        <w:rPr>
          <w:bCs/>
          <w:sz w:val="22"/>
          <w:szCs w:val="22"/>
          <w:lang w:val="lt-LT"/>
        </w:rPr>
      </w:pPr>
      <w:bookmarkStart w:id="5167" w:name="_Hlk148366703"/>
    </w:p>
    <w:p w14:paraId="743F4952" w14:textId="54192E8A" w:rsidR="00B85D44" w:rsidRPr="00BD6769" w:rsidRDefault="00B85D44" w:rsidP="00B85D44">
      <w:pPr>
        <w:keepNext/>
        <w:tabs>
          <w:tab w:val="left" w:pos="567"/>
        </w:tabs>
        <w:rPr>
          <w:bCs/>
          <w:sz w:val="22"/>
          <w:szCs w:val="22"/>
          <w:lang w:val="lt-LT"/>
        </w:rPr>
      </w:pPr>
      <w:r w:rsidRPr="00BD6769">
        <w:rPr>
          <w:bCs/>
          <w:noProof/>
          <w:sz w:val="20"/>
          <w:lang w:val="lt-LT" w:eastAsia="lt-LT"/>
        </w:rPr>
        <mc:AlternateContent>
          <mc:Choice Requires="wps">
            <w:drawing>
              <wp:anchor distT="0" distB="0" distL="114300" distR="114300" simplePos="0" relativeHeight="251970615" behindDoc="0" locked="0" layoutInCell="1" allowOverlap="1" wp14:anchorId="11332304" wp14:editId="232DE0AF">
                <wp:simplePos x="0" y="0"/>
                <wp:positionH relativeFrom="column">
                  <wp:posOffset>1856105</wp:posOffset>
                </wp:positionH>
                <wp:positionV relativeFrom="paragraph">
                  <wp:posOffset>612775</wp:posOffset>
                </wp:positionV>
                <wp:extent cx="854075" cy="364490"/>
                <wp:effectExtent l="0" t="0" r="3175" b="0"/>
                <wp:wrapNone/>
                <wp:docPr id="27654256" name="Text Box 27654256"/>
                <wp:cNvGraphicFramePr/>
                <a:graphic xmlns:a="http://schemas.openxmlformats.org/drawingml/2006/main">
                  <a:graphicData uri="http://schemas.microsoft.com/office/word/2010/wordprocessingShape">
                    <wps:wsp>
                      <wps:cNvSpPr txBox="1"/>
                      <wps:spPr>
                        <a:xfrm>
                          <a:off x="0" y="0"/>
                          <a:ext cx="854075" cy="364490"/>
                        </a:xfrm>
                        <a:prstGeom prst="rect">
                          <a:avLst/>
                        </a:prstGeom>
                        <a:solidFill>
                          <a:schemeClr val="lt1"/>
                        </a:solidFill>
                        <a:ln w="6350">
                          <a:noFill/>
                        </a:ln>
                      </wps:spPr>
                      <wps:txbx>
                        <w:txbxContent>
                          <w:p w14:paraId="005750E3" w14:textId="77777777" w:rsidR="00B85D44" w:rsidRPr="004A1669" w:rsidRDefault="00B85D44" w:rsidP="00B85D44">
                            <w:pPr>
                              <w:rPr>
                                <w:sz w:val="18"/>
                              </w:rPr>
                            </w:pPr>
                            <w:r w:rsidRPr="004A1669">
                              <w:rPr>
                                <w:sz w:val="18"/>
                                <w:lang w:val="lt-LT"/>
                              </w:rPr>
                              <w:t>Vidinis adatos dangtelis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7654256" style="position:absolute;margin-left:146.15pt;margin-top:48.25pt;width:67.25pt;height:28.7pt;z-index:251970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" w14:anchorId="11332304">
                <v:textbox>
                  <w:txbxContent>
                    <w:p w:rsidRPr="004A1669" w:rsidR="00B85D44" w:rsidP="00B85D44" w:rsidRDefault="00B85D44" w14:paraId="005750E3" w14:textId="77777777">
                      <w:pPr>
                        <w:rPr>
                          <w:sz w:val="18"/>
                        </w:rPr>
                      </w:pPr>
                      <w:r w:rsidRPr="004A1669">
                        <w:rPr>
                          <w:sz w:val="18"/>
                          <w:lang w:val="lt-LT"/>
                        </w:rPr>
                        <w:t>Vidinis adatos dangtelis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973687" behindDoc="0" locked="0" layoutInCell="1" allowOverlap="1" wp14:anchorId="2CC233EB" wp14:editId="314E91B1">
                <wp:simplePos x="0" y="0"/>
                <wp:positionH relativeFrom="column">
                  <wp:posOffset>3568156</wp:posOffset>
                </wp:positionH>
                <wp:positionV relativeFrom="paragraph">
                  <wp:posOffset>1029698</wp:posOffset>
                </wp:positionV>
                <wp:extent cx="1045028" cy="285750"/>
                <wp:effectExtent l="0" t="0" r="3175" b="0"/>
                <wp:wrapNone/>
                <wp:docPr id="2059026574" name="Text Box 2059026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028" cy="285750"/>
                        </a:xfrm>
                        <a:prstGeom prst="rect">
                          <a:avLst/>
                        </a:prstGeom>
                        <a:solidFill>
                          <a:srgbClr val="FFFFFF"/>
                        </a:solidFill>
                        <a:ln w="9525">
                          <a:noFill/>
                          <a:miter lim="800000"/>
                          <a:headEnd/>
                          <a:tailEnd/>
                        </a:ln>
                      </wps:spPr>
                      <wps:txbx>
                        <w:txbxContent>
                          <w:p w14:paraId="226CC4A1" w14:textId="77777777" w:rsidR="00B85D44" w:rsidRPr="004A1669" w:rsidRDefault="00B85D44" w:rsidP="00B85D44">
                            <w:pPr>
                              <w:rPr>
                                <w:bCs/>
                                <w:sz w:val="18"/>
                              </w:rPr>
                            </w:pPr>
                            <w:r w:rsidRPr="004A1669">
                              <w:rPr>
                                <w:bCs/>
                                <w:sz w:val="18"/>
                                <w:lang w:val="lt-LT"/>
                              </w:rPr>
                              <w:t>Dozės langelis**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59026574" style="position:absolute;margin-left:280.95pt;margin-top:81.1pt;width:82.3pt;height:22.5pt;z-index:2519736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" w14:anchorId="2CC233EB">
                <v:textbox>
                  <w:txbxContent>
                    <w:p w:rsidRPr="004A1669" w:rsidR="00B85D44" w:rsidP="00B85D44" w:rsidRDefault="00B85D44" w14:paraId="226CC4A1" w14:textId="77777777">
                      <w:pPr>
                        <w:rPr>
                          <w:bCs/>
                          <w:sz w:val="18"/>
                        </w:rPr>
                      </w:pPr>
                      <w:r w:rsidRPr="004A1669">
                        <w:rPr>
                          <w:bCs/>
                          <w:sz w:val="18"/>
                          <w:lang w:val="lt-LT"/>
                        </w:rPr>
                        <w:t>Dozės langelis**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974711" behindDoc="0" locked="0" layoutInCell="1" allowOverlap="1" wp14:anchorId="2E380C8B" wp14:editId="281E879E">
                <wp:simplePos x="0" y="0"/>
                <wp:positionH relativeFrom="margin">
                  <wp:posOffset>4567465</wp:posOffset>
                </wp:positionH>
                <wp:positionV relativeFrom="paragraph">
                  <wp:posOffset>881653</wp:posOffset>
                </wp:positionV>
                <wp:extent cx="1006475" cy="1404620"/>
                <wp:effectExtent l="0" t="0" r="3175" b="0"/>
                <wp:wrapNone/>
                <wp:docPr id="2008320114" name="Text Box 2008320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1404620"/>
                        </a:xfrm>
                        <a:prstGeom prst="rect">
                          <a:avLst/>
                        </a:prstGeom>
                        <a:solidFill>
                          <a:srgbClr val="FFFFFF"/>
                        </a:solidFill>
                        <a:ln w="9525">
                          <a:noFill/>
                          <a:miter lim="800000"/>
                          <a:headEnd/>
                          <a:tailEnd/>
                        </a:ln>
                      </wps:spPr>
                      <wps:txbx>
                        <w:txbxContent>
                          <w:p w14:paraId="41C010F5" w14:textId="77777777" w:rsidR="00B85D44" w:rsidRPr="004A1669" w:rsidRDefault="00B85D44" w:rsidP="00B85D44">
                            <w:pPr>
                              <w:rPr>
                                <w:sz w:val="18"/>
                              </w:rPr>
                            </w:pPr>
                            <w:r w:rsidRPr="004A1669">
                              <w:rPr>
                                <w:sz w:val="18"/>
                                <w:lang w:val="lt-LT"/>
                              </w:rPr>
                              <w:t>Dozės nustatymo rankenėlė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08320114" style="position:absolute;margin-left:359.65pt;margin-top:69.4pt;width:79.25pt;height:110.6pt;z-index:25197471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17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" w14:anchorId="2E380C8B">
                <v:textbox style="mso-fit-shape-to-text:t">
                  <w:txbxContent>
                    <w:p w:rsidRPr="004A1669" w:rsidR="00B85D44" w:rsidP="00B85D44" w:rsidRDefault="00B85D44" w14:paraId="41C010F5" w14:textId="77777777">
                      <w:pPr>
                        <w:rPr>
                          <w:sz w:val="18"/>
                        </w:rPr>
                      </w:pPr>
                      <w:r w:rsidRPr="004A1669">
                        <w:rPr>
                          <w:sz w:val="18"/>
                          <w:lang w:val="lt-LT"/>
                        </w:rPr>
                        <w:t>Dozės nustatymo rankenėlė</w:t>
                      </w:r>
                    </w:p>
                  </w:txbxContent>
                </v:textbox>
                <w10:wrap anchorx="margin"/>
              </v:shape>
            </w:pict>
          </mc:Fallback>
        </mc:AlternateContent>
      </w:r>
      <w:r w:rsidRPr="00BD6769">
        <w:rPr>
          <w:bCs/>
          <w:noProof/>
          <w:sz w:val="22"/>
          <w:szCs w:val="22"/>
          <w:lang w:val="lt-LT" w:eastAsia="lt-LT"/>
        </w:rPr>
        <mc:AlternateContent>
          <mc:Choice Requires="wps">
            <w:drawing>
              <wp:anchor distT="0" distB="0" distL="114300" distR="114300" simplePos="0" relativeHeight="251971639" behindDoc="0" locked="0" layoutInCell="1" allowOverlap="1" wp14:anchorId="4AD9CA23" wp14:editId="202C7829">
                <wp:simplePos x="0" y="0"/>
                <wp:positionH relativeFrom="column">
                  <wp:posOffset>2254885</wp:posOffset>
                </wp:positionH>
                <wp:positionV relativeFrom="paragraph">
                  <wp:posOffset>2128520</wp:posOffset>
                </wp:positionV>
                <wp:extent cx="1235075" cy="250190"/>
                <wp:effectExtent l="0" t="0" r="3175" b="0"/>
                <wp:wrapNone/>
                <wp:docPr id="819031629" name="Text Box 819031629"/>
                <wp:cNvGraphicFramePr/>
                <a:graphic xmlns:a="http://schemas.openxmlformats.org/drawingml/2006/main">
                  <a:graphicData uri="http://schemas.microsoft.com/office/word/2010/wordprocessingShape">
                    <wps:wsp>
                      <wps:cNvSpPr txBox="1"/>
                      <wps:spPr>
                        <a:xfrm>
                          <a:off x="0" y="0"/>
                          <a:ext cx="1235075" cy="250190"/>
                        </a:xfrm>
                        <a:prstGeom prst="rect">
                          <a:avLst/>
                        </a:prstGeom>
                        <a:solidFill>
                          <a:schemeClr val="lt1"/>
                        </a:solidFill>
                        <a:ln w="6350">
                          <a:noFill/>
                        </a:ln>
                      </wps:spPr>
                      <wps:txbx>
                        <w:txbxContent>
                          <w:p w14:paraId="30C6CBB0" w14:textId="77777777" w:rsidR="00B85D44" w:rsidRPr="004A1669" w:rsidRDefault="00B85D44" w:rsidP="00B85D44">
                            <w:pPr>
                              <w:rPr>
                                <w:sz w:val="18"/>
                              </w:rPr>
                            </w:pPr>
                            <w:r w:rsidRPr="004A1669">
                              <w:rPr>
                                <w:sz w:val="18"/>
                                <w:lang w:val="lt-LT"/>
                              </w:rPr>
                              <w:t>Rezervuaro laikiklis**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19031629" style="position:absolute;margin-left:177.55pt;margin-top:167.6pt;width:97.25pt;height:19.7pt;z-index:251971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N/MQIAAF0EAAAOAAAAZHJzL2Uyb0RvYy54bWysVEtv2zAMvg/YfxB0X+xkSR9GnCJLkWFA&#10;0BZIh54VWYoFyKImKbGzXz9Kzm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" w14:anchorId="4AD9CA23">
                <v:textbox>
                  <w:txbxContent>
                    <w:p w:rsidRPr="004A1669" w:rsidR="00B85D44" w:rsidP="00B85D44" w:rsidRDefault="00B85D44" w14:paraId="30C6CBB0" w14:textId="77777777">
                      <w:pPr>
                        <w:rPr>
                          <w:sz w:val="18"/>
                        </w:rPr>
                      </w:pPr>
                      <w:r w:rsidRPr="004A1669">
                        <w:rPr>
                          <w:sz w:val="18"/>
                          <w:lang w:val="lt-LT"/>
                        </w:rPr>
                        <w:t>Rezervuaro laikiklis**</w:t>
                      </w:r>
                    </w:p>
                  </w:txbxContent>
                </v:textbox>
              </v:shape>
            </w:pict>
          </mc:Fallback>
        </mc:AlternateContent>
      </w:r>
      <w:r w:rsidRPr="00BD6769">
        <w:rPr>
          <w:bCs/>
          <w:noProof/>
          <w:sz w:val="20"/>
          <w:lang w:val="lt-LT" w:eastAsia="lt-LT"/>
        </w:rPr>
        <mc:AlternateContent>
          <mc:Choice Requires="wps">
            <w:drawing>
              <wp:anchor distT="0" distB="0" distL="114300" distR="114300" simplePos="0" relativeHeight="251968567" behindDoc="0" locked="0" layoutInCell="1" allowOverlap="1" wp14:anchorId="650A6F65" wp14:editId="5C605FDD">
                <wp:simplePos x="0" y="0"/>
                <wp:positionH relativeFrom="margin">
                  <wp:posOffset>39642</wp:posOffset>
                </wp:positionH>
                <wp:positionV relativeFrom="paragraph">
                  <wp:posOffset>1284605</wp:posOffset>
                </wp:positionV>
                <wp:extent cx="1191895" cy="428625"/>
                <wp:effectExtent l="0" t="0" r="8255" b="9525"/>
                <wp:wrapNone/>
                <wp:docPr id="202331377" name="Text Box 202331377"/>
                <wp:cNvGraphicFramePr/>
                <a:graphic xmlns:a="http://schemas.openxmlformats.org/drawingml/2006/main">
                  <a:graphicData uri="http://schemas.microsoft.com/office/word/2010/wordprocessingShape">
                    <wps:wsp>
                      <wps:cNvSpPr txBox="1"/>
                      <wps:spPr>
                        <a:xfrm>
                          <a:off x="0" y="0"/>
                          <a:ext cx="1191895" cy="428625"/>
                        </a:xfrm>
                        <a:prstGeom prst="rect">
                          <a:avLst/>
                        </a:prstGeom>
                        <a:solidFill>
                          <a:schemeClr val="lt1"/>
                        </a:solidFill>
                        <a:ln w="6350">
                          <a:noFill/>
                        </a:ln>
                      </wps:spPr>
                      <wps:txbx>
                        <w:txbxContent>
                          <w:p w14:paraId="5580F3C2" w14:textId="77777777" w:rsidR="00B85D44" w:rsidRPr="004A1669" w:rsidRDefault="00B85D44" w:rsidP="00B85D44">
                            <w:pPr>
                              <w:rPr>
                                <w:b/>
                                <w:sz w:val="20"/>
                                <w:lang w:val="lt-LT"/>
                              </w:rPr>
                            </w:pPr>
                            <w:r w:rsidRPr="004A1669">
                              <w:rPr>
                                <w:b/>
                                <w:sz w:val="20"/>
                                <w:lang w:val="lt-LT"/>
                              </w:rPr>
                              <w:t>Jūsų užpildytas švirkštiklis</w:t>
                            </w:r>
                            <w:r>
                              <w:rPr>
                                <w:b/>
                                <w:sz w:val="20"/>
                                <w:lang w:val="lt-L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2331377" style="position:absolute;margin-left:3.1pt;margin-top:101.15pt;width:93.85pt;height:33.75pt;z-index:2519685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17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" w14:anchorId="650A6F65">
                <v:textbox>
                  <w:txbxContent>
                    <w:p w:rsidRPr="004A1669" w:rsidR="00B85D44" w:rsidP="00B85D44" w:rsidRDefault="00B85D44" w14:paraId="5580F3C2" w14:textId="77777777">
                      <w:pPr>
                        <w:rPr>
                          <w:b/>
                          <w:sz w:val="20"/>
                          <w:lang w:val="lt-LT"/>
                        </w:rPr>
                      </w:pPr>
                      <w:r w:rsidRPr="004A1669">
                        <w:rPr>
                          <w:b/>
                          <w:sz w:val="20"/>
                          <w:lang w:val="lt-LT"/>
                        </w:rPr>
                        <w:t>Jūsų užpildytas švirkštiklis</w:t>
                      </w:r>
                      <w:r>
                        <w:rPr>
                          <w:b/>
                          <w:sz w:val="20"/>
                          <w:lang w:val="lt-LT"/>
                        </w:rPr>
                        <w:t>:</w:t>
                      </w:r>
                    </w:p>
                  </w:txbxContent>
                </v:textbox>
                <w10:wrap anchorx="margin"/>
              </v:shape>
            </w:pict>
          </mc:Fallback>
        </mc:AlternateContent>
      </w:r>
      <w:r w:rsidRPr="00BD6769">
        <w:rPr>
          <w:bCs/>
          <w:noProof/>
          <w:sz w:val="20"/>
          <w:lang w:val="lt-LT" w:eastAsia="lt-LT"/>
        </w:rPr>
        <mc:AlternateContent>
          <mc:Choice Requires="wps">
            <w:drawing>
              <wp:anchor distT="0" distB="0" distL="114300" distR="114300" simplePos="0" relativeHeight="251975735" behindDoc="0" locked="0" layoutInCell="1" allowOverlap="1" wp14:anchorId="784A89E2" wp14:editId="5E9892D1">
                <wp:simplePos x="0" y="0"/>
                <wp:positionH relativeFrom="column">
                  <wp:posOffset>1679484</wp:posOffset>
                </wp:positionH>
                <wp:positionV relativeFrom="paragraph">
                  <wp:posOffset>1175204</wp:posOffset>
                </wp:positionV>
                <wp:extent cx="897618" cy="372019"/>
                <wp:effectExtent l="0" t="0" r="0" b="9525"/>
                <wp:wrapNone/>
                <wp:docPr id="932058874" name="Text Box 932058874"/>
                <wp:cNvGraphicFramePr/>
                <a:graphic xmlns:a="http://schemas.openxmlformats.org/drawingml/2006/main">
                  <a:graphicData uri="http://schemas.microsoft.com/office/word/2010/wordprocessingShape">
                    <wps:wsp>
                      <wps:cNvSpPr txBox="1"/>
                      <wps:spPr>
                        <a:xfrm>
                          <a:off x="0" y="0"/>
                          <a:ext cx="897618" cy="372019"/>
                        </a:xfrm>
                        <a:prstGeom prst="rect">
                          <a:avLst/>
                        </a:prstGeom>
                        <a:solidFill>
                          <a:schemeClr val="lt1"/>
                        </a:solidFill>
                        <a:ln w="6350">
                          <a:noFill/>
                        </a:ln>
                      </wps:spPr>
                      <wps:txbx>
                        <w:txbxContent>
                          <w:p w14:paraId="4F143304" w14:textId="77777777" w:rsidR="00B85D44" w:rsidRPr="007B578E" w:rsidRDefault="00B85D44" w:rsidP="00B85D44">
                            <w:pPr>
                              <w:rPr>
                                <w:sz w:val="18"/>
                                <w:lang w:val="lt-LT"/>
                              </w:rPr>
                            </w:pPr>
                            <w:r w:rsidRPr="007B578E">
                              <w:rPr>
                                <w:sz w:val="18"/>
                                <w:lang w:val="lt-LT"/>
                              </w:rPr>
                              <w:t>Įsriegiama adatos jungtis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32058874" style="position:absolute;margin-left:132.25pt;margin-top:92.55pt;width:70.7pt;height:29.3pt;z-index:251975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" w14:anchorId="784A89E2">
                <v:textbox>
                  <w:txbxContent>
                    <w:p w:rsidRPr="007B578E" w:rsidR="00B85D44" w:rsidP="00B85D44" w:rsidRDefault="00B85D44" w14:paraId="4F143304" w14:textId="77777777">
                      <w:pPr>
                        <w:rPr>
                          <w:sz w:val="18"/>
                          <w:lang w:val="lt-LT"/>
                        </w:rPr>
                      </w:pPr>
                      <w:r w:rsidRPr="007B578E">
                        <w:rPr>
                          <w:sz w:val="18"/>
                          <w:lang w:val="lt-LT"/>
                        </w:rPr>
                        <w:t>Įsriegiama adatos jungtis</w:t>
                      </w:r>
                    </w:p>
                  </w:txbxContent>
                </v:textbox>
              </v:shape>
            </w:pict>
          </mc:Fallback>
        </mc:AlternateContent>
      </w:r>
      <w:r w:rsidRPr="00BD6769">
        <w:rPr>
          <w:bCs/>
          <w:noProof/>
          <w:sz w:val="22"/>
          <w:szCs w:val="22"/>
          <w:lang w:val="lt-LT" w:eastAsia="lt-LT"/>
        </w:rPr>
        <mc:AlternateContent>
          <mc:Choice Requires="wps">
            <w:drawing>
              <wp:anchor distT="45720" distB="45720" distL="114300" distR="114300" simplePos="0" relativeHeight="251972663" behindDoc="0" locked="0" layoutInCell="1" allowOverlap="1" wp14:anchorId="1E455589" wp14:editId="64EF3B0A">
                <wp:simplePos x="0" y="0"/>
                <wp:positionH relativeFrom="column">
                  <wp:posOffset>1141095</wp:posOffset>
                </wp:positionH>
                <wp:positionV relativeFrom="paragraph">
                  <wp:posOffset>2210435</wp:posOffset>
                </wp:positionV>
                <wp:extent cx="1186180" cy="1404620"/>
                <wp:effectExtent l="0" t="0" r="0" b="0"/>
                <wp:wrapNone/>
                <wp:docPr id="1525365394" name="Text Box 1525365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1404620"/>
                        </a:xfrm>
                        <a:prstGeom prst="rect">
                          <a:avLst/>
                        </a:prstGeom>
                        <a:solidFill>
                          <a:srgbClr val="FFFFFF"/>
                        </a:solidFill>
                        <a:ln w="9525">
                          <a:noFill/>
                          <a:miter lim="800000"/>
                          <a:headEnd/>
                          <a:tailEnd/>
                        </a:ln>
                      </wps:spPr>
                      <wps:txbx>
                        <w:txbxContent>
                          <w:p w14:paraId="54F5FC9D" w14:textId="77777777" w:rsidR="00B85D44" w:rsidRPr="004A1669" w:rsidRDefault="00B85D44" w:rsidP="00B85D44">
                            <w:pPr>
                              <w:rPr>
                                <w:sz w:val="18"/>
                              </w:rPr>
                            </w:pPr>
                            <w:r w:rsidRPr="004A1669">
                              <w:rPr>
                                <w:sz w:val="18"/>
                                <w:lang w:val="lt-LT"/>
                              </w:rPr>
                              <w:t>Švirkštiklio dangtelis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25365394" style="position:absolute;margin-left:89.85pt;margin-top:174.05pt;width:93.4pt;height:110.6pt;z-index:2519726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1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" w14:anchorId="1E455589">
                <v:textbox style="mso-fit-shape-to-text:t">
                  <w:txbxContent>
                    <w:p w:rsidRPr="004A1669" w:rsidR="00B85D44" w:rsidP="00B85D44" w:rsidRDefault="00B85D44" w14:paraId="54F5FC9D" w14:textId="77777777">
                      <w:pPr>
                        <w:rPr>
                          <w:sz w:val="18"/>
                        </w:rPr>
                      </w:pPr>
                      <w:r w:rsidRPr="004A1669">
                        <w:rPr>
                          <w:sz w:val="18"/>
                          <w:lang w:val="lt-LT"/>
                        </w:rPr>
                        <w:t>Švirkštiklio dangtelis</w:t>
                      </w:r>
                    </w:p>
                  </w:txbxContent>
                </v:textbox>
              </v:shape>
            </w:pict>
          </mc:Fallback>
        </mc:AlternateContent>
      </w:r>
      <w:r w:rsidRPr="00BD6769">
        <w:rPr>
          <w:bCs/>
          <w:noProof/>
          <w:sz w:val="22"/>
          <w:szCs w:val="22"/>
          <w:lang w:val="lt-LT" w:eastAsia="lt-LT"/>
        </w:rPr>
        <mc:AlternateContent>
          <mc:Choice Requires="wps">
            <w:drawing>
              <wp:anchor distT="0" distB="0" distL="114300" distR="114300" simplePos="0" relativeHeight="251976759" behindDoc="0" locked="0" layoutInCell="1" allowOverlap="1" wp14:anchorId="48B8D968" wp14:editId="76793E66">
                <wp:simplePos x="0" y="0"/>
                <wp:positionH relativeFrom="column">
                  <wp:posOffset>2480945</wp:posOffset>
                </wp:positionH>
                <wp:positionV relativeFrom="paragraph">
                  <wp:posOffset>1208405</wp:posOffset>
                </wp:positionV>
                <wp:extent cx="657860" cy="238125"/>
                <wp:effectExtent l="0" t="0" r="8890" b="9525"/>
                <wp:wrapNone/>
                <wp:docPr id="1273681141" name="Text Box 1273681141"/>
                <wp:cNvGraphicFramePr/>
                <a:graphic xmlns:a="http://schemas.openxmlformats.org/drawingml/2006/main">
                  <a:graphicData uri="http://schemas.microsoft.com/office/word/2010/wordprocessingShape">
                    <wps:wsp>
                      <wps:cNvSpPr txBox="1"/>
                      <wps:spPr>
                        <a:xfrm>
                          <a:off x="0" y="0"/>
                          <a:ext cx="657860" cy="238125"/>
                        </a:xfrm>
                        <a:prstGeom prst="rect">
                          <a:avLst/>
                        </a:prstGeom>
                        <a:solidFill>
                          <a:schemeClr val="lt1"/>
                        </a:solidFill>
                        <a:ln w="6350">
                          <a:noFill/>
                        </a:ln>
                      </wps:spPr>
                      <wps:txbx>
                        <w:txbxContent>
                          <w:p w14:paraId="7BE8FCE8" w14:textId="77777777" w:rsidR="00B85D44" w:rsidRPr="007B578E" w:rsidRDefault="00B85D44" w:rsidP="00B85D44">
                            <w:pPr>
                              <w:rPr>
                                <w:sz w:val="18"/>
                                <w:lang w:val="lt-LT"/>
                              </w:rPr>
                            </w:pPr>
                            <w:r w:rsidRPr="007B578E">
                              <w:rPr>
                                <w:sz w:val="18"/>
                                <w:lang w:val="lt-LT"/>
                              </w:rPr>
                              <w:t>Stūmoklis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73681141" style="position:absolute;margin-left:195.35pt;margin-top:95.15pt;width:51.8pt;height:18.75pt;z-index:2519767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" w14:anchorId="48B8D968">
                <v:textbox>
                  <w:txbxContent>
                    <w:p w:rsidRPr="007B578E" w:rsidR="00B85D44" w:rsidP="00B85D44" w:rsidRDefault="00B85D44" w14:paraId="7BE8FCE8" w14:textId="77777777">
                      <w:pPr>
                        <w:rPr>
                          <w:sz w:val="18"/>
                          <w:lang w:val="lt-LT"/>
                        </w:rPr>
                      </w:pPr>
                      <w:r w:rsidRPr="007B578E">
                        <w:rPr>
                          <w:sz w:val="18"/>
                          <w:lang w:val="lt-LT"/>
                        </w:rPr>
                        <w:t>Stūmoklis</w:t>
                      </w:r>
                    </w:p>
                  </w:txbxContent>
                </v:textbox>
              </v:shape>
            </w:pict>
          </mc:Fallback>
        </mc:AlternateContent>
      </w:r>
      <w:r w:rsidRPr="00BD6769">
        <w:rPr>
          <w:bCs/>
          <w:noProof/>
          <w:sz w:val="20"/>
          <w:lang w:val="lt-LT" w:eastAsia="lt-LT"/>
        </w:rPr>
        <mc:AlternateContent>
          <mc:Choice Requires="wps">
            <w:drawing>
              <wp:anchor distT="45720" distB="45720" distL="114300" distR="114300" simplePos="0" relativeHeight="251969591" behindDoc="0" locked="0" layoutInCell="1" allowOverlap="1" wp14:anchorId="245BC42B" wp14:editId="6F817BDC">
                <wp:simplePos x="0" y="0"/>
                <wp:positionH relativeFrom="column">
                  <wp:posOffset>960755</wp:posOffset>
                </wp:positionH>
                <wp:positionV relativeFrom="paragraph">
                  <wp:posOffset>508635</wp:posOffset>
                </wp:positionV>
                <wp:extent cx="897890" cy="381000"/>
                <wp:effectExtent l="0" t="0" r="0" b="0"/>
                <wp:wrapNone/>
                <wp:docPr id="766502572" name="Text Box 766502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381000"/>
                        </a:xfrm>
                        <a:prstGeom prst="rect">
                          <a:avLst/>
                        </a:prstGeom>
                        <a:solidFill>
                          <a:srgbClr val="FFFFFF"/>
                        </a:solidFill>
                        <a:ln w="9525">
                          <a:noFill/>
                          <a:miter lim="800000"/>
                          <a:headEnd/>
                          <a:tailEnd/>
                        </a:ln>
                      </wps:spPr>
                      <wps:txbx>
                        <w:txbxContent>
                          <w:p w14:paraId="343B435F" w14:textId="77777777" w:rsidR="00B85D44" w:rsidRPr="004A1669" w:rsidRDefault="00B85D44" w:rsidP="00B85D44">
                            <w:pPr>
                              <w:rPr>
                                <w:sz w:val="18"/>
                              </w:rPr>
                            </w:pPr>
                            <w:r w:rsidRPr="004A1669">
                              <w:rPr>
                                <w:sz w:val="18"/>
                                <w:lang w:val="lt-LT"/>
                              </w:rPr>
                              <w:t>Išorinis adatos dangtelis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66502572" style="position:absolute;margin-left:75.65pt;margin-top:40.05pt;width:70.7pt;height:30pt;z-index:2519695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" w14:anchorId="245BC42B">
                <v:textbox>
                  <w:txbxContent>
                    <w:p w:rsidRPr="004A1669" w:rsidR="00B85D44" w:rsidP="00B85D44" w:rsidRDefault="00B85D44" w14:paraId="343B435F" w14:textId="77777777">
                      <w:pPr>
                        <w:rPr>
                          <w:sz w:val="18"/>
                        </w:rPr>
                      </w:pPr>
                      <w:r w:rsidRPr="004A1669">
                        <w:rPr>
                          <w:sz w:val="18"/>
                          <w:lang w:val="lt-LT"/>
                        </w:rPr>
                        <w:t>Išorinis adatos dangtelis</w:t>
                      </w:r>
                    </w:p>
                  </w:txbxContent>
                </v:textbox>
              </v:shape>
            </w:pict>
          </mc:Fallback>
        </mc:AlternateContent>
      </w:r>
      <w:r w:rsidRPr="00BD6769">
        <w:rPr>
          <w:bCs/>
          <w:noProof/>
          <w:sz w:val="22"/>
          <w:szCs w:val="22"/>
          <w:lang w:val="lt-LT" w:eastAsia="lt-LT"/>
        </w:rPr>
        <mc:AlternateContent>
          <mc:Choice Requires="wps">
            <w:drawing>
              <wp:anchor distT="45720" distB="45720" distL="114300" distR="114300" simplePos="0" relativeHeight="251977783" behindDoc="0" locked="0" layoutInCell="1" allowOverlap="1" wp14:anchorId="5579A9BF" wp14:editId="3771E3EC">
                <wp:simplePos x="0" y="0"/>
                <wp:positionH relativeFrom="margin">
                  <wp:posOffset>81915</wp:posOffset>
                </wp:positionH>
                <wp:positionV relativeFrom="paragraph">
                  <wp:posOffset>2491740</wp:posOffset>
                </wp:positionV>
                <wp:extent cx="5362575" cy="449580"/>
                <wp:effectExtent l="0" t="0" r="9525" b="7620"/>
                <wp:wrapNone/>
                <wp:docPr id="225326811" name="Text Box 225326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449580"/>
                        </a:xfrm>
                        <a:prstGeom prst="rect">
                          <a:avLst/>
                        </a:prstGeom>
                        <a:solidFill>
                          <a:srgbClr val="FFFFFF"/>
                        </a:solidFill>
                        <a:ln w="9525">
                          <a:noFill/>
                          <a:miter lim="800000"/>
                          <a:headEnd/>
                          <a:tailEnd/>
                        </a:ln>
                      </wps:spPr>
                      <wps:txbx>
                        <w:txbxContent>
                          <w:p w14:paraId="60946D59" w14:textId="77777777" w:rsidR="00B85D44" w:rsidRPr="007B578E" w:rsidRDefault="00B85D44" w:rsidP="00B85D44">
                            <w:pPr>
                              <w:rPr>
                                <w:sz w:val="20"/>
                                <w:lang w:val="lt-LT"/>
                              </w:rPr>
                            </w:pPr>
                            <w:r w:rsidRPr="007B578E">
                              <w:rPr>
                                <w:sz w:val="20"/>
                                <w:lang w:val="lt-LT"/>
                              </w:rPr>
                              <w:t>* Naudoti tik kaip pavyzdį.</w:t>
                            </w:r>
                            <w:r>
                              <w:rPr>
                                <w:sz w:val="20"/>
                                <w:lang w:val="lt-LT"/>
                              </w:rPr>
                              <w:t xml:space="preserve"> Tiekiama adata gali atrodyti kiek kitaip.</w:t>
                            </w:r>
                          </w:p>
                          <w:p w14:paraId="3933E75E" w14:textId="77777777" w:rsidR="00B85D44" w:rsidRPr="00C843C6" w:rsidRDefault="00B85D44" w:rsidP="00B85D44">
                            <w:pPr>
                              <w:rPr>
                                <w:sz w:val="20"/>
                                <w:szCs w:val="16"/>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25326811" style="position:absolute;margin-left:6.45pt;margin-top:196.2pt;width:422.25pt;height:35.4pt;z-index:2519777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7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" w14:anchorId="5579A9BF">
                <v:textbox>
                  <w:txbxContent>
                    <w:p w:rsidRPr="007B578E" w:rsidR="00B85D44" w:rsidP="00B85D44" w:rsidRDefault="00B85D44" w14:paraId="60946D59" w14:textId="77777777">
                      <w:pPr>
                        <w:rPr>
                          <w:sz w:val="20"/>
                          <w:lang w:val="lt-LT"/>
                        </w:rPr>
                      </w:pPr>
                      <w:r w:rsidRPr="007B578E">
                        <w:rPr>
                          <w:sz w:val="20"/>
                          <w:lang w:val="lt-LT"/>
                        </w:rPr>
                        <w:t>* Naudoti tik kaip pavyzdį.</w:t>
                      </w:r>
                      <w:r>
                        <w:rPr>
                          <w:sz w:val="20"/>
                          <w:lang w:val="lt-LT"/>
                        </w:rPr>
                        <w:t xml:space="preserve"> Tiekiama adata gali atrodyti kiek kitaip.</w:t>
                      </w:r>
                    </w:p>
                    <w:p w:rsidRPr="00C843C6" w:rsidR="00B85D44" w:rsidP="00B85D44" w:rsidRDefault="00B85D44" w14:paraId="3933E75E" w14:textId="77777777">
                      <w:pPr>
                        <w:rPr>
                          <w:sz w:val="20"/>
                          <w:szCs w:val="16"/>
                          <w:lang w:val="lt-LT"/>
                        </w:rPr>
                      </w:pPr>
                      <w:r w:rsidRPr="007B578E">
                        <w:rPr>
                          <w:sz w:val="20"/>
                          <w:lang w:val="lt-LT"/>
                        </w:rPr>
                        <w:t xml:space="preserve">** Skaičiai </w:t>
                      </w:r>
                      <w:r w:rsidRPr="007B578E">
                        <w:rPr>
                          <w:b/>
                          <w:bCs/>
                          <w:sz w:val="20"/>
                          <w:lang w:val="lt-LT"/>
                        </w:rPr>
                        <w:t>dozės langelyje</w:t>
                      </w:r>
                      <w:r w:rsidRPr="007B578E">
                        <w:rPr>
                          <w:sz w:val="20"/>
                          <w:lang w:val="lt-LT"/>
                        </w:rPr>
                        <w:t xml:space="preserve"> ir talpyklės laikiklyje rodo vaisto tarptautinius vienetus (TV).</w:t>
                      </w:r>
                    </w:p>
                  </w:txbxContent>
                </v:textbox>
                <w10:wrap anchorx="margin"/>
              </v:shape>
            </w:pict>
          </mc:Fallback>
        </mc:AlternateContent>
      </w:r>
      <w:r w:rsidRPr="00BD6769">
        <w:rPr>
          <w:bCs/>
          <w:noProof/>
          <w:sz w:val="22"/>
          <w:szCs w:val="22"/>
          <w:lang w:val="lt-LT" w:eastAsia="lt-LT"/>
        </w:rPr>
        <mc:AlternateContent>
          <mc:Choice Requires="wps">
            <w:drawing>
              <wp:anchor distT="45720" distB="45720" distL="114300" distR="114300" simplePos="0" relativeHeight="251967543" behindDoc="0" locked="0" layoutInCell="1" allowOverlap="1" wp14:anchorId="27419EEA" wp14:editId="1B7A4A1B">
                <wp:simplePos x="0" y="0"/>
                <wp:positionH relativeFrom="column">
                  <wp:posOffset>3619500</wp:posOffset>
                </wp:positionH>
                <wp:positionV relativeFrom="paragraph">
                  <wp:posOffset>384175</wp:posOffset>
                </wp:positionV>
                <wp:extent cx="904875" cy="1404620"/>
                <wp:effectExtent l="0" t="0" r="9525" b="0"/>
                <wp:wrapNone/>
                <wp:docPr id="1202484217" name="Text Box 1202484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4620"/>
                        </a:xfrm>
                        <a:prstGeom prst="rect">
                          <a:avLst/>
                        </a:prstGeom>
                        <a:solidFill>
                          <a:srgbClr val="FFFFFF"/>
                        </a:solidFill>
                        <a:ln w="9525">
                          <a:noFill/>
                          <a:miter lim="800000"/>
                          <a:headEnd/>
                          <a:tailEnd/>
                        </a:ln>
                      </wps:spPr>
                      <wps:txbx>
                        <w:txbxContent>
                          <w:p w14:paraId="173FDA8A" w14:textId="77777777" w:rsidR="00B85D44" w:rsidRPr="004A1669" w:rsidRDefault="00B85D44" w:rsidP="00B85D44">
                            <w:pPr>
                              <w:rPr>
                                <w:sz w:val="18"/>
                              </w:rPr>
                            </w:pPr>
                            <w:r w:rsidRPr="004A1669">
                              <w:rPr>
                                <w:sz w:val="18"/>
                                <w:lang w:val="lt-LT"/>
                              </w:rPr>
                              <w:t>Nuplėšiamoji auselė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02484217" style="position:absolute;margin-left:285pt;margin-top:30.25pt;width:71.25pt;height:110.6pt;z-index:2519675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18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" w14:anchorId="27419EEA">
                <v:textbox style="mso-fit-shape-to-text:t">
                  <w:txbxContent>
                    <w:p w:rsidRPr="004A1669" w:rsidR="00B85D44" w:rsidP="00B85D44" w:rsidRDefault="00B85D44" w14:paraId="173FDA8A" w14:textId="77777777">
                      <w:pPr>
                        <w:rPr>
                          <w:sz w:val="18"/>
                        </w:rPr>
                      </w:pPr>
                      <w:r w:rsidRPr="004A1669">
                        <w:rPr>
                          <w:sz w:val="18"/>
                          <w:lang w:val="lt-LT"/>
                        </w:rPr>
                        <w:t>Nuplėšiamoji auselė</w:t>
                      </w:r>
                    </w:p>
                  </w:txbxContent>
                </v:textbox>
              </v:shape>
            </w:pict>
          </mc:Fallback>
        </mc:AlternateContent>
      </w:r>
      <w:r w:rsidRPr="008643D5">
        <w:rPr>
          <w:bCs/>
          <w:noProof/>
          <w:sz w:val="22"/>
          <w:szCs w:val="22"/>
          <w:lang w:val="lt-LT" w:eastAsia="lt-LT"/>
        </w:rPr>
        <mc:AlternateContent>
          <mc:Choice Requires="wps">
            <w:drawing>
              <wp:anchor distT="45720" distB="45720" distL="114300" distR="114300" simplePos="0" relativeHeight="251966519" behindDoc="0" locked="0" layoutInCell="1" allowOverlap="1" wp14:anchorId="3D79B225" wp14:editId="00B40219">
                <wp:simplePos x="0" y="0"/>
                <wp:positionH relativeFrom="column">
                  <wp:posOffset>2463800</wp:posOffset>
                </wp:positionH>
                <wp:positionV relativeFrom="paragraph">
                  <wp:posOffset>104775</wp:posOffset>
                </wp:positionV>
                <wp:extent cx="1028700" cy="1404620"/>
                <wp:effectExtent l="0" t="0" r="0" b="0"/>
                <wp:wrapNone/>
                <wp:docPr id="21599833" name="Text Box 21599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solidFill>
                          <a:srgbClr val="FFFFFF"/>
                        </a:solidFill>
                        <a:ln w="9525">
                          <a:noFill/>
                          <a:miter lim="800000"/>
                          <a:headEnd/>
                          <a:tailEnd/>
                        </a:ln>
                      </wps:spPr>
                      <wps:txbx>
                        <w:txbxContent>
                          <w:p w14:paraId="07AFAE5D" w14:textId="77777777" w:rsidR="00B85D44" w:rsidRPr="004A1669" w:rsidRDefault="00B85D44" w:rsidP="00B85D44">
                            <w:pPr>
                              <w:rPr>
                                <w:sz w:val="18"/>
                                <w:lang w:val="lt-LT"/>
                              </w:rPr>
                            </w:pPr>
                            <w:r w:rsidRPr="004A1669">
                              <w:rPr>
                                <w:sz w:val="18"/>
                                <w:lang w:val="lt-LT"/>
                              </w:rPr>
                              <w:t>Keičiama adata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1599833" style="position:absolute;margin-left:194pt;margin-top:8.25pt;width:81pt;height:110.6pt;z-index:25196651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18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" w14:anchorId="3D79B225">
                <v:textbox style="mso-fit-shape-to-text:t">
                  <w:txbxContent>
                    <w:p w:rsidRPr="004A1669" w:rsidR="00B85D44" w:rsidP="00B85D44" w:rsidRDefault="00B85D44" w14:paraId="07AFAE5D" w14:textId="77777777">
                      <w:pPr>
                        <w:rPr>
                          <w:sz w:val="18"/>
                          <w:lang w:val="lt-LT"/>
                        </w:rPr>
                      </w:pPr>
                      <w:r w:rsidRPr="004A1669">
                        <w:rPr>
                          <w:sz w:val="18"/>
                          <w:lang w:val="lt-LT"/>
                        </w:rPr>
                        <w:t>Keičiama adata</w:t>
                      </w:r>
                    </w:p>
                  </w:txbxContent>
                </v:textbox>
              </v:shape>
            </w:pict>
          </mc:Fallback>
        </mc:AlternateContent>
      </w:r>
      <w:r w:rsidRPr="005177E8">
        <w:rPr>
          <w:noProof/>
          <w:sz w:val="22"/>
          <w:lang w:val="en-GB"/>
        </w:rPr>
        <w:drawing>
          <wp:inline distT="0" distB="0" distL="0" distR="0" wp14:anchorId="14C12598" wp14:editId="50CBE7A6">
            <wp:extent cx="5438775" cy="2914650"/>
            <wp:effectExtent l="0" t="0" r="9525" b="0"/>
            <wp:docPr id="1571610537" name="Grafik 1" descr="A diagram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Grafik 1" descr="A diagram of a needle&#10;&#10;Description automatically generated"/>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3AECD62F" w14:textId="77777777" w:rsidR="00B85D44" w:rsidRPr="008643D5" w:rsidRDefault="00B85D44" w:rsidP="00B85D44">
      <w:pPr>
        <w:rPr>
          <w:sz w:val="22"/>
          <w:szCs w:val="22"/>
          <w:lang w:val="lt-LT"/>
        </w:rPr>
      </w:pPr>
    </w:p>
    <w:p w14:paraId="20B094DF" w14:textId="77777777" w:rsidR="00304895" w:rsidRPr="00AC10F7" w:rsidRDefault="00304895" w:rsidP="001B2683">
      <w:pPr>
        <w:overflowPunct/>
        <w:autoSpaceDE/>
        <w:autoSpaceDN/>
        <w:textAlignment w:val="auto"/>
        <w:rPr>
          <w:sz w:val="22"/>
          <w:szCs w:val="22"/>
          <w:lang w:val="lt-LT"/>
        </w:rPr>
      </w:pPr>
    </w:p>
    <w:bookmarkEnd w:id="5167"/>
    <w:p w14:paraId="314BE7E2"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1 veiksmas. Reikalingų priemonių pasiruošimas</w:t>
      </w:r>
    </w:p>
    <w:p w14:paraId="480B9DC5" w14:textId="77777777" w:rsidR="00304895" w:rsidRPr="00AC10F7" w:rsidRDefault="00304895" w:rsidP="001B2683">
      <w:pPr>
        <w:keepNext/>
        <w:overflowPunct/>
        <w:autoSpaceDE/>
        <w:autoSpaceDN/>
        <w:jc w:val="both"/>
        <w:textAlignment w:val="auto"/>
        <w:rPr>
          <w:sz w:val="22"/>
          <w:szCs w:val="22"/>
          <w:lang w:val="lt-LT"/>
        </w:rPr>
      </w:pPr>
    </w:p>
    <w:tbl>
      <w:tblPr>
        <w:tblStyle w:val="TableGrid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304895" w:rsidRPr="00AC10F7" w14:paraId="58FECF44" w14:textId="77777777" w:rsidTr="00742B8B">
        <w:trPr>
          <w:trHeight w:val="6147"/>
        </w:trPr>
        <w:tc>
          <w:tcPr>
            <w:tcW w:w="5490" w:type="dxa"/>
          </w:tcPr>
          <w:p w14:paraId="00B07226" w14:textId="77777777" w:rsidR="00304895" w:rsidRPr="00AC10F7" w:rsidRDefault="00304895" w:rsidP="001B2683">
            <w:pPr>
              <w:overflowPunct/>
              <w:ind w:left="379" w:right="-137" w:hanging="379"/>
              <w:textAlignment w:val="auto"/>
              <w:rPr>
                <w:rFonts w:eastAsiaTheme="minorHAnsi"/>
                <w:color w:val="000000"/>
                <w:sz w:val="22"/>
                <w:szCs w:val="22"/>
                <w:lang w:val="lt-LT"/>
              </w:rPr>
            </w:pPr>
            <w:r w:rsidRPr="00AC10F7">
              <w:rPr>
                <w:rFonts w:eastAsiaTheme="minorHAnsi"/>
                <w:color w:val="000000"/>
                <w:sz w:val="22"/>
                <w:szCs w:val="22"/>
                <w:lang w:val="lt-LT"/>
              </w:rPr>
              <w:t>1.1</w:t>
            </w:r>
            <w:r w:rsidRPr="00AC10F7">
              <w:rPr>
                <w:rFonts w:eastAsiaTheme="minorHAnsi"/>
                <w:color w:val="000000"/>
                <w:sz w:val="22"/>
                <w:szCs w:val="22"/>
                <w:lang w:val="lt-LT"/>
              </w:rPr>
              <w:tab/>
              <w:t>Prieš naudodami užpildytą švirkštiklį palaikykite kambario temperatūroje bent 30 minučių, kad vaistas sušiltų iki kambario temperatūros.</w:t>
            </w:r>
          </w:p>
          <w:p w14:paraId="0C17DEA5"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mikrobangų krosnelės arba kito kaitinimo elemento švirkštikliui šildyti. </w:t>
            </w:r>
          </w:p>
          <w:p w14:paraId="0AC51452"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1.2</w:t>
            </w:r>
            <w:r w:rsidRPr="00AC10F7">
              <w:rPr>
                <w:rFonts w:eastAsiaTheme="minorHAnsi"/>
                <w:color w:val="000000"/>
                <w:sz w:val="22"/>
                <w:szCs w:val="22"/>
                <w:lang w:val="lt-LT"/>
              </w:rPr>
              <w:tab/>
              <w:t>Paruoškite švarią vietą ir lygų paviršių, pvz., stalą arba darbastalį, gerai apšviestoje vietoje.</w:t>
            </w:r>
          </w:p>
          <w:p w14:paraId="45A94B7E"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1.3</w:t>
            </w:r>
            <w:r w:rsidRPr="00AC10F7">
              <w:rPr>
                <w:rFonts w:eastAsiaTheme="minorHAnsi"/>
                <w:color w:val="000000"/>
                <w:sz w:val="22"/>
                <w:szCs w:val="22"/>
                <w:lang w:val="lt-LT"/>
              </w:rPr>
              <w:tab/>
              <w:t>Jums taip pat reikės (nėra pakuotėje):</w:t>
            </w:r>
          </w:p>
          <w:p w14:paraId="0AC1FDBA" w14:textId="77777777" w:rsidR="00304895" w:rsidRPr="00AC10F7" w:rsidRDefault="00304895" w:rsidP="001B2683">
            <w:pPr>
              <w:numPr>
                <w:ilvl w:val="0"/>
                <w:numId w:val="106"/>
              </w:numPr>
              <w:overflowPunct/>
              <w:autoSpaceDE/>
              <w:autoSpaceDN/>
              <w:adjustRightInd/>
              <w:ind w:left="669" w:hanging="283"/>
              <w:jc w:val="both"/>
              <w:textAlignment w:val="auto"/>
              <w:rPr>
                <w:rFonts w:eastAsiaTheme="minorHAnsi"/>
                <w:color w:val="000000"/>
                <w:sz w:val="22"/>
                <w:szCs w:val="22"/>
                <w:lang w:val="lt-LT"/>
              </w:rPr>
            </w:pPr>
            <w:r w:rsidRPr="00AC10F7">
              <w:rPr>
                <w:rFonts w:eastAsiaTheme="minorHAnsi"/>
                <w:color w:val="000000"/>
                <w:sz w:val="22"/>
                <w:szCs w:val="22"/>
                <w:lang w:val="lt-LT"/>
              </w:rPr>
              <w:t>alkoholiu suvilgytų tamponėlių ir aštrių atliekų talpyklės (4 pav.).</w:t>
            </w:r>
          </w:p>
          <w:p w14:paraId="4F2F7560"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1.4</w:t>
            </w:r>
            <w:r w:rsidRPr="00AC10F7">
              <w:rPr>
                <w:rFonts w:eastAsiaTheme="minorHAnsi"/>
                <w:color w:val="000000"/>
                <w:sz w:val="22"/>
                <w:szCs w:val="22"/>
                <w:lang w:val="lt-LT"/>
              </w:rPr>
              <w:tab/>
              <w:t>Gerai nusiplaukite rankas vandeniu su muilu ir gerai jas nusausinkite (5 pav.).</w:t>
            </w:r>
          </w:p>
          <w:p w14:paraId="6AB6D58A"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1.5</w:t>
            </w:r>
            <w:r w:rsidRPr="00AC10F7">
              <w:rPr>
                <w:rFonts w:eastAsiaTheme="minorHAnsi"/>
                <w:color w:val="000000"/>
                <w:sz w:val="22"/>
                <w:szCs w:val="22"/>
                <w:lang w:val="lt-LT"/>
              </w:rPr>
              <w:tab/>
              <w:t>Ranka išimkite GONAL</w:t>
            </w:r>
            <w:r w:rsidRPr="00AC10F7">
              <w:rPr>
                <w:rFonts w:eastAsiaTheme="minorHAnsi"/>
                <w:color w:val="000000"/>
                <w:sz w:val="22"/>
                <w:szCs w:val="22"/>
                <w:lang w:val="lt-LT"/>
              </w:rPr>
              <w:noBreakHyphen/>
              <w:t>f užpildytą švirkštiklį iš pakuotės.</w:t>
            </w:r>
          </w:p>
          <w:p w14:paraId="032AFE08"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jokių įrankių, nes jais galima pažeisti švirkštiklį.</w:t>
            </w:r>
          </w:p>
          <w:p w14:paraId="236025CA"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1.6</w:t>
            </w:r>
            <w:r w:rsidRPr="00AC10F7">
              <w:rPr>
                <w:rFonts w:eastAsiaTheme="minorHAnsi"/>
                <w:color w:val="000000"/>
                <w:sz w:val="22"/>
                <w:szCs w:val="22"/>
                <w:lang w:val="lt-LT"/>
              </w:rPr>
              <w:tab/>
              <w:t>Patikrinkite, ar ant užpildyto švirkštiklio užrašytas pavadinimas GONAL-f.</w:t>
            </w:r>
          </w:p>
          <w:p w14:paraId="3A9688A8" w14:textId="77777777" w:rsidR="00304895" w:rsidRPr="00AC10F7" w:rsidRDefault="00304895" w:rsidP="001B2683">
            <w:pPr>
              <w:overflowPunct/>
              <w:ind w:left="379" w:hanging="379"/>
              <w:textAlignment w:val="auto"/>
              <w:rPr>
                <w:rFonts w:eastAsiaTheme="minorHAnsi"/>
                <w:color w:val="000000"/>
                <w:sz w:val="22"/>
                <w:szCs w:val="22"/>
                <w:lang w:val="lt-LT"/>
              </w:rPr>
            </w:pPr>
            <w:r w:rsidRPr="00AC10F7">
              <w:rPr>
                <w:rFonts w:eastAsiaTheme="minorHAnsi"/>
                <w:color w:val="000000"/>
                <w:sz w:val="22"/>
                <w:szCs w:val="22"/>
                <w:lang w:val="lt-LT"/>
              </w:rPr>
              <w:t>1.7</w:t>
            </w:r>
            <w:r w:rsidRPr="00AC10F7">
              <w:rPr>
                <w:rFonts w:eastAsiaTheme="minorHAnsi"/>
                <w:color w:val="000000"/>
                <w:sz w:val="22"/>
                <w:szCs w:val="22"/>
                <w:lang w:val="lt-LT"/>
              </w:rPr>
              <w:tab/>
              <w:t>Patikrinkite ant švirkštiklio etiketės nurodytą tinkamumo laiką (6 pav.).</w:t>
            </w:r>
          </w:p>
          <w:p w14:paraId="3C057072" w14:textId="77777777" w:rsidR="00304895" w:rsidRPr="00AC10F7" w:rsidRDefault="00304895" w:rsidP="001B2683">
            <w:pPr>
              <w:overflowPunct/>
              <w:textAlignment w:val="auto"/>
              <w:rPr>
                <w:rFonts w:eastAsiaTheme="minorHAnsi"/>
                <w:bCs/>
                <w:sz w:val="22"/>
                <w:szCs w:val="22"/>
                <w:lang w:val="lt-LT"/>
              </w:rPr>
            </w:pPr>
            <w:r w:rsidRPr="00AC10F7">
              <w:rPr>
                <w:rFonts w:eastAsiaTheme="minorHAnsi"/>
                <w:b/>
                <w:bCs/>
                <w:color w:val="000000"/>
                <w:sz w:val="22"/>
                <w:szCs w:val="22"/>
                <w:lang w:val="lt-LT"/>
              </w:rPr>
              <w:t>Negalima</w:t>
            </w:r>
            <w:r w:rsidRPr="00AC10F7">
              <w:rPr>
                <w:rFonts w:eastAsiaTheme="minorHAnsi"/>
                <w:color w:val="000000"/>
                <w:sz w:val="22"/>
                <w:szCs w:val="22"/>
                <w:lang w:val="lt-LT"/>
              </w:rPr>
              <w:t xml:space="preserve"> naudoti GONAL</w:t>
            </w:r>
            <w:r w:rsidRPr="00AC10F7">
              <w:rPr>
                <w:rFonts w:eastAsiaTheme="minorHAnsi"/>
                <w:color w:val="000000"/>
                <w:sz w:val="22"/>
                <w:szCs w:val="22"/>
                <w:lang w:val="lt-LT"/>
              </w:rPr>
              <w:noBreakHyphen/>
              <w:t>f užpildyto švirkštiklio, jeigu pasibaigė tinkamumo laikas arba jeigu ant užpildyto švirkštiklio nėra užrašyta GONAL</w:t>
            </w:r>
            <w:r w:rsidRPr="00AC10F7">
              <w:rPr>
                <w:rFonts w:eastAsiaTheme="minorHAnsi"/>
                <w:color w:val="000000"/>
                <w:sz w:val="22"/>
                <w:szCs w:val="22"/>
                <w:lang w:val="lt-LT"/>
              </w:rPr>
              <w:noBreakHyphen/>
              <w:t>f.</w:t>
            </w:r>
          </w:p>
        </w:tc>
        <w:tc>
          <w:tcPr>
            <w:tcW w:w="3150" w:type="dxa"/>
          </w:tcPr>
          <w:p w14:paraId="37B78FF8"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45720" distB="45720" distL="114300" distR="114300" simplePos="0" relativeHeight="251799607" behindDoc="0" locked="0" layoutInCell="1" allowOverlap="1" wp14:anchorId="65BA1539" wp14:editId="2ECD26D1">
                      <wp:simplePos x="0" y="0"/>
                      <wp:positionH relativeFrom="column">
                        <wp:posOffset>33020</wp:posOffset>
                      </wp:positionH>
                      <wp:positionV relativeFrom="paragraph">
                        <wp:posOffset>867410</wp:posOffset>
                      </wp:positionV>
                      <wp:extent cx="464820" cy="220980"/>
                      <wp:effectExtent l="0" t="0" r="0" b="7620"/>
                      <wp:wrapNone/>
                      <wp:docPr id="144021783" name="Text Box 144021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20980"/>
                              </a:xfrm>
                              <a:prstGeom prst="rect">
                                <a:avLst/>
                              </a:prstGeom>
                              <a:solidFill>
                                <a:srgbClr val="FFFFFF"/>
                              </a:solidFill>
                              <a:ln w="9525">
                                <a:noFill/>
                                <a:miter lim="800000"/>
                                <a:headEnd/>
                                <a:tailEnd/>
                              </a:ln>
                            </wps:spPr>
                            <wps:txbx>
                              <w:txbxContent>
                                <w:p w14:paraId="29D7A58E" w14:textId="77777777" w:rsidR="00304895" w:rsidRPr="00BA75C0" w:rsidRDefault="00304895" w:rsidP="00304895">
                                  <w:pPr>
                                    <w:rPr>
                                      <w:sz w:val="16"/>
                                      <w:szCs w:val="16"/>
                                    </w:rPr>
                                  </w:pPr>
                                  <w:r w:rsidRPr="00BA75C0">
                                    <w:rPr>
                                      <w:sz w:val="16"/>
                                      <w:szCs w:val="16"/>
                                    </w:rPr>
                                    <w:t>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4021783" style="position:absolute;margin-left:2.6pt;margin-top:68.3pt;width:36.6pt;height:17.4pt;z-index:2517996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8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" w14:anchorId="65BA1539">
                      <v:textbox inset="0,0,0,0">
                        <w:txbxContent>
                          <w:p w:rsidRPr="00BA75C0" w:rsidR="00304895" w:rsidP="00304895" w:rsidRDefault="00304895" w14:paraId="29D7A58E" w14:textId="77777777">
                            <w:pPr>
                              <w:rPr>
                                <w:sz w:val="16"/>
                                <w:szCs w:val="16"/>
                              </w:rPr>
                            </w:pPr>
                            <w:r w:rsidRPr="00BA75C0">
                              <w:rPr>
                                <w:sz w:val="16"/>
                                <w:szCs w:val="16"/>
                              </w:rPr>
                              <w:t>4 pav.</w:t>
                            </w:r>
                          </w:p>
                        </w:txbxContent>
                      </v:textbox>
                    </v:shape>
                  </w:pict>
                </mc:Fallback>
              </mc:AlternateContent>
            </w:r>
            <w:r w:rsidRPr="00AC10F7">
              <w:rPr>
                <w:rFonts w:eastAsiaTheme="minorHAnsi"/>
                <w:noProof/>
                <w:sz w:val="22"/>
                <w:szCs w:val="22"/>
                <w:lang w:val="lt-LT" w:eastAsia="lt-LT"/>
              </w:rPr>
              <w:drawing>
                <wp:inline distT="0" distB="0" distL="0" distR="0" wp14:anchorId="0F56E41D" wp14:editId="1379EB41">
                  <wp:extent cx="1457325" cy="1000125"/>
                  <wp:effectExtent l="0" t="0" r="0" b="0"/>
                  <wp:docPr id="1178152219" name="Picture 1178152219"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Picture 15" descr="A picture containing text&#10;&#10;Description automatically generated"/>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181AECAC"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p>
          <w:p w14:paraId="5BF63236"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10871" behindDoc="0" locked="0" layoutInCell="1" allowOverlap="1" wp14:anchorId="4742D15D" wp14:editId="6966B1D4">
                      <wp:simplePos x="0" y="0"/>
                      <wp:positionH relativeFrom="column">
                        <wp:posOffset>10160</wp:posOffset>
                      </wp:positionH>
                      <wp:positionV relativeFrom="paragraph">
                        <wp:posOffset>821690</wp:posOffset>
                      </wp:positionV>
                      <wp:extent cx="320040" cy="190500"/>
                      <wp:effectExtent l="0" t="0" r="3810" b="0"/>
                      <wp:wrapNone/>
                      <wp:docPr id="1234169386" name="Text Box 1234169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90500"/>
                              </a:xfrm>
                              <a:prstGeom prst="rect">
                                <a:avLst/>
                              </a:prstGeom>
                              <a:solidFill>
                                <a:srgbClr val="FFFFFF"/>
                              </a:solidFill>
                              <a:ln w="9525">
                                <a:noFill/>
                                <a:miter lim="800000"/>
                                <a:headEnd/>
                                <a:tailEnd/>
                              </a:ln>
                            </wps:spPr>
                            <wps:txbx>
                              <w:txbxContent>
                                <w:p w14:paraId="315133DB" w14:textId="77777777" w:rsidR="00304895" w:rsidRPr="00BA75C0" w:rsidRDefault="00304895" w:rsidP="00304895">
                                  <w:pPr>
                                    <w:rPr>
                                      <w:sz w:val="16"/>
                                      <w:szCs w:val="16"/>
                                    </w:rPr>
                                  </w:pPr>
                                  <w:r w:rsidRPr="00BA75C0">
                                    <w:rPr>
                                      <w:sz w:val="16"/>
                                      <w:szCs w:val="16"/>
                                    </w:rPr>
                                    <w:t>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234169386" style="position:absolute;margin-left:.8pt;margin-top:64.7pt;width:25.2pt;height:15pt;z-index:2518108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" w14:anchorId="4742D15D">
                      <v:textbox inset="0,0,0,0">
                        <w:txbxContent>
                          <w:p w:rsidRPr="00BA75C0" w:rsidR="00304895" w:rsidP="00304895" w:rsidRDefault="00304895" w14:paraId="315133DB" w14:textId="77777777">
                            <w:pPr>
                              <w:rPr>
                                <w:sz w:val="16"/>
                                <w:szCs w:val="16"/>
                              </w:rPr>
                            </w:pPr>
                            <w:r w:rsidRPr="00BA75C0">
                              <w:rPr>
                                <w:sz w:val="16"/>
                                <w:szCs w:val="16"/>
                              </w:rPr>
                              <w:t>5 pav.</w:t>
                            </w:r>
                          </w:p>
                        </w:txbxContent>
                      </v:textbox>
                    </v:shape>
                  </w:pict>
                </mc:Fallback>
              </mc:AlternateContent>
            </w:r>
            <w:r w:rsidRPr="00AC10F7">
              <w:rPr>
                <w:rFonts w:eastAsiaTheme="minorHAnsi"/>
                <w:noProof/>
                <w:sz w:val="22"/>
                <w:szCs w:val="22"/>
                <w:lang w:val="lt-LT" w:eastAsia="lt-LT"/>
              </w:rPr>
              <w:drawing>
                <wp:inline distT="0" distB="0" distL="0" distR="0" wp14:anchorId="23C0F213" wp14:editId="3C13977F">
                  <wp:extent cx="1390650" cy="952500"/>
                  <wp:effectExtent l="0" t="0" r="0" b="0"/>
                  <wp:docPr id="1302085842" name="Picture 1302085842"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A picture containing person, indoor, appliance&#10;&#10;Description automatically generated"/>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0EF13682"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p>
          <w:p w14:paraId="56C4DA7D" w14:textId="77777777" w:rsidR="00304895" w:rsidRPr="00AC10F7" w:rsidRDefault="00304895" w:rsidP="001B2683">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811895" behindDoc="0" locked="0" layoutInCell="1" allowOverlap="1" wp14:anchorId="56A7BFBF" wp14:editId="7C73EFB4">
                      <wp:simplePos x="0" y="0"/>
                      <wp:positionH relativeFrom="column">
                        <wp:posOffset>93980</wp:posOffset>
                      </wp:positionH>
                      <wp:positionV relativeFrom="paragraph">
                        <wp:posOffset>549275</wp:posOffset>
                      </wp:positionV>
                      <wp:extent cx="381000" cy="184785"/>
                      <wp:effectExtent l="0" t="0" r="0" b="5715"/>
                      <wp:wrapNone/>
                      <wp:docPr id="1787201782" name="Text Box 1787201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84785"/>
                              </a:xfrm>
                              <a:prstGeom prst="rect">
                                <a:avLst/>
                              </a:prstGeom>
                              <a:solidFill>
                                <a:srgbClr val="FFFFFF"/>
                              </a:solidFill>
                              <a:ln w="9525">
                                <a:noFill/>
                                <a:miter lim="800000"/>
                                <a:headEnd/>
                                <a:tailEnd/>
                              </a:ln>
                            </wps:spPr>
                            <wps:txbx>
                              <w:txbxContent>
                                <w:p w14:paraId="7B467BAC" w14:textId="77777777" w:rsidR="00304895" w:rsidRPr="00BA75C0" w:rsidRDefault="00304895" w:rsidP="00304895">
                                  <w:pPr>
                                    <w:rPr>
                                      <w:sz w:val="16"/>
                                      <w:szCs w:val="16"/>
                                    </w:rPr>
                                  </w:pPr>
                                  <w:r w:rsidRPr="00BA75C0">
                                    <w:rPr>
                                      <w:sz w:val="16"/>
                                      <w:szCs w:val="16"/>
                                    </w:rPr>
                                    <w:t>6 </w:t>
                                  </w:r>
                                  <w:r>
                                    <w:rPr>
                                      <w:sz w:val="16"/>
                                      <w:szCs w:val="16"/>
                                    </w:rPr>
                                    <w:t>pav</w:t>
                                  </w:r>
                                  <w:r w:rsidRPr="00BA75C0">
                                    <w:rPr>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87201782" style="position:absolute;margin-left:7.4pt;margin-top:43.25pt;width:30pt;height:14.55pt;z-index:2518118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" w14:anchorId="56A7BFBF">
                      <v:textbox inset="0,0,0,0">
                        <w:txbxContent>
                          <w:p w:rsidRPr="00BA75C0" w:rsidR="00304895" w:rsidP="00304895" w:rsidRDefault="00304895" w14:paraId="7B467BAC" w14:textId="77777777">
                            <w:pPr>
                              <w:rPr>
                                <w:sz w:val="16"/>
                                <w:szCs w:val="16"/>
                              </w:rPr>
                            </w:pPr>
                            <w:r w:rsidRPr="00BA75C0">
                              <w:rPr>
                                <w:sz w:val="16"/>
                                <w:szCs w:val="16"/>
                              </w:rPr>
                              <w:t>6 </w:t>
                            </w:r>
                            <w:r>
                              <w:rPr>
                                <w:sz w:val="16"/>
                                <w:szCs w:val="16"/>
                              </w:rPr>
                              <w:t>pav</w:t>
                            </w:r>
                            <w:r w:rsidRPr="00BA75C0">
                              <w:rPr>
                                <w:sz w:val="16"/>
                                <w:szCs w:val="16"/>
                              </w:rPr>
                              <w:t>.</w:t>
                            </w:r>
                          </w:p>
                        </w:txbxContent>
                      </v:textbox>
                    </v:shape>
                  </w:pict>
                </mc:Fallback>
              </mc:AlternateContent>
            </w:r>
            <w:r w:rsidRPr="00AC10F7">
              <w:rPr>
                <w:rFonts w:eastAsiaTheme="minorHAnsi"/>
                <w:noProof/>
                <w:sz w:val="22"/>
                <w:szCs w:val="22"/>
                <w:lang w:val="lt-LT" w:eastAsia="lt-LT"/>
              </w:rPr>
              <w:drawing>
                <wp:inline distT="0" distB="0" distL="0" distR="0" wp14:anchorId="06BFCD1F" wp14:editId="072CD424">
                  <wp:extent cx="1419225" cy="733425"/>
                  <wp:effectExtent l="0" t="0" r="0" b="0"/>
                  <wp:docPr id="146667273" name="Picture 14666727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2624616" w14:textId="77777777" w:rsidR="00304895" w:rsidRPr="00AC10F7" w:rsidRDefault="00304895" w:rsidP="001B2683">
      <w:pPr>
        <w:overflowPunct/>
        <w:autoSpaceDE/>
        <w:autoSpaceDN/>
        <w:jc w:val="both"/>
        <w:textAlignment w:val="auto"/>
        <w:rPr>
          <w:sz w:val="22"/>
          <w:szCs w:val="22"/>
          <w:lang w:val="lt-LT"/>
        </w:rPr>
      </w:pPr>
    </w:p>
    <w:p w14:paraId="4F27806D" w14:textId="77777777" w:rsidR="00304895" w:rsidRPr="00AC10F7" w:rsidRDefault="00304895" w:rsidP="001B2683">
      <w:pPr>
        <w:overflowPunct/>
        <w:autoSpaceDE/>
        <w:autoSpaceDN/>
        <w:jc w:val="both"/>
        <w:textAlignment w:val="auto"/>
        <w:rPr>
          <w:sz w:val="22"/>
          <w:szCs w:val="22"/>
          <w:lang w:val="lt-LT"/>
        </w:rPr>
      </w:pPr>
    </w:p>
    <w:p w14:paraId="3976A58C"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bCs/>
          <w:sz w:val="22"/>
          <w:szCs w:val="22"/>
          <w:u w:color="800000"/>
          <w:lang w:val="lt-LT"/>
        </w:rPr>
        <w:t>2</w:t>
      </w:r>
      <w:r w:rsidRPr="00AC10F7">
        <w:rPr>
          <w:rFonts w:eastAsiaTheme="minorHAnsi"/>
          <w:b/>
          <w:sz w:val="22"/>
          <w:szCs w:val="22"/>
          <w:u w:color="800000"/>
          <w:lang w:val="lt-LT"/>
        </w:rPr>
        <w:t> veiksmas. Pasiruošimas injekcijai</w:t>
      </w:r>
    </w:p>
    <w:p w14:paraId="17B9BE6F" w14:textId="77777777" w:rsidR="00304895" w:rsidRPr="00AC10F7" w:rsidRDefault="00304895" w:rsidP="001B2683">
      <w:pPr>
        <w:keepNext/>
        <w:overflowPunct/>
        <w:autoSpaceDE/>
        <w:autoSpaceDN/>
        <w:jc w:val="both"/>
        <w:textAlignment w:val="auto"/>
        <w:rPr>
          <w:sz w:val="22"/>
          <w:szCs w:val="22"/>
          <w:lang w:val="lt-LT"/>
        </w:rPr>
      </w:pPr>
    </w:p>
    <w:tbl>
      <w:tblPr>
        <w:tblStyle w:val="TableGrid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B85D44" w:rsidRPr="00AC10F7" w14:paraId="3215E7B1" w14:textId="77777777" w:rsidTr="007B0E71">
        <w:tc>
          <w:tcPr>
            <w:tcW w:w="6025" w:type="dxa"/>
          </w:tcPr>
          <w:p w14:paraId="37280E47"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2.1</w:t>
            </w:r>
            <w:r w:rsidRPr="00AC10F7">
              <w:rPr>
                <w:rFonts w:eastAsiaTheme="minorHAnsi"/>
                <w:sz w:val="22"/>
                <w:szCs w:val="22"/>
                <w:lang w:val="lt-LT"/>
              </w:rPr>
              <w:tab/>
              <w:t>Nuimkite švirkštiklio dangtelį (7 pav.).</w:t>
            </w:r>
          </w:p>
          <w:p w14:paraId="16B887F2"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2.2</w:t>
            </w:r>
            <w:r w:rsidRPr="00AC10F7">
              <w:rPr>
                <w:rFonts w:eastAsiaTheme="minorHAnsi"/>
                <w:sz w:val="22"/>
                <w:szCs w:val="22"/>
                <w:lang w:val="lt-LT"/>
              </w:rPr>
              <w:tab/>
              <w:t>Patikrinkite, ar vaistas yra skaidrus, bespalvis ir be dalelių.</w:t>
            </w:r>
          </w:p>
          <w:p w14:paraId="404413B3"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užpildyto švirkštiklio, jeigu pakito vaisto spalva arba jis yra drumstas, nes galima užsikrėsti.</w:t>
            </w:r>
          </w:p>
          <w:p w14:paraId="0EB48A21"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2.3</w:t>
            </w:r>
            <w:r w:rsidRPr="00AC10F7">
              <w:rPr>
                <w:rFonts w:eastAsiaTheme="minorHAnsi"/>
                <w:sz w:val="22"/>
                <w:szCs w:val="22"/>
                <w:lang w:val="lt-LT"/>
              </w:rPr>
              <w:tab/>
              <w:t>Patikrinkite, ar dozės langelyje nustatyta „0“ (8 pav.)</w:t>
            </w:r>
          </w:p>
          <w:p w14:paraId="3F23CE22" w14:textId="04CF236F" w:rsidR="00B85D44" w:rsidRPr="00AC10F7" w:rsidRDefault="00B85D44" w:rsidP="007B0E71">
            <w:pPr>
              <w:tabs>
                <w:tab w:val="left" w:pos="567"/>
              </w:tabs>
              <w:overflowPunct/>
              <w:autoSpaceDE/>
              <w:autoSpaceDN/>
              <w:spacing w:after="160"/>
              <w:textAlignment w:val="auto"/>
              <w:rPr>
                <w:rFonts w:eastAsiaTheme="minorHAnsi"/>
                <w:bCs/>
                <w:sz w:val="22"/>
                <w:szCs w:val="22"/>
                <w:lang w:val="lt-LT"/>
              </w:rPr>
            </w:pPr>
          </w:p>
        </w:tc>
        <w:tc>
          <w:tcPr>
            <w:tcW w:w="2529" w:type="dxa"/>
          </w:tcPr>
          <w:p w14:paraId="5BA7C664" w14:textId="77777777" w:rsidR="00B85D44" w:rsidRDefault="00B85D44"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93143" behindDoc="0" locked="0" layoutInCell="1" allowOverlap="1" wp14:anchorId="446F5ECC" wp14:editId="7F9496D1">
                      <wp:simplePos x="0" y="0"/>
                      <wp:positionH relativeFrom="column">
                        <wp:posOffset>24765</wp:posOffset>
                      </wp:positionH>
                      <wp:positionV relativeFrom="paragraph">
                        <wp:posOffset>857884</wp:posOffset>
                      </wp:positionV>
                      <wp:extent cx="518160" cy="219075"/>
                      <wp:effectExtent l="0" t="0" r="0" b="9525"/>
                      <wp:wrapNone/>
                      <wp:docPr id="1718820897" name="Text Box 1718820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19075"/>
                              </a:xfrm>
                              <a:prstGeom prst="rect">
                                <a:avLst/>
                              </a:prstGeom>
                              <a:solidFill>
                                <a:srgbClr val="FFFFFF"/>
                              </a:solidFill>
                              <a:ln w="9525">
                                <a:noFill/>
                                <a:miter lim="800000"/>
                                <a:headEnd/>
                                <a:tailEnd/>
                              </a:ln>
                            </wps:spPr>
                            <wps:txbx>
                              <w:txbxContent>
                                <w:p w14:paraId="3FF3EF65" w14:textId="77777777" w:rsidR="00B85D44" w:rsidRPr="000D55C2" w:rsidRDefault="00B85D44" w:rsidP="00B85D44">
                                  <w:pPr>
                                    <w:rPr>
                                      <w:sz w:val="16"/>
                                      <w:szCs w:val="16"/>
                                    </w:rPr>
                                  </w:pPr>
                                  <w:r w:rsidRPr="000D55C2">
                                    <w:rPr>
                                      <w:sz w:val="16"/>
                                      <w:szCs w:val="16"/>
                                    </w:rPr>
                                    <w:t>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18820897" style="position:absolute;margin-left:1.95pt;margin-top:67.55pt;width:40.8pt;height:17.25pt;z-index:251993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" w14:anchorId="446F5ECC">
                      <v:textbox>
                        <w:txbxContent>
                          <w:p w:rsidRPr="000D55C2" w:rsidR="00B85D44" w:rsidP="00B85D44" w:rsidRDefault="00B85D44" w14:paraId="3FF3EF65" w14:textId="77777777">
                            <w:pPr>
                              <w:rPr>
                                <w:sz w:val="16"/>
                                <w:szCs w:val="16"/>
                              </w:rPr>
                            </w:pPr>
                            <w:r w:rsidRPr="000D55C2">
                              <w:rPr>
                                <w:sz w:val="16"/>
                                <w:szCs w:val="16"/>
                              </w:rPr>
                              <w:t>7 pav.</w:t>
                            </w:r>
                          </w:p>
                        </w:txbxContent>
                      </v:textbox>
                    </v:shape>
                  </w:pict>
                </mc:Fallback>
              </mc:AlternateContent>
            </w:r>
            <w:r w:rsidRPr="00AC10F7">
              <w:rPr>
                <w:rFonts w:eastAsiaTheme="minorHAnsi"/>
                <w:noProof/>
                <w:sz w:val="22"/>
                <w:szCs w:val="22"/>
                <w:lang w:val="lt-LT" w:eastAsia="lt-LT"/>
              </w:rPr>
              <w:drawing>
                <wp:inline distT="0" distB="0" distL="0" distR="0" wp14:anchorId="026AC08C" wp14:editId="54696EA2">
                  <wp:extent cx="1409700" cy="981075"/>
                  <wp:effectExtent l="0" t="0" r="0" b="0"/>
                  <wp:docPr id="617393547" name="Picture 617393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2651FAF9" w14:textId="373A7615" w:rsidR="00B85D44" w:rsidRPr="00AC10F7" w:rsidRDefault="00B85D44" w:rsidP="00195F3E">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94167" behindDoc="0" locked="0" layoutInCell="1" allowOverlap="1" wp14:anchorId="6BC62A66" wp14:editId="2C556AF7">
                      <wp:simplePos x="0" y="0"/>
                      <wp:positionH relativeFrom="column">
                        <wp:posOffset>31115</wp:posOffset>
                      </wp:positionH>
                      <wp:positionV relativeFrom="paragraph">
                        <wp:posOffset>802912</wp:posOffset>
                      </wp:positionV>
                      <wp:extent cx="487680" cy="219075"/>
                      <wp:effectExtent l="0" t="0" r="7620" b="9525"/>
                      <wp:wrapNone/>
                      <wp:docPr id="1129385803" name="Text Box 1129385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19075"/>
                              </a:xfrm>
                              <a:prstGeom prst="rect">
                                <a:avLst/>
                              </a:prstGeom>
                              <a:solidFill>
                                <a:srgbClr val="FFFFFF"/>
                              </a:solidFill>
                              <a:ln w="9525">
                                <a:noFill/>
                                <a:miter lim="800000"/>
                                <a:headEnd/>
                                <a:tailEnd/>
                              </a:ln>
                            </wps:spPr>
                            <wps:txbx>
                              <w:txbxContent>
                                <w:p w14:paraId="0C33D1EE" w14:textId="77777777" w:rsidR="00B85D44" w:rsidRPr="00414017" w:rsidRDefault="00B85D44" w:rsidP="00B85D44">
                                  <w:pPr>
                                    <w:rPr>
                                      <w:sz w:val="16"/>
                                      <w:szCs w:val="16"/>
                                    </w:rPr>
                                  </w:pPr>
                                  <w:r w:rsidRPr="00414017">
                                    <w:rPr>
                                      <w:sz w:val="16"/>
                                      <w:szCs w:val="16"/>
                                    </w:rPr>
                                    <w:t>8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129385803" style="position:absolute;margin-left:2.45pt;margin-top:63.2pt;width:38.4pt;height:17.25pt;z-index:251994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" w14:anchorId="6BC62A66">
                      <v:textbox>
                        <w:txbxContent>
                          <w:p w:rsidRPr="00414017" w:rsidR="00B85D44" w:rsidP="00B85D44" w:rsidRDefault="00B85D44" w14:paraId="0C33D1EE" w14:textId="77777777">
                            <w:pPr>
                              <w:rPr>
                                <w:sz w:val="16"/>
                                <w:szCs w:val="16"/>
                              </w:rPr>
                            </w:pPr>
                            <w:r w:rsidRPr="00414017">
                              <w:rPr>
                                <w:sz w:val="16"/>
                                <w:szCs w:val="16"/>
                              </w:rPr>
                              <w:t>8 pav.</w:t>
                            </w:r>
                          </w:p>
                        </w:txbxContent>
                      </v:textbox>
                    </v:shape>
                  </w:pict>
                </mc:Fallback>
              </mc:AlternateContent>
            </w:r>
            <w:r w:rsidRPr="00AC10F7">
              <w:rPr>
                <w:rFonts w:eastAsiaTheme="minorHAnsi"/>
                <w:noProof/>
                <w:sz w:val="22"/>
                <w:szCs w:val="22"/>
                <w:lang w:val="lt-LT" w:eastAsia="lt-LT"/>
              </w:rPr>
              <w:drawing>
                <wp:inline distT="0" distB="0" distL="0" distR="0" wp14:anchorId="63F54C63" wp14:editId="548056D1">
                  <wp:extent cx="1419225" cy="914400"/>
                  <wp:effectExtent l="0" t="0" r="0" b="0"/>
                  <wp:docPr id="1319798037" name="Picture 131979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B85D44" w:rsidRPr="00AC10F7" w14:paraId="6EC291C9" w14:textId="77777777" w:rsidTr="007B0E71">
        <w:tc>
          <w:tcPr>
            <w:tcW w:w="6025" w:type="dxa"/>
          </w:tcPr>
          <w:p w14:paraId="276C009D"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Pasirinkite injekcijos vietą:</w:t>
            </w:r>
          </w:p>
          <w:p w14:paraId="75606152"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2.4</w:t>
            </w:r>
            <w:r w:rsidRPr="00AC10F7">
              <w:rPr>
                <w:rFonts w:eastAsiaTheme="minorHAnsi"/>
                <w:sz w:val="22"/>
                <w:szCs w:val="22"/>
                <w:lang w:val="lt-LT"/>
              </w:rPr>
              <w:tab/>
              <w:t>Sveikatos priežiūros specialistas turi parodyti Jums injekcijos vietas pilvo srityje, kur turite leistis vaistą (9 pav.). Kad oda būtų mažiau dirginama, kiekvieną dieną rinkitės vis kitą injekcijos vietą.</w:t>
            </w:r>
          </w:p>
          <w:p w14:paraId="0D828246"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2.5</w:t>
            </w:r>
            <w:r w:rsidRPr="00AC10F7">
              <w:rPr>
                <w:rFonts w:eastAsiaTheme="minorHAnsi"/>
                <w:sz w:val="22"/>
                <w:szCs w:val="22"/>
                <w:lang w:val="lt-LT"/>
              </w:rPr>
              <w:tab/>
              <w:t>Nuvalykite pasirinktą odos vietą alkoholiu suvilgytu tamponėliu.</w:t>
            </w:r>
          </w:p>
          <w:p w14:paraId="62CC7817"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Nuvalytos odos </w:t>
            </w:r>
            <w:r w:rsidRPr="00AC10F7">
              <w:rPr>
                <w:rFonts w:eastAsiaTheme="minorHAnsi"/>
                <w:b/>
                <w:bCs/>
                <w:sz w:val="22"/>
                <w:szCs w:val="22"/>
                <w:lang w:val="lt-LT"/>
              </w:rPr>
              <w:t>negalima</w:t>
            </w:r>
            <w:r w:rsidRPr="00AC10F7">
              <w:rPr>
                <w:rFonts w:eastAsiaTheme="minorHAnsi"/>
                <w:sz w:val="22"/>
                <w:szCs w:val="22"/>
                <w:lang w:val="lt-LT"/>
              </w:rPr>
              <w:t xml:space="preserve"> liesti arba dengti.</w:t>
            </w:r>
          </w:p>
        </w:tc>
        <w:tc>
          <w:tcPr>
            <w:tcW w:w="2529" w:type="dxa"/>
          </w:tcPr>
          <w:p w14:paraId="59280131" w14:textId="042BE9E7" w:rsidR="00B85D44" w:rsidRPr="00AC10F7" w:rsidRDefault="00B85D44" w:rsidP="007B0E71">
            <w:pPr>
              <w:tabs>
                <w:tab w:val="left" w:pos="567"/>
              </w:tabs>
              <w:overflowPunct/>
              <w:autoSpaceDE/>
              <w:autoSpaceDN/>
              <w:spacing w:after="160"/>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83927" behindDoc="0" locked="0" layoutInCell="1" allowOverlap="1" wp14:anchorId="5A8F7C7F" wp14:editId="4DA7F58B">
                      <wp:simplePos x="0" y="0"/>
                      <wp:positionH relativeFrom="column">
                        <wp:posOffset>46355</wp:posOffset>
                      </wp:positionH>
                      <wp:positionV relativeFrom="paragraph">
                        <wp:posOffset>804182</wp:posOffset>
                      </wp:positionV>
                      <wp:extent cx="449580" cy="167640"/>
                      <wp:effectExtent l="0" t="0" r="7620" b="3810"/>
                      <wp:wrapNone/>
                      <wp:docPr id="1861019930" name="Text Box 1861019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67640"/>
                              </a:xfrm>
                              <a:prstGeom prst="rect">
                                <a:avLst/>
                              </a:prstGeom>
                              <a:solidFill>
                                <a:srgbClr val="FFFFFF"/>
                              </a:solidFill>
                              <a:ln w="9525">
                                <a:noFill/>
                                <a:miter lim="800000"/>
                                <a:headEnd/>
                                <a:tailEnd/>
                              </a:ln>
                            </wps:spPr>
                            <wps:txbx>
                              <w:txbxContent>
                                <w:p w14:paraId="3B0961F1" w14:textId="77777777" w:rsidR="00B85D44" w:rsidRPr="00414017" w:rsidRDefault="00B85D44" w:rsidP="00B85D44">
                                  <w:pPr>
                                    <w:rPr>
                                      <w:sz w:val="16"/>
                                      <w:szCs w:val="16"/>
                                    </w:rPr>
                                  </w:pPr>
                                  <w:r w:rsidRPr="00414017">
                                    <w:rPr>
                                      <w:sz w:val="16"/>
                                      <w:szCs w:val="16"/>
                                    </w:rPr>
                                    <w:t>9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61019930" style="position:absolute;margin-left:3.65pt;margin-top:63.3pt;width:35.4pt;height:13.2pt;z-index:2519839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" w14:anchorId="5A8F7C7F">
                      <v:textbox inset="0,0,0,0">
                        <w:txbxContent>
                          <w:p w:rsidRPr="00414017" w:rsidR="00B85D44" w:rsidP="00B85D44" w:rsidRDefault="00B85D44" w14:paraId="3B0961F1" w14:textId="77777777">
                            <w:pPr>
                              <w:rPr>
                                <w:sz w:val="16"/>
                                <w:szCs w:val="16"/>
                              </w:rPr>
                            </w:pPr>
                            <w:r w:rsidRPr="00414017">
                              <w:rPr>
                                <w:sz w:val="16"/>
                                <w:szCs w:val="16"/>
                              </w:rPr>
                              <w:t>9 pav.</w:t>
                            </w:r>
                          </w:p>
                        </w:txbxContent>
                      </v:textbox>
                    </v:shape>
                  </w:pict>
                </mc:Fallback>
              </mc:AlternateContent>
            </w:r>
            <w:r>
              <w:rPr>
                <w:noProof/>
              </w:rPr>
              <w:drawing>
                <wp:inline distT="0" distB="0" distL="0" distR="0" wp14:anchorId="3689D5F7" wp14:editId="60E22611">
                  <wp:extent cx="1429385" cy="980440"/>
                  <wp:effectExtent l="0" t="0" r="0" b="0"/>
                  <wp:docPr id="565331026" name="Grafik 19"/>
                  <wp:cNvGraphicFramePr/>
                  <a:graphic xmlns:a="http://schemas.openxmlformats.org/drawingml/2006/main">
                    <a:graphicData uri="http://schemas.openxmlformats.org/drawingml/2006/picture">
                      <pic:pic xmlns:pic="http://schemas.openxmlformats.org/drawingml/2006/picture">
                        <pic:nvPicPr>
                          <pic:cNvPr id="810411233" name="Grafik 19"/>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29385" cy="980440"/>
                          </a:xfrm>
                          <a:prstGeom prst="rect">
                            <a:avLst/>
                          </a:prstGeom>
                        </pic:spPr>
                      </pic:pic>
                    </a:graphicData>
                  </a:graphic>
                </wp:inline>
              </w:drawing>
            </w:r>
          </w:p>
        </w:tc>
      </w:tr>
    </w:tbl>
    <w:p w14:paraId="395FB5D2" w14:textId="77777777" w:rsidR="00B85D44" w:rsidRPr="00AC10F7" w:rsidRDefault="00B85D44" w:rsidP="00B85D44">
      <w:pPr>
        <w:tabs>
          <w:tab w:val="left" w:pos="567"/>
        </w:tabs>
        <w:overflowPunct/>
        <w:autoSpaceDE/>
        <w:autoSpaceDN/>
        <w:textAlignment w:val="auto"/>
        <w:rPr>
          <w:sz w:val="22"/>
          <w:szCs w:val="22"/>
          <w:lang w:val="lt-LT"/>
        </w:rPr>
      </w:pPr>
    </w:p>
    <w:p w14:paraId="27CEFF0D" w14:textId="77777777" w:rsidR="00B85D44" w:rsidRPr="00AC10F7" w:rsidRDefault="00B85D44" w:rsidP="00B85D44">
      <w:pPr>
        <w:overflowPunct/>
        <w:autoSpaceDE/>
        <w:autoSpaceDN/>
        <w:ind w:left="567" w:hanging="567"/>
        <w:textAlignment w:val="auto"/>
        <w:rPr>
          <w:sz w:val="22"/>
          <w:szCs w:val="22"/>
          <w:u w:color="800000"/>
          <w:lang w:val="lt-LT"/>
        </w:rPr>
      </w:pPr>
    </w:p>
    <w:p w14:paraId="4B1B4D52" w14:textId="77777777" w:rsidR="00B85D44" w:rsidRPr="00AC10F7" w:rsidRDefault="00B85D44" w:rsidP="00B85D44">
      <w:pPr>
        <w:keepNext/>
        <w:keepLines/>
        <w:pBdr>
          <w:bottom w:val="single" w:sz="4" w:space="1" w:color="auto"/>
        </w:pBdr>
        <w:overflowPunct/>
        <w:autoSpaceDE/>
        <w:autoSpaceDN/>
        <w:ind w:left="567" w:hanging="567"/>
        <w:textAlignment w:val="auto"/>
        <w:rPr>
          <w:b/>
          <w:sz w:val="22"/>
          <w:szCs w:val="22"/>
          <w:u w:color="800000"/>
          <w:lang w:val="lt-LT"/>
        </w:rPr>
      </w:pPr>
      <w:r w:rsidRPr="00AC10F7">
        <w:rPr>
          <w:rFonts w:eastAsiaTheme="minorHAnsi"/>
          <w:b/>
          <w:sz w:val="22"/>
          <w:szCs w:val="22"/>
          <w:u w:color="800000"/>
          <w:lang w:val="lt-LT"/>
        </w:rPr>
        <w:lastRenderedPageBreak/>
        <w:t>3 veiksmas. Adatos pritvirtinimas</w:t>
      </w:r>
    </w:p>
    <w:p w14:paraId="71721415" w14:textId="77777777" w:rsidR="00B85D44" w:rsidRPr="00AC10F7" w:rsidRDefault="00B85D44" w:rsidP="00B85D44">
      <w:pPr>
        <w:keepNext/>
        <w:tabs>
          <w:tab w:val="left" w:pos="567"/>
        </w:tabs>
        <w:overflowPunct/>
        <w:autoSpaceDE/>
        <w:autoSpaceDN/>
        <w:ind w:left="567" w:hanging="567"/>
        <w:textAlignment w:val="auto"/>
        <w:rPr>
          <w:bCs/>
          <w:sz w:val="22"/>
          <w:szCs w:val="22"/>
          <w:lang w:val="lt-LT"/>
        </w:rPr>
      </w:pPr>
    </w:p>
    <w:tbl>
      <w:tblPr>
        <w:tblStyle w:val="TableGrid1"/>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3687"/>
      </w:tblGrid>
      <w:tr w:rsidR="00B85D44" w:rsidRPr="00AC10F7" w14:paraId="31CAD166" w14:textId="77777777" w:rsidTr="007B0E71">
        <w:tc>
          <w:tcPr>
            <w:tcW w:w="4961" w:type="dxa"/>
          </w:tcPr>
          <w:p w14:paraId="40796CE7"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sz w:val="22"/>
                <w:szCs w:val="22"/>
                <w:lang w:val="lt-LT"/>
              </w:rPr>
              <w:t>Svarbu:</w:t>
            </w:r>
            <w:r w:rsidRPr="00AC10F7">
              <w:rPr>
                <w:rFonts w:eastAsiaTheme="minorHAnsi"/>
                <w:sz w:val="22"/>
                <w:szCs w:val="22"/>
                <w:lang w:val="lt-LT"/>
              </w:rPr>
              <w:t xml:space="preserve"> kiekvienai injekcijai visada būtinai naudokite naują adatą. Pakartotinai naudojant adatas, galima užsikrėsti.</w:t>
            </w:r>
          </w:p>
          <w:p w14:paraId="0D53BCC0"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3.1</w:t>
            </w:r>
            <w:r w:rsidRPr="00AC10F7">
              <w:rPr>
                <w:rFonts w:eastAsiaTheme="minorHAnsi"/>
                <w:sz w:val="22"/>
                <w:szCs w:val="22"/>
                <w:lang w:val="lt-LT"/>
              </w:rPr>
              <w:tab/>
              <w:t>Paimkite naują adatą. Naudokite tik pateiktas „vienkartines“ adatas.</w:t>
            </w:r>
          </w:p>
          <w:p w14:paraId="607CDBA1"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3.2</w:t>
            </w:r>
            <w:r w:rsidRPr="00AC10F7">
              <w:rPr>
                <w:rFonts w:eastAsiaTheme="minorHAnsi"/>
                <w:sz w:val="22"/>
                <w:szCs w:val="22"/>
                <w:lang w:val="lt-LT"/>
              </w:rPr>
              <w:tab/>
              <w:t>Patikrinkite, ar išorinis adatos dangtelis nėra pažeistas.</w:t>
            </w:r>
          </w:p>
          <w:p w14:paraId="31028D13"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3.3</w:t>
            </w:r>
            <w:r w:rsidRPr="00AC10F7">
              <w:rPr>
                <w:rFonts w:eastAsiaTheme="minorHAnsi"/>
                <w:sz w:val="22"/>
                <w:szCs w:val="22"/>
                <w:lang w:val="lt-LT"/>
              </w:rPr>
              <w:tab/>
              <w:t>Tvirtai laikykite išorinį adatos dangtelį.</w:t>
            </w:r>
          </w:p>
          <w:p w14:paraId="49EAE6B9"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3.4</w:t>
            </w:r>
            <w:r w:rsidRPr="00AC10F7">
              <w:rPr>
                <w:rFonts w:eastAsiaTheme="minorHAnsi"/>
                <w:sz w:val="22"/>
                <w:szCs w:val="22"/>
                <w:lang w:val="lt-LT"/>
              </w:rPr>
              <w:tab/>
              <w:t>Patikrinkite, ar nulupamas išorinio adatos dangtelio sandariklis nėra pažeistas ar atsilaisvinęs ir ar nepasibaigęs tinkamumo laikas (10 pav.).</w:t>
            </w:r>
          </w:p>
          <w:p w14:paraId="53A2125C"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3.5</w:t>
            </w:r>
            <w:r w:rsidRPr="00AC10F7">
              <w:rPr>
                <w:rFonts w:eastAsiaTheme="minorHAnsi"/>
                <w:sz w:val="22"/>
                <w:szCs w:val="22"/>
                <w:lang w:val="lt-LT"/>
              </w:rPr>
              <w:tab/>
              <w:t>Nulupkite nulupamą sandariklį (11 pav.).</w:t>
            </w:r>
          </w:p>
          <w:p w14:paraId="0BA73462" w14:textId="77777777" w:rsidR="00B85D44" w:rsidRPr="00AC10F7" w:rsidRDefault="00B85D44" w:rsidP="007B0E71">
            <w:pPr>
              <w:tabs>
                <w:tab w:val="left" w:pos="567"/>
              </w:tabs>
              <w:overflowPunct/>
              <w:autoSpaceDE/>
              <w:autoSpaceDN/>
              <w:ind w:left="360"/>
              <w:textAlignment w:val="auto"/>
              <w:rPr>
                <w:rFonts w:eastAsiaTheme="minorHAnsi"/>
                <w:bCs/>
                <w:sz w:val="22"/>
                <w:szCs w:val="22"/>
                <w:lang w:val="lt-LT"/>
              </w:rPr>
            </w:pPr>
          </w:p>
          <w:p w14:paraId="289148BA"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jei ji yra pažeista, jos tinkamumo laikas pasibaigęs arba jei išorinis adatos dangtelis arba nulupamas sandariklis yra pažeistas ar atsilaisvinęs. Naudojant adatas, kurių tinkamumo laikas pasibaigęs arba kurių nulupamas sandariklis arba išorinis adatos dangtelis yra pažeistas, galima užsikrėsti. Išmeskite ją į aštrių atliekų talpyklę ir paimkite naują adatą.</w:t>
            </w:r>
          </w:p>
          <w:p w14:paraId="689FD917"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p>
          <w:p w14:paraId="5758392C"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3.6</w:t>
            </w:r>
            <w:r w:rsidRPr="00AC10F7">
              <w:rPr>
                <w:rFonts w:eastAsiaTheme="minorHAnsi"/>
                <w:sz w:val="22"/>
                <w:szCs w:val="22"/>
                <w:lang w:val="lt-LT"/>
              </w:rPr>
              <w:tab/>
              <w:t>Sriegiuotą GONAL-f</w:t>
            </w:r>
            <w:r w:rsidRPr="00AC10F7">
              <w:rPr>
                <w:rFonts w:eastAsiaTheme="minorHAnsi"/>
                <w:sz w:val="22"/>
                <w:szCs w:val="22"/>
                <w:vertAlign w:val="superscript"/>
                <w:lang w:val="lt-LT"/>
              </w:rPr>
              <w:t xml:space="preserve"> </w:t>
            </w:r>
            <w:r w:rsidRPr="00AC10F7">
              <w:rPr>
                <w:rFonts w:eastAsiaTheme="minorHAnsi"/>
                <w:sz w:val="22"/>
                <w:szCs w:val="22"/>
                <w:lang w:val="lt-LT"/>
              </w:rPr>
              <w:t>užpildyto švirkštiklio galą sukite į išorinį adatos dangtelį, kol pajusite lengvą pasipriešinimą (12 pav.).</w:t>
            </w:r>
          </w:p>
          <w:p w14:paraId="6E962373"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Nepritvirtinkite</w:t>
            </w:r>
            <w:r w:rsidRPr="00AC10F7">
              <w:rPr>
                <w:rFonts w:eastAsiaTheme="minorHAnsi"/>
                <w:sz w:val="22"/>
                <w:szCs w:val="22"/>
                <w:lang w:val="lt-LT"/>
              </w:rPr>
              <w:t xml:space="preserve"> adatos per smarkiai; po injekcijos adatą gali būti sunku nuimti.</w:t>
            </w:r>
          </w:p>
          <w:p w14:paraId="10DAE426"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3.7</w:t>
            </w:r>
            <w:r w:rsidRPr="00AC10F7">
              <w:rPr>
                <w:rFonts w:eastAsiaTheme="minorHAnsi"/>
                <w:sz w:val="22"/>
                <w:szCs w:val="22"/>
                <w:lang w:val="lt-LT"/>
              </w:rPr>
              <w:tab/>
              <w:t>Nuimkite išorinį adatos dangtelį švelniai patraukdami (13 pav.).</w:t>
            </w:r>
          </w:p>
          <w:p w14:paraId="386F328A" w14:textId="77777777" w:rsidR="00B85D44" w:rsidRPr="00AC10F7" w:rsidRDefault="00B85D44" w:rsidP="007B0E71">
            <w:pPr>
              <w:tabs>
                <w:tab w:val="left" w:pos="319"/>
              </w:tabs>
              <w:overflowPunct/>
              <w:autoSpaceDE/>
              <w:autoSpaceDN/>
              <w:textAlignment w:val="auto"/>
              <w:rPr>
                <w:rFonts w:eastAsiaTheme="minorHAnsi"/>
                <w:bCs/>
                <w:sz w:val="22"/>
                <w:szCs w:val="22"/>
                <w:lang w:val="lt-LT"/>
              </w:rPr>
            </w:pPr>
            <w:r w:rsidRPr="00AC10F7">
              <w:rPr>
                <w:rFonts w:eastAsiaTheme="minorHAnsi"/>
                <w:sz w:val="22"/>
                <w:szCs w:val="22"/>
                <w:lang w:val="lt-LT"/>
              </w:rPr>
              <w:t>3.8</w:t>
            </w:r>
            <w:r w:rsidRPr="00AC10F7">
              <w:rPr>
                <w:rFonts w:eastAsiaTheme="minorHAnsi"/>
                <w:sz w:val="22"/>
                <w:szCs w:val="22"/>
                <w:lang w:val="lt-LT"/>
              </w:rPr>
              <w:tab/>
              <w:t>Atidėkite jį naudoti vėliau (14 pav.).</w:t>
            </w:r>
          </w:p>
          <w:p w14:paraId="1CF29C78"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 xml:space="preserve">Išorinio adatos dangtelio </w:t>
            </w:r>
            <w:r w:rsidRPr="00AC10F7">
              <w:rPr>
                <w:rFonts w:eastAsiaTheme="minorHAnsi"/>
                <w:b/>
                <w:bCs/>
                <w:sz w:val="22"/>
                <w:szCs w:val="22"/>
                <w:lang w:val="lt-LT"/>
              </w:rPr>
              <w:t>neišmeskite</w:t>
            </w:r>
            <w:r w:rsidRPr="00AC10F7">
              <w:rPr>
                <w:rFonts w:eastAsiaTheme="minorHAnsi"/>
                <w:sz w:val="22"/>
                <w:szCs w:val="22"/>
                <w:lang w:val="lt-LT"/>
              </w:rPr>
              <w:t>, nes jis apsaugos nuo susižalojimo adata ir nuo užsikrėtimo nuimant adatą nuo užpildyto švirkštiklio.</w:t>
            </w:r>
          </w:p>
          <w:p w14:paraId="2269743F" w14:textId="77777777" w:rsidR="00B85D44" w:rsidRPr="00AC10F7" w:rsidRDefault="00B85D44" w:rsidP="007B0E71">
            <w:pPr>
              <w:tabs>
                <w:tab w:val="left" w:pos="567"/>
              </w:tabs>
              <w:overflowPunct/>
              <w:autoSpaceDE/>
              <w:autoSpaceDN/>
              <w:ind w:left="360" w:hanging="360"/>
              <w:textAlignment w:val="auto"/>
              <w:rPr>
                <w:rFonts w:eastAsiaTheme="minorHAnsi"/>
                <w:bCs/>
                <w:sz w:val="22"/>
                <w:szCs w:val="22"/>
                <w:lang w:val="lt-LT"/>
              </w:rPr>
            </w:pPr>
            <w:r w:rsidRPr="00AC10F7">
              <w:rPr>
                <w:rFonts w:eastAsiaTheme="minorHAnsi"/>
                <w:sz w:val="22"/>
                <w:szCs w:val="22"/>
                <w:lang w:val="lt-LT"/>
              </w:rPr>
              <w:t>3.9</w:t>
            </w:r>
            <w:r w:rsidRPr="00AC10F7">
              <w:rPr>
                <w:rFonts w:eastAsiaTheme="minorHAnsi"/>
                <w:sz w:val="22"/>
                <w:szCs w:val="22"/>
                <w:lang w:val="lt-LT"/>
              </w:rPr>
              <w:tab/>
              <w:t>Laikykite GONAL-f užpildytą švirkštiklį nukreipę adatą į viršų (15 pav.).</w:t>
            </w:r>
          </w:p>
          <w:p w14:paraId="429D67C2" w14:textId="3BFEF306" w:rsidR="00B85D44" w:rsidRPr="00AC10F7" w:rsidRDefault="00B85D44"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3.10</w:t>
            </w:r>
            <w:r w:rsidRPr="00AC10F7">
              <w:rPr>
                <w:rFonts w:eastAsiaTheme="minorHAnsi"/>
                <w:sz w:val="22"/>
                <w:szCs w:val="22"/>
                <w:lang w:val="lt-LT"/>
              </w:rPr>
              <w:tab/>
              <w:t>Atsargiai nuimkite ir išmeskite vidinį adatos gaubtelį (16 pav.).</w:t>
            </w:r>
          </w:p>
          <w:p w14:paraId="2BA25345" w14:textId="3EBDEF0B"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b/>
                <w:bCs/>
                <w:sz w:val="22"/>
                <w:szCs w:val="22"/>
                <w:lang w:val="lt-LT"/>
              </w:rPr>
              <w:t>Nebedenkite</w:t>
            </w:r>
            <w:r w:rsidRPr="00AC10F7">
              <w:rPr>
                <w:rFonts w:eastAsiaTheme="minorHAnsi"/>
                <w:sz w:val="22"/>
                <w:szCs w:val="22"/>
                <w:lang w:val="lt-LT"/>
              </w:rPr>
              <w:t xml:space="preserve"> adatos vidiniu gaubteliu, nes galite ja įsidurti ir užsikrėsti.</w:t>
            </w:r>
          </w:p>
          <w:p w14:paraId="0D615716" w14:textId="77777777" w:rsidR="00B85D44" w:rsidRPr="00AC10F7" w:rsidRDefault="00B85D44" w:rsidP="007B0E71">
            <w:pPr>
              <w:tabs>
                <w:tab w:val="left" w:pos="567"/>
              </w:tabs>
              <w:overflowPunct/>
              <w:autoSpaceDE/>
              <w:autoSpaceDN/>
              <w:ind w:left="457" w:hanging="457"/>
              <w:textAlignment w:val="auto"/>
              <w:rPr>
                <w:rFonts w:eastAsiaTheme="minorHAnsi"/>
                <w:bCs/>
                <w:sz w:val="22"/>
                <w:szCs w:val="22"/>
                <w:lang w:val="lt-LT"/>
              </w:rPr>
            </w:pPr>
            <w:r w:rsidRPr="00AC10F7">
              <w:rPr>
                <w:rFonts w:eastAsiaTheme="minorHAnsi"/>
                <w:sz w:val="22"/>
                <w:szCs w:val="22"/>
                <w:lang w:val="lt-LT"/>
              </w:rPr>
              <w:t>3.11</w:t>
            </w:r>
            <w:r w:rsidRPr="00AC10F7">
              <w:rPr>
                <w:rFonts w:eastAsiaTheme="minorHAnsi"/>
                <w:sz w:val="22"/>
                <w:szCs w:val="22"/>
                <w:lang w:val="lt-LT"/>
              </w:rPr>
              <w:tab/>
              <w:t>Atidžiai žiūrėkite, ar adatos gale yra skysčio lašelis (-ių)</w:t>
            </w:r>
            <w:r>
              <w:rPr>
                <w:rFonts w:eastAsiaTheme="minorHAnsi"/>
                <w:sz w:val="22"/>
                <w:szCs w:val="22"/>
                <w:lang w:val="lt-LT"/>
              </w:rPr>
              <w:t xml:space="preserve"> (17 pav.)</w:t>
            </w:r>
            <w:r w:rsidRPr="00AC10F7">
              <w:rPr>
                <w:rFonts w:eastAsiaTheme="minorHAnsi"/>
                <w:sz w:val="22"/>
                <w:szCs w:val="22"/>
                <w:lang w:val="lt-LT"/>
              </w:rPr>
              <w:t>.</w:t>
            </w:r>
          </w:p>
          <w:p w14:paraId="6A569260" w14:textId="77777777" w:rsidR="00B85D44" w:rsidRPr="00AC10F7" w:rsidRDefault="00B85D44" w:rsidP="007B0E71">
            <w:pPr>
              <w:tabs>
                <w:tab w:val="left" w:pos="567"/>
              </w:tabs>
              <w:overflowPunct/>
              <w:autoSpaceDE/>
              <w:autoSpaceDN/>
              <w:ind w:left="457" w:hanging="457"/>
              <w:textAlignment w:val="auto"/>
              <w:rPr>
                <w:rFonts w:eastAsiaTheme="minorHAnsi"/>
                <w:bCs/>
                <w:sz w:val="22"/>
                <w:szCs w:val="22"/>
                <w:lang w:val="lt-LT"/>
              </w:rPr>
            </w:pPr>
          </w:p>
          <w:tbl>
            <w:tblPr>
              <w:tblStyle w:val="TableGrid1"/>
              <w:tblW w:w="5134" w:type="dxa"/>
              <w:tblLook w:val="04A0" w:firstRow="1" w:lastRow="0" w:firstColumn="1" w:lastColumn="0" w:noHBand="0" w:noVBand="1"/>
            </w:tblPr>
            <w:tblGrid>
              <w:gridCol w:w="1426"/>
              <w:gridCol w:w="3708"/>
            </w:tblGrid>
            <w:tr w:rsidR="00B85D44" w:rsidRPr="00AC10F7" w14:paraId="1F422A0C" w14:textId="77777777" w:rsidTr="007B0E71">
              <w:tc>
                <w:tcPr>
                  <w:tcW w:w="1426" w:type="dxa"/>
                  <w:tcBorders>
                    <w:top w:val="single" w:sz="4" w:space="0" w:color="auto"/>
                    <w:left w:val="single" w:sz="4" w:space="0" w:color="auto"/>
                    <w:bottom w:val="single" w:sz="4" w:space="0" w:color="auto"/>
                    <w:right w:val="single" w:sz="4" w:space="0" w:color="auto"/>
                  </w:tcBorders>
                </w:tcPr>
                <w:p w14:paraId="163A4D3C" w14:textId="77777777" w:rsidR="00B85D44" w:rsidRPr="00AC10F7" w:rsidRDefault="00B85D44"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Jeigu</w:t>
                  </w:r>
                </w:p>
              </w:tc>
              <w:tc>
                <w:tcPr>
                  <w:tcW w:w="3708" w:type="dxa"/>
                  <w:tcBorders>
                    <w:top w:val="single" w:sz="4" w:space="0" w:color="auto"/>
                    <w:left w:val="single" w:sz="4" w:space="0" w:color="auto"/>
                    <w:bottom w:val="single" w:sz="4" w:space="0" w:color="auto"/>
                    <w:right w:val="single" w:sz="4" w:space="0" w:color="auto"/>
                  </w:tcBorders>
                </w:tcPr>
                <w:p w14:paraId="55B1C0E6" w14:textId="77777777" w:rsidR="00B85D44" w:rsidRPr="00AC10F7" w:rsidRDefault="00B85D44" w:rsidP="007B0E71">
                  <w:pPr>
                    <w:tabs>
                      <w:tab w:val="left" w:pos="567"/>
                    </w:tabs>
                    <w:overflowPunct/>
                    <w:autoSpaceDE/>
                    <w:autoSpaceDN/>
                    <w:textAlignment w:val="auto"/>
                    <w:rPr>
                      <w:rFonts w:eastAsiaTheme="minorHAnsi"/>
                      <w:b/>
                      <w:sz w:val="22"/>
                      <w:szCs w:val="22"/>
                      <w:lang w:val="lt-LT"/>
                    </w:rPr>
                  </w:pPr>
                  <w:r w:rsidRPr="00AC10F7">
                    <w:rPr>
                      <w:rFonts w:eastAsiaTheme="minorHAnsi"/>
                      <w:b/>
                      <w:sz w:val="22"/>
                      <w:szCs w:val="22"/>
                      <w:lang w:val="lt-LT"/>
                    </w:rPr>
                    <w:t>Tada</w:t>
                  </w:r>
                </w:p>
              </w:tc>
            </w:tr>
            <w:tr w:rsidR="00B85D44" w:rsidRPr="00D84D64" w14:paraId="555E37BA" w14:textId="77777777" w:rsidTr="007B0E71">
              <w:tc>
                <w:tcPr>
                  <w:tcW w:w="1426" w:type="dxa"/>
                  <w:tcBorders>
                    <w:top w:val="single" w:sz="4" w:space="0" w:color="auto"/>
                    <w:left w:val="single" w:sz="4" w:space="0" w:color="auto"/>
                    <w:bottom w:val="single" w:sz="4" w:space="0" w:color="auto"/>
                    <w:right w:val="single" w:sz="4" w:space="0" w:color="auto"/>
                  </w:tcBorders>
                </w:tcPr>
                <w:p w14:paraId="4853D6D1"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Naudojate naują švirkštiklį</w:t>
                  </w:r>
                </w:p>
              </w:tc>
              <w:tc>
                <w:tcPr>
                  <w:tcW w:w="3708" w:type="dxa"/>
                  <w:tcBorders>
                    <w:top w:val="single" w:sz="4" w:space="0" w:color="auto"/>
                    <w:left w:val="single" w:sz="4" w:space="0" w:color="auto"/>
                    <w:bottom w:val="single" w:sz="4" w:space="0" w:color="auto"/>
                    <w:right w:val="single" w:sz="4" w:space="0" w:color="auto"/>
                  </w:tcBorders>
                </w:tcPr>
                <w:p w14:paraId="5364DC34" w14:textId="178845E0" w:rsidR="00B85D44" w:rsidRPr="00AC10F7" w:rsidRDefault="00B85D44" w:rsidP="007B0E71">
                  <w:pPr>
                    <w:overflowPunct/>
                    <w:textAlignment w:val="auto"/>
                    <w:rPr>
                      <w:rFonts w:eastAsiaTheme="minorHAnsi"/>
                      <w:color w:val="000000"/>
                      <w:sz w:val="22"/>
                      <w:szCs w:val="22"/>
                      <w:lang w:val="lt-LT"/>
                    </w:rPr>
                  </w:pPr>
                  <w:r w:rsidRPr="00AC10F7">
                    <w:rPr>
                      <w:rFonts w:eastAsiaTheme="minorHAnsi"/>
                      <w:color w:val="000000"/>
                      <w:sz w:val="22"/>
                      <w:szCs w:val="22"/>
                      <w:lang w:val="lt-LT"/>
                    </w:rPr>
                    <w:t>Patikrinkite, ar adatos gale yra skysčio lašelis.</w:t>
                  </w:r>
                </w:p>
                <w:p w14:paraId="5F608D48" w14:textId="77777777" w:rsidR="00B85D44" w:rsidRPr="00692A45" w:rsidRDefault="00B85D44" w:rsidP="007B0E71">
                  <w:pPr>
                    <w:overflowPunct/>
                    <w:ind w:left="273" w:hanging="273"/>
                    <w:textAlignment w:val="auto"/>
                    <w:rPr>
                      <w:rFonts w:eastAsiaTheme="minorHAnsi"/>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pamatėte skysčio lašelį, pereikite prie </w:t>
                  </w:r>
                  <w:r w:rsidRPr="00AC10F7">
                    <w:rPr>
                      <w:rFonts w:eastAsiaTheme="minorHAnsi"/>
                      <w:b/>
                      <w:bCs/>
                      <w:sz w:val="22"/>
                      <w:szCs w:val="22"/>
                      <w:lang w:val="lt-LT"/>
                    </w:rPr>
                    <w:t>4 veiksmo „Dozės nustatymas“.</w:t>
                  </w:r>
                </w:p>
                <w:p w14:paraId="1618ED8F" w14:textId="6B1A05CF" w:rsidR="00B85D44" w:rsidRPr="00AC10F7" w:rsidRDefault="00B85D44" w:rsidP="007B0E71">
                  <w:pPr>
                    <w:overflowPunct/>
                    <w:ind w:left="273" w:hanging="273"/>
                    <w:textAlignment w:val="auto"/>
                    <w:rPr>
                      <w:rFonts w:eastAsiaTheme="minorHAnsi"/>
                      <w:bCs/>
                      <w:sz w:val="22"/>
                      <w:szCs w:val="22"/>
                      <w:lang w:val="lt-LT"/>
                    </w:rPr>
                  </w:pPr>
                  <w:r w:rsidRPr="00AC10F7">
                    <w:rPr>
                      <w:rFonts w:eastAsiaTheme="minorHAnsi"/>
                      <w:b/>
                      <w:sz w:val="22"/>
                      <w:szCs w:val="22"/>
                      <w:lang w:val="lt-LT"/>
                    </w:rPr>
                    <w:t>•</w:t>
                  </w:r>
                  <w:r w:rsidRPr="00AC10F7">
                    <w:rPr>
                      <w:rFonts w:eastAsiaTheme="minorHAnsi"/>
                      <w:b/>
                      <w:sz w:val="22"/>
                      <w:szCs w:val="22"/>
                      <w:lang w:val="lt-LT"/>
                    </w:rPr>
                    <w:tab/>
                  </w:r>
                  <w:r w:rsidRPr="00AC10F7">
                    <w:rPr>
                      <w:rFonts w:eastAsiaTheme="minorHAnsi"/>
                      <w:sz w:val="22"/>
                      <w:szCs w:val="22"/>
                      <w:lang w:val="lt-LT"/>
                    </w:rPr>
                    <w:t xml:space="preserve">Jei nematote lašelio adatos gale ar greta jo, turite atlikti </w:t>
                  </w:r>
                  <w:r>
                    <w:rPr>
                      <w:rFonts w:eastAsiaTheme="minorHAnsi"/>
                      <w:b/>
                      <w:bCs/>
                      <w:sz w:val="22"/>
                      <w:szCs w:val="22"/>
                      <w:lang w:val="lt-LT"/>
                    </w:rPr>
                    <w:t>t</w:t>
                  </w:r>
                  <w:r w:rsidRPr="00D84D64">
                    <w:rPr>
                      <w:rFonts w:eastAsiaTheme="minorHAnsi"/>
                      <w:b/>
                      <w:bCs/>
                      <w:sz w:val="22"/>
                      <w:szCs w:val="22"/>
                      <w:lang w:val="lt-LT"/>
                      <w:rPrChange w:id="5168" w:author="QC" w:date="2026-07-21T14:04:00Z">
                        <w:rPr>
                          <w:rFonts w:eastAsiaTheme="minorHAnsi"/>
                          <w:b/>
                          <w:bCs/>
                          <w:sz w:val="22"/>
                          <w:szCs w:val="22"/>
                        </w:rPr>
                      </w:rPrChange>
                    </w:rPr>
                    <w:t xml:space="preserve">olesniame </w:t>
                  </w:r>
                  <w:r>
                    <w:rPr>
                      <w:rFonts w:eastAsiaTheme="minorHAnsi"/>
                      <w:b/>
                      <w:bCs/>
                      <w:sz w:val="22"/>
                      <w:szCs w:val="22"/>
                      <w:lang w:val="lt-LT"/>
                    </w:rPr>
                    <w:t>skyriuje</w:t>
                  </w:r>
                  <w:r w:rsidRPr="00AC10F7">
                    <w:rPr>
                      <w:rFonts w:eastAsiaTheme="minorHAnsi"/>
                      <w:sz w:val="22"/>
                      <w:szCs w:val="22"/>
                      <w:lang w:val="lt-LT"/>
                    </w:rPr>
                    <w:t xml:space="preserve"> nurodytus veiksmus, kad pašalintumėte iš sistemos orą</w:t>
                  </w:r>
                  <w:r w:rsidRPr="00AC10F7">
                    <w:rPr>
                      <w:rFonts w:eastAsiaTheme="minorHAnsi"/>
                      <w:color w:val="000000"/>
                      <w:sz w:val="22"/>
                      <w:szCs w:val="22"/>
                      <w:lang w:val="lt-LT"/>
                    </w:rPr>
                    <w:t>.</w:t>
                  </w:r>
                </w:p>
              </w:tc>
            </w:tr>
            <w:tr w:rsidR="00B85D44" w:rsidRPr="00AC10F7" w14:paraId="6BC5406D" w14:textId="77777777" w:rsidTr="007B0E71">
              <w:tc>
                <w:tcPr>
                  <w:tcW w:w="1426" w:type="dxa"/>
                  <w:tcBorders>
                    <w:top w:val="single" w:sz="4" w:space="0" w:color="auto"/>
                    <w:left w:val="single" w:sz="4" w:space="0" w:color="auto"/>
                    <w:bottom w:val="single" w:sz="4" w:space="0" w:color="auto"/>
                    <w:right w:val="single" w:sz="4" w:space="0" w:color="auto"/>
                  </w:tcBorders>
                </w:tcPr>
                <w:p w14:paraId="1A8CBDEE"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r w:rsidRPr="00AC10F7">
                    <w:rPr>
                      <w:rFonts w:eastAsiaTheme="minorHAnsi"/>
                      <w:sz w:val="22"/>
                      <w:szCs w:val="22"/>
                      <w:lang w:val="lt-LT"/>
                    </w:rPr>
                    <w:t>Švirkštiklį naudojate pakartotinai</w:t>
                  </w:r>
                </w:p>
              </w:tc>
              <w:tc>
                <w:tcPr>
                  <w:tcW w:w="3708" w:type="dxa"/>
                  <w:tcBorders>
                    <w:top w:val="single" w:sz="4" w:space="0" w:color="auto"/>
                    <w:left w:val="single" w:sz="4" w:space="0" w:color="auto"/>
                    <w:bottom w:val="single" w:sz="4" w:space="0" w:color="auto"/>
                    <w:right w:val="single" w:sz="4" w:space="0" w:color="auto"/>
                  </w:tcBorders>
                </w:tcPr>
                <w:p w14:paraId="245F0165" w14:textId="77777777" w:rsidR="00B85D44" w:rsidRPr="00AC10F7" w:rsidRDefault="00B85D44" w:rsidP="007B0E71">
                  <w:pPr>
                    <w:tabs>
                      <w:tab w:val="left" w:pos="567"/>
                    </w:tabs>
                    <w:overflowPunct/>
                    <w:autoSpaceDE/>
                    <w:autoSpaceDN/>
                    <w:textAlignment w:val="auto"/>
                    <w:rPr>
                      <w:rFonts w:eastAsiaTheme="minorHAnsi"/>
                      <w:sz w:val="22"/>
                      <w:szCs w:val="22"/>
                      <w:lang w:val="lt-LT"/>
                    </w:rPr>
                  </w:pPr>
                  <w:r w:rsidRPr="00AC10F7">
                    <w:rPr>
                      <w:rFonts w:eastAsiaTheme="minorHAnsi"/>
                      <w:sz w:val="22"/>
                      <w:szCs w:val="22"/>
                      <w:lang w:val="lt-LT"/>
                    </w:rPr>
                    <w:t xml:space="preserve">NEREIKIA tikrinti, ar yra skysčio lašelis. Iš karto pereikite prie </w:t>
                  </w:r>
                  <w:r w:rsidRPr="00AC10F7">
                    <w:rPr>
                      <w:rFonts w:eastAsiaTheme="minorHAnsi"/>
                      <w:b/>
                      <w:bCs/>
                      <w:sz w:val="22"/>
                      <w:szCs w:val="22"/>
                      <w:lang w:val="lt-LT"/>
                    </w:rPr>
                    <w:t>4 veiksmo „Dozės nustatymas“</w:t>
                  </w:r>
                  <w:r w:rsidRPr="00AC10F7">
                    <w:rPr>
                      <w:rFonts w:eastAsiaTheme="minorHAnsi"/>
                      <w:sz w:val="22"/>
                      <w:szCs w:val="22"/>
                      <w:lang w:val="lt-LT"/>
                    </w:rPr>
                    <w:t>.</w:t>
                  </w:r>
                </w:p>
              </w:tc>
            </w:tr>
          </w:tbl>
          <w:p w14:paraId="09459368" w14:textId="77777777" w:rsidR="00B85D44" w:rsidRPr="00AC10F7" w:rsidRDefault="00B85D44" w:rsidP="007B0E71">
            <w:pPr>
              <w:tabs>
                <w:tab w:val="left" w:pos="567"/>
              </w:tabs>
              <w:overflowPunct/>
              <w:autoSpaceDE/>
              <w:autoSpaceDN/>
              <w:textAlignment w:val="auto"/>
              <w:rPr>
                <w:rFonts w:eastAsiaTheme="minorHAnsi"/>
                <w:bCs/>
                <w:sz w:val="22"/>
                <w:szCs w:val="22"/>
                <w:lang w:val="lt-LT"/>
              </w:rPr>
            </w:pPr>
          </w:p>
        </w:tc>
        <w:tc>
          <w:tcPr>
            <w:tcW w:w="4086" w:type="dxa"/>
          </w:tcPr>
          <w:p w14:paraId="4D34AF5B" w14:textId="77777777" w:rsidR="00B85D44" w:rsidRDefault="00B85D44" w:rsidP="007B0E71">
            <w:pPr>
              <w:tabs>
                <w:tab w:val="left" w:pos="567"/>
              </w:tabs>
              <w:overflowPunct/>
              <w:autoSpaceDE/>
              <w:autoSpaceDN/>
              <w:ind w:left="360"/>
              <w:jc w:val="center"/>
              <w:textAlignment w:val="auto"/>
              <w:rPr>
                <w:rFonts w:eastAsiaTheme="minorHAnsi"/>
                <w:bCs/>
                <w:sz w:val="22"/>
                <w:szCs w:val="22"/>
                <w:lang w:val="lt-LT"/>
              </w:rPr>
            </w:pPr>
          </w:p>
          <w:p w14:paraId="79382732" w14:textId="77777777" w:rsidR="00B85D44" w:rsidRDefault="00B85D44" w:rsidP="007B0E71">
            <w:pPr>
              <w:tabs>
                <w:tab w:val="left" w:pos="567"/>
              </w:tabs>
              <w:overflowPunct/>
              <w:autoSpaceDE/>
              <w:autoSpaceDN/>
              <w:ind w:left="360"/>
              <w:jc w:val="center"/>
              <w:textAlignment w:val="auto"/>
              <w:rPr>
                <w:rFonts w:eastAsiaTheme="minorHAnsi"/>
                <w:bCs/>
                <w:sz w:val="22"/>
                <w:szCs w:val="22"/>
                <w:lang w:val="lt-LT"/>
              </w:rPr>
            </w:pPr>
          </w:p>
          <w:p w14:paraId="7A44B401"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38BA7A88" w14:textId="5463778A"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84951" behindDoc="0" locked="0" layoutInCell="1" allowOverlap="1" wp14:anchorId="5EDB4300" wp14:editId="1CA63543">
                      <wp:simplePos x="0" y="0"/>
                      <wp:positionH relativeFrom="column">
                        <wp:posOffset>605790</wp:posOffset>
                      </wp:positionH>
                      <wp:positionV relativeFrom="paragraph">
                        <wp:posOffset>854347</wp:posOffset>
                      </wp:positionV>
                      <wp:extent cx="504825" cy="1404620"/>
                      <wp:effectExtent l="0" t="0" r="9525" b="7620"/>
                      <wp:wrapNone/>
                      <wp:docPr id="1084327263" name="Text Box 1084327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04620"/>
                              </a:xfrm>
                              <a:prstGeom prst="rect">
                                <a:avLst/>
                              </a:prstGeom>
                              <a:solidFill>
                                <a:srgbClr val="FFFFFF"/>
                              </a:solidFill>
                              <a:ln w="9525">
                                <a:noFill/>
                                <a:miter lim="800000"/>
                                <a:headEnd/>
                                <a:tailEnd/>
                              </a:ln>
                            </wps:spPr>
                            <wps:txbx>
                              <w:txbxContent>
                                <w:p w14:paraId="71FF2327" w14:textId="77777777" w:rsidR="00B85D44" w:rsidRPr="00927D26" w:rsidRDefault="00B85D44" w:rsidP="00B85D44">
                                  <w:pPr>
                                    <w:rPr>
                                      <w:sz w:val="16"/>
                                      <w:szCs w:val="16"/>
                                    </w:rPr>
                                  </w:pPr>
                                  <w:r w:rsidRPr="00927D26">
                                    <w:rPr>
                                      <w:sz w:val="16"/>
                                      <w:szCs w:val="16"/>
                                    </w:rPr>
                                    <w:t>10 pav.</w:t>
                                  </w:r>
                                </w:p>
                              </w:txbxContent>
                            </wps:txbx>
                            <wps:bodyPr rot="0" vert="horz" wrap="square" lIns="0" tIns="0" rIns="0" bIns="0" anchor="t" anchorCtr="0">
                              <a:sp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084327263" style="position:absolute;left:0;text-align:left;margin-left:47.7pt;margin-top:67.25pt;width:39.75pt;height:110.6pt;z-index:2519849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8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" w14:anchorId="5EDB4300">
                      <v:textbox style="mso-fit-shape-to-text:t" inset="0,0,0,0">
                        <w:txbxContent>
                          <w:p w:rsidRPr="00927D26" w:rsidR="00B85D44" w:rsidP="00B85D44" w:rsidRDefault="00B85D44" w14:paraId="71FF2327" w14:textId="77777777">
                            <w:pPr>
                              <w:rPr>
                                <w:sz w:val="16"/>
                                <w:szCs w:val="16"/>
                              </w:rPr>
                            </w:pPr>
                            <w:r w:rsidRPr="00927D26">
                              <w:rPr>
                                <w:sz w:val="16"/>
                                <w:szCs w:val="16"/>
                              </w:rPr>
                              <w:t>10 pav.</w:t>
                            </w:r>
                          </w:p>
                        </w:txbxContent>
                      </v:textbox>
                    </v:shape>
                  </w:pict>
                </mc:Fallback>
              </mc:AlternateContent>
            </w:r>
            <w:r>
              <w:rPr>
                <w:noProof/>
              </w:rPr>
              <w:drawing>
                <wp:inline distT="0" distB="0" distL="0" distR="0" wp14:anchorId="2F561226" wp14:editId="1403083C">
                  <wp:extent cx="1557020" cy="962660"/>
                  <wp:effectExtent l="0" t="0" r="5080" b="8890"/>
                  <wp:docPr id="879133732" name="Grafik 20"/>
                  <wp:cNvGraphicFramePr/>
                  <a:graphic xmlns:a="http://schemas.openxmlformats.org/drawingml/2006/main">
                    <a:graphicData uri="http://schemas.openxmlformats.org/drawingml/2006/picture">
                      <pic:pic xmlns:pic="http://schemas.openxmlformats.org/drawingml/2006/picture">
                        <pic:nvPicPr>
                          <pic:cNvPr id="1719220062" name="Grafik 20"/>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57020" cy="962660"/>
                          </a:xfrm>
                          <a:prstGeom prst="rect">
                            <a:avLst/>
                          </a:prstGeom>
                        </pic:spPr>
                      </pic:pic>
                    </a:graphicData>
                  </a:graphic>
                </wp:inline>
              </w:drawing>
            </w:r>
          </w:p>
          <w:p w14:paraId="64FB8A19" w14:textId="56224751"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20EDC0FE"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85975" behindDoc="0" locked="0" layoutInCell="1" allowOverlap="1" wp14:anchorId="23C16282" wp14:editId="4CECD9B6">
                      <wp:simplePos x="0" y="0"/>
                      <wp:positionH relativeFrom="column">
                        <wp:posOffset>609600</wp:posOffset>
                      </wp:positionH>
                      <wp:positionV relativeFrom="paragraph">
                        <wp:posOffset>825772</wp:posOffset>
                      </wp:positionV>
                      <wp:extent cx="436245" cy="117475"/>
                      <wp:effectExtent l="0" t="0" r="1905" b="0"/>
                      <wp:wrapNone/>
                      <wp:docPr id="157016648" name="Text Box 157016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 cy="117475"/>
                              </a:xfrm>
                              <a:prstGeom prst="rect">
                                <a:avLst/>
                              </a:prstGeom>
                              <a:solidFill>
                                <a:srgbClr val="FFFFFF"/>
                              </a:solidFill>
                              <a:ln w="9525">
                                <a:noFill/>
                                <a:miter lim="800000"/>
                                <a:headEnd/>
                                <a:tailEnd/>
                              </a:ln>
                            </wps:spPr>
                            <wps:txbx>
                              <w:txbxContent>
                                <w:p w14:paraId="63F48FBE" w14:textId="77777777" w:rsidR="00B85D44" w:rsidRPr="00927D26" w:rsidRDefault="00B85D44" w:rsidP="00B85D44">
                                  <w:pPr>
                                    <w:rPr>
                                      <w:sz w:val="16"/>
                                      <w:szCs w:val="16"/>
                                    </w:rPr>
                                  </w:pPr>
                                  <w:r w:rsidRPr="00927D26">
                                    <w:rPr>
                                      <w:sz w:val="16"/>
                                      <w:szCs w:val="16"/>
                                    </w:rPr>
                                    <w:t>11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7016648" style="position:absolute;left:0;text-align:left;margin-left:48pt;margin-top:65pt;width:34.35pt;height:9.25pt;z-index:2519859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" w14:anchorId="23C16282">
                      <v:textbox inset="0,0,0,0">
                        <w:txbxContent>
                          <w:p w:rsidRPr="00927D26" w:rsidR="00B85D44" w:rsidP="00B85D44" w:rsidRDefault="00B85D44" w14:paraId="63F48FBE" w14:textId="77777777">
                            <w:pPr>
                              <w:rPr>
                                <w:sz w:val="16"/>
                                <w:szCs w:val="16"/>
                              </w:rPr>
                            </w:pPr>
                            <w:r w:rsidRPr="00927D26">
                              <w:rPr>
                                <w:sz w:val="16"/>
                                <w:szCs w:val="16"/>
                              </w:rPr>
                              <w:t>11 pav.</w:t>
                            </w:r>
                          </w:p>
                        </w:txbxContent>
                      </v:textbox>
                    </v:shape>
                  </w:pict>
                </mc:Fallback>
              </mc:AlternateContent>
            </w:r>
            <w:r>
              <w:rPr>
                <w:noProof/>
              </w:rPr>
              <w:drawing>
                <wp:inline distT="0" distB="0" distL="0" distR="0" wp14:anchorId="3568F5B5" wp14:editId="16A6EB63">
                  <wp:extent cx="1575435" cy="922020"/>
                  <wp:effectExtent l="0" t="0" r="5715" b="0"/>
                  <wp:docPr id="1723430821" name="Grafik 21"/>
                  <wp:cNvGraphicFramePr/>
                  <a:graphic xmlns:a="http://schemas.openxmlformats.org/drawingml/2006/main">
                    <a:graphicData uri="http://schemas.openxmlformats.org/drawingml/2006/picture">
                      <pic:pic xmlns:pic="http://schemas.openxmlformats.org/drawingml/2006/picture">
                        <pic:nvPicPr>
                          <pic:cNvPr id="686185457" name="Grafik 21"/>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75435" cy="922020"/>
                          </a:xfrm>
                          <a:prstGeom prst="rect">
                            <a:avLst/>
                          </a:prstGeom>
                        </pic:spPr>
                      </pic:pic>
                    </a:graphicData>
                  </a:graphic>
                </wp:inline>
              </w:drawing>
            </w:r>
          </w:p>
          <w:p w14:paraId="5C1196EE"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29D80D51"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6083A2A2" w14:textId="71BA8134"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p>
          <w:p w14:paraId="35030242" w14:textId="77777777"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86999" behindDoc="0" locked="0" layoutInCell="1" allowOverlap="1" wp14:anchorId="48FB4768" wp14:editId="6AEF44E2">
                      <wp:simplePos x="0" y="0"/>
                      <wp:positionH relativeFrom="column">
                        <wp:posOffset>342628</wp:posOffset>
                      </wp:positionH>
                      <wp:positionV relativeFrom="paragraph">
                        <wp:posOffset>721995</wp:posOffset>
                      </wp:positionV>
                      <wp:extent cx="411480" cy="137160"/>
                      <wp:effectExtent l="0" t="0" r="7620" b="0"/>
                      <wp:wrapNone/>
                      <wp:docPr id="1368278201" name="Text Box 1368278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37160"/>
                              </a:xfrm>
                              <a:prstGeom prst="rect">
                                <a:avLst/>
                              </a:prstGeom>
                              <a:solidFill>
                                <a:srgbClr val="FFFFFF"/>
                              </a:solidFill>
                              <a:ln w="9525">
                                <a:noFill/>
                                <a:miter lim="800000"/>
                                <a:headEnd/>
                                <a:tailEnd/>
                              </a:ln>
                            </wps:spPr>
                            <wps:txbx>
                              <w:txbxContent>
                                <w:p w14:paraId="383B608A" w14:textId="77777777" w:rsidR="00B85D44" w:rsidRPr="00927D26" w:rsidRDefault="00B85D44" w:rsidP="00B85D44">
                                  <w:pPr>
                                    <w:rPr>
                                      <w:sz w:val="16"/>
                                      <w:szCs w:val="16"/>
                                    </w:rPr>
                                  </w:pPr>
                                  <w:r w:rsidRPr="00927D26">
                                    <w:rPr>
                                      <w:sz w:val="16"/>
                                      <w:szCs w:val="16"/>
                                    </w:rPr>
                                    <w:t>12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68278201" style="position:absolute;left:0;text-align:left;margin-left:27pt;margin-top:56.85pt;width:32.4pt;height:10.8pt;z-index:2519869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" w14:anchorId="48FB4768">
                      <v:textbox inset="0,0,0,0">
                        <w:txbxContent>
                          <w:p w:rsidRPr="00927D26" w:rsidR="00B85D44" w:rsidP="00B85D44" w:rsidRDefault="00B85D44" w14:paraId="383B608A" w14:textId="77777777">
                            <w:pPr>
                              <w:rPr>
                                <w:sz w:val="16"/>
                                <w:szCs w:val="16"/>
                              </w:rPr>
                            </w:pPr>
                            <w:r w:rsidRPr="00927D26">
                              <w:rPr>
                                <w:sz w:val="16"/>
                                <w:szCs w:val="16"/>
                              </w:rPr>
                              <w:t>12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90071" behindDoc="0" locked="0" layoutInCell="1" allowOverlap="1" wp14:anchorId="783285B6" wp14:editId="4540A1CF">
                      <wp:simplePos x="0" y="0"/>
                      <wp:positionH relativeFrom="column">
                        <wp:posOffset>441325</wp:posOffset>
                      </wp:positionH>
                      <wp:positionV relativeFrom="paragraph">
                        <wp:posOffset>2342878</wp:posOffset>
                      </wp:positionV>
                      <wp:extent cx="373380" cy="175260"/>
                      <wp:effectExtent l="0" t="0" r="7620" b="0"/>
                      <wp:wrapNone/>
                      <wp:docPr id="606039989" name="Text Box 606039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5260"/>
                              </a:xfrm>
                              <a:prstGeom prst="rect">
                                <a:avLst/>
                              </a:prstGeom>
                              <a:solidFill>
                                <a:srgbClr val="FFFFFF"/>
                              </a:solidFill>
                              <a:ln w="9525">
                                <a:noFill/>
                                <a:miter lim="800000"/>
                                <a:headEnd/>
                                <a:tailEnd/>
                              </a:ln>
                            </wps:spPr>
                            <wps:txbx>
                              <w:txbxContent>
                                <w:p w14:paraId="58F352EA" w14:textId="77777777" w:rsidR="00B85D44" w:rsidRPr="00927D26" w:rsidRDefault="00B85D44" w:rsidP="00B85D44">
                                  <w:pPr>
                                    <w:rPr>
                                      <w:sz w:val="16"/>
                                      <w:szCs w:val="16"/>
                                    </w:rPr>
                                  </w:pPr>
                                  <w:r w:rsidRPr="00927D26">
                                    <w:rPr>
                                      <w:sz w:val="16"/>
                                      <w:szCs w:val="16"/>
                                    </w:rPr>
                                    <w:t>14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606039989" style="position:absolute;left:0;text-align:left;margin-left:34.75pt;margin-top:184.5pt;width:29.4pt;height:13.8pt;z-index:251990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" w14:anchorId="783285B6">
                      <v:textbox inset="0,0,0,0">
                        <w:txbxContent>
                          <w:p w:rsidRPr="00927D26" w:rsidR="00B85D44" w:rsidP="00B85D44" w:rsidRDefault="00B85D44" w14:paraId="58F352EA" w14:textId="77777777">
                            <w:pPr>
                              <w:rPr>
                                <w:sz w:val="16"/>
                                <w:szCs w:val="16"/>
                              </w:rPr>
                            </w:pPr>
                            <w:r w:rsidRPr="00927D26">
                              <w:rPr>
                                <w:sz w:val="16"/>
                                <w:szCs w:val="16"/>
                              </w:rPr>
                              <w:t>14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91095" behindDoc="0" locked="0" layoutInCell="1" allowOverlap="1" wp14:anchorId="5B8C646E" wp14:editId="33F5AED2">
                      <wp:simplePos x="0" y="0"/>
                      <wp:positionH relativeFrom="column">
                        <wp:posOffset>480060</wp:posOffset>
                      </wp:positionH>
                      <wp:positionV relativeFrom="paragraph">
                        <wp:posOffset>3173730</wp:posOffset>
                      </wp:positionV>
                      <wp:extent cx="434340" cy="205740"/>
                      <wp:effectExtent l="0" t="0" r="3810" b="3810"/>
                      <wp:wrapNone/>
                      <wp:docPr id="959362122" name="Text Box 959362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205740"/>
                              </a:xfrm>
                              <a:prstGeom prst="rect">
                                <a:avLst/>
                              </a:prstGeom>
                              <a:solidFill>
                                <a:srgbClr val="FFFFFF"/>
                              </a:solidFill>
                              <a:ln w="9525">
                                <a:noFill/>
                                <a:miter lim="800000"/>
                                <a:headEnd/>
                                <a:tailEnd/>
                              </a:ln>
                            </wps:spPr>
                            <wps:txbx>
                              <w:txbxContent>
                                <w:p w14:paraId="09C0D179" w14:textId="77777777" w:rsidR="00B85D44" w:rsidRPr="00927D26" w:rsidRDefault="00B85D44" w:rsidP="00B85D44">
                                  <w:pPr>
                                    <w:rPr>
                                      <w:sz w:val="16"/>
                                      <w:szCs w:val="16"/>
                                    </w:rPr>
                                  </w:pPr>
                                  <w:r w:rsidRPr="00927D26">
                                    <w:rPr>
                                      <w:sz w:val="16"/>
                                      <w:szCs w:val="16"/>
                                    </w:rPr>
                                    <w:t>15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59362122" style="position:absolute;left:0;text-align:left;margin-left:37.8pt;margin-top:249.9pt;width:34.2pt;height:16.2pt;z-index:251991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" w14:anchorId="5B8C646E">
                      <v:textbox inset="0,0,0,0">
                        <w:txbxContent>
                          <w:p w:rsidRPr="00927D26" w:rsidR="00B85D44" w:rsidP="00B85D44" w:rsidRDefault="00B85D44" w14:paraId="09C0D179" w14:textId="77777777">
                            <w:pPr>
                              <w:rPr>
                                <w:sz w:val="16"/>
                                <w:szCs w:val="16"/>
                              </w:rPr>
                            </w:pPr>
                            <w:r w:rsidRPr="00927D26">
                              <w:rPr>
                                <w:sz w:val="16"/>
                                <w:szCs w:val="16"/>
                              </w:rPr>
                              <w:t>15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88023" behindDoc="0" locked="0" layoutInCell="1" allowOverlap="1" wp14:anchorId="7340867A" wp14:editId="0D73EE82">
                      <wp:simplePos x="0" y="0"/>
                      <wp:positionH relativeFrom="column">
                        <wp:posOffset>1330325</wp:posOffset>
                      </wp:positionH>
                      <wp:positionV relativeFrom="paragraph">
                        <wp:posOffset>3153409</wp:posOffset>
                      </wp:positionV>
                      <wp:extent cx="690880" cy="219075"/>
                      <wp:effectExtent l="0" t="0" r="0" b="9525"/>
                      <wp:wrapNone/>
                      <wp:docPr id="745127615" name="Text Box 745127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219075"/>
                              </a:xfrm>
                              <a:prstGeom prst="rect">
                                <a:avLst/>
                              </a:prstGeom>
                              <a:solidFill>
                                <a:srgbClr val="FFFFFF"/>
                              </a:solidFill>
                              <a:ln w="9525">
                                <a:noFill/>
                                <a:miter lim="800000"/>
                                <a:headEnd/>
                                <a:tailEnd/>
                              </a:ln>
                            </wps:spPr>
                            <wps:txbx>
                              <w:txbxContent>
                                <w:p w14:paraId="4530C91A" w14:textId="77777777" w:rsidR="00B85D44" w:rsidRPr="00927D26" w:rsidRDefault="00B85D44" w:rsidP="00B85D44">
                                  <w:pPr>
                                    <w:rPr>
                                      <w:sz w:val="16"/>
                                      <w:szCs w:val="16"/>
                                    </w:rPr>
                                  </w:pPr>
                                  <w:r w:rsidRPr="00927D26">
                                    <w:rPr>
                                      <w:sz w:val="16"/>
                                      <w:szCs w:val="16"/>
                                    </w:rPr>
                                    <w:t>16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745127615" style="position:absolute;left:0;text-align:left;margin-left:104.75pt;margin-top:248.3pt;width:54.4pt;height:17.25pt;z-index:2519880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" w14:anchorId="7340867A">
                      <v:textbox>
                        <w:txbxContent>
                          <w:p w:rsidRPr="00927D26" w:rsidR="00B85D44" w:rsidP="00B85D44" w:rsidRDefault="00B85D44" w14:paraId="4530C91A" w14:textId="77777777">
                            <w:pPr>
                              <w:rPr>
                                <w:sz w:val="16"/>
                                <w:szCs w:val="16"/>
                              </w:rPr>
                            </w:pPr>
                            <w:r w:rsidRPr="00927D26">
                              <w:rPr>
                                <w:sz w:val="16"/>
                                <w:szCs w:val="16"/>
                              </w:rPr>
                              <w:t>16 pav.</w:t>
                            </w:r>
                          </w:p>
                        </w:txbxContent>
                      </v:textbox>
                    </v:shape>
                  </w:pict>
                </mc:Fallback>
              </mc:AlternateContent>
            </w:r>
            <w:r w:rsidRPr="00AC10F7">
              <w:rPr>
                <w:b/>
                <w:noProof/>
                <w:sz w:val="22"/>
                <w:szCs w:val="22"/>
                <w:lang w:val="lt-LT" w:eastAsia="lt-LT"/>
              </w:rPr>
              <mc:AlternateContent>
                <mc:Choice Requires="wps">
                  <w:drawing>
                    <wp:anchor distT="0" distB="0" distL="114300" distR="114300" simplePos="0" relativeHeight="251989047" behindDoc="0" locked="0" layoutInCell="1" allowOverlap="1" wp14:anchorId="3391B231" wp14:editId="776DC7C8">
                      <wp:simplePos x="0" y="0"/>
                      <wp:positionH relativeFrom="column">
                        <wp:posOffset>390525</wp:posOffset>
                      </wp:positionH>
                      <wp:positionV relativeFrom="paragraph">
                        <wp:posOffset>1528445</wp:posOffset>
                      </wp:positionV>
                      <wp:extent cx="392430" cy="167640"/>
                      <wp:effectExtent l="0" t="0" r="7620" b="3810"/>
                      <wp:wrapNone/>
                      <wp:docPr id="1896273543" name="Text Box 1896273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67640"/>
                              </a:xfrm>
                              <a:prstGeom prst="rect">
                                <a:avLst/>
                              </a:prstGeom>
                              <a:solidFill>
                                <a:srgbClr val="FFFFFF"/>
                              </a:solidFill>
                              <a:ln w="9525">
                                <a:noFill/>
                                <a:miter lim="800000"/>
                                <a:headEnd/>
                                <a:tailEnd/>
                              </a:ln>
                            </wps:spPr>
                            <wps:txbx>
                              <w:txbxContent>
                                <w:p w14:paraId="7B9FC27C" w14:textId="77777777" w:rsidR="00B85D44" w:rsidRPr="00927D26" w:rsidRDefault="00B85D44" w:rsidP="00B85D44">
                                  <w:pPr>
                                    <w:rPr>
                                      <w:sz w:val="16"/>
                                      <w:szCs w:val="16"/>
                                    </w:rPr>
                                  </w:pPr>
                                  <w:r w:rsidRPr="00927D26">
                                    <w:rPr>
                                      <w:sz w:val="16"/>
                                      <w:szCs w:val="16"/>
                                    </w:rPr>
                                    <w:t>13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96273543" style="position:absolute;left:0;text-align:left;margin-left:30.75pt;margin-top:120.35pt;width:30.9pt;height:13.2pt;z-index:251989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" w14:anchorId="3391B231">
                      <v:textbox inset="0,0,0,0">
                        <w:txbxContent>
                          <w:p w:rsidRPr="00927D26" w:rsidR="00B85D44" w:rsidP="00B85D44" w:rsidRDefault="00B85D44" w14:paraId="7B9FC27C" w14:textId="77777777">
                            <w:pPr>
                              <w:rPr>
                                <w:sz w:val="16"/>
                                <w:szCs w:val="16"/>
                              </w:rPr>
                            </w:pPr>
                            <w:r w:rsidRPr="00927D26">
                              <w:rPr>
                                <w:sz w:val="16"/>
                                <w:szCs w:val="16"/>
                              </w:rPr>
                              <w:t>13 pav.</w:t>
                            </w:r>
                          </w:p>
                        </w:txbxContent>
                      </v:textbox>
                    </v:shape>
                  </w:pict>
                </mc:Fallback>
              </mc:AlternateContent>
            </w:r>
            <w:r>
              <w:rPr>
                <w:noProof/>
              </w:rPr>
              <w:drawing>
                <wp:inline distT="0" distB="0" distL="0" distR="0" wp14:anchorId="49963685" wp14:editId="22B677B1">
                  <wp:extent cx="1911350" cy="3336925"/>
                  <wp:effectExtent l="0" t="0" r="0" b="0"/>
                  <wp:docPr id="279811832" name="Grafik 22"/>
                  <wp:cNvGraphicFramePr/>
                  <a:graphic xmlns:a="http://schemas.openxmlformats.org/drawingml/2006/main">
                    <a:graphicData uri="http://schemas.openxmlformats.org/drawingml/2006/picture">
                      <pic:pic xmlns:pic="http://schemas.openxmlformats.org/drawingml/2006/picture">
                        <pic:nvPicPr>
                          <pic:cNvPr id="150285027" name="Grafik 22"/>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350" cy="3336925"/>
                          </a:xfrm>
                          <a:prstGeom prst="rect">
                            <a:avLst/>
                          </a:prstGeom>
                        </pic:spPr>
                      </pic:pic>
                    </a:graphicData>
                  </a:graphic>
                </wp:inline>
              </w:drawing>
            </w:r>
          </w:p>
          <w:p w14:paraId="69E5D936" w14:textId="0EC10808" w:rsidR="00B85D44" w:rsidRPr="00AC10F7" w:rsidRDefault="00B85D44" w:rsidP="007B0E71">
            <w:pPr>
              <w:tabs>
                <w:tab w:val="left" w:pos="567"/>
              </w:tabs>
              <w:overflowPunct/>
              <w:autoSpaceDE/>
              <w:autoSpaceDN/>
              <w:ind w:left="360"/>
              <w:jc w:val="center"/>
              <w:textAlignment w:val="auto"/>
              <w:rPr>
                <w:rFonts w:eastAsiaTheme="minorHAnsi"/>
                <w:bCs/>
                <w:sz w:val="22"/>
                <w:szCs w:val="22"/>
                <w:lang w:val="lt-LT"/>
              </w:rPr>
            </w:pPr>
            <w:r w:rsidRPr="00AC10F7">
              <w:rPr>
                <w:b/>
                <w:noProof/>
                <w:sz w:val="22"/>
                <w:szCs w:val="22"/>
                <w:lang w:val="lt-LT" w:eastAsia="lt-LT"/>
              </w:rPr>
              <mc:AlternateContent>
                <mc:Choice Requires="wps">
                  <w:drawing>
                    <wp:anchor distT="0" distB="0" distL="114300" distR="114300" simplePos="0" relativeHeight="251992119" behindDoc="0" locked="0" layoutInCell="1" allowOverlap="1" wp14:anchorId="4D1A7FF1" wp14:editId="0CAB14B3">
                      <wp:simplePos x="0" y="0"/>
                      <wp:positionH relativeFrom="column">
                        <wp:posOffset>441325</wp:posOffset>
                      </wp:positionH>
                      <wp:positionV relativeFrom="paragraph">
                        <wp:posOffset>1535702</wp:posOffset>
                      </wp:positionV>
                      <wp:extent cx="506730" cy="222885"/>
                      <wp:effectExtent l="0" t="0" r="7620" b="5715"/>
                      <wp:wrapNone/>
                      <wp:docPr id="691969415" name="Text Box 691969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22885"/>
                              </a:xfrm>
                              <a:prstGeom prst="rect">
                                <a:avLst/>
                              </a:prstGeom>
                              <a:solidFill>
                                <a:srgbClr val="FFFFFF"/>
                              </a:solidFill>
                              <a:ln w="9525">
                                <a:noFill/>
                                <a:miter lim="800000"/>
                                <a:headEnd/>
                                <a:tailEnd/>
                              </a:ln>
                            </wps:spPr>
                            <wps:txbx>
                              <w:txbxContent>
                                <w:p w14:paraId="3AF4F94C" w14:textId="77777777" w:rsidR="00B85D44" w:rsidRPr="00927D26" w:rsidRDefault="00B85D44" w:rsidP="00B85D44">
                                  <w:pPr>
                                    <w:rPr>
                                      <w:sz w:val="16"/>
                                      <w:szCs w:val="16"/>
                                    </w:rPr>
                                  </w:pPr>
                                  <w:r w:rsidRPr="00927D26">
                                    <w:rPr>
                                      <w:sz w:val="16"/>
                                      <w:szCs w:val="16"/>
                                    </w:rPr>
                                    <w:t>17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691969415" style="position:absolute;left:0;text-align:left;margin-left:34.75pt;margin-top:120.9pt;width:39.9pt;height:17.55pt;z-index:251992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" w14:anchorId="4D1A7FF1">
                      <v:textbox>
                        <w:txbxContent>
                          <w:p w:rsidRPr="00927D26" w:rsidR="00B85D44" w:rsidP="00B85D44" w:rsidRDefault="00B85D44" w14:paraId="3AF4F94C" w14:textId="77777777">
                            <w:pPr>
                              <w:rPr>
                                <w:sz w:val="16"/>
                                <w:szCs w:val="16"/>
                              </w:rPr>
                            </w:pPr>
                            <w:r w:rsidRPr="00927D26">
                              <w:rPr>
                                <w:sz w:val="16"/>
                                <w:szCs w:val="16"/>
                              </w:rPr>
                              <w:t>17 pav.</w:t>
                            </w:r>
                          </w:p>
                        </w:txbxContent>
                      </v:textbox>
                    </v:shape>
                  </w:pict>
                </mc:Fallback>
              </mc:AlternateContent>
            </w:r>
            <w:r>
              <w:rPr>
                <w:noProof/>
              </w:rPr>
              <w:drawing>
                <wp:inline distT="0" distB="0" distL="0" distR="0" wp14:anchorId="1A45C9D5" wp14:editId="025CA9B4">
                  <wp:extent cx="1497965" cy="1699260"/>
                  <wp:effectExtent l="0" t="0" r="6985" b="0"/>
                  <wp:docPr id="623692820" name="Grafik 25"/>
                  <wp:cNvGraphicFramePr/>
                  <a:graphic xmlns:a="http://schemas.openxmlformats.org/drawingml/2006/main">
                    <a:graphicData uri="http://schemas.openxmlformats.org/drawingml/2006/picture">
                      <pic:pic xmlns:pic="http://schemas.openxmlformats.org/drawingml/2006/picture">
                        <pic:nvPicPr>
                          <pic:cNvPr id="266427040" name="Grafik 25"/>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497965" cy="1699260"/>
                          </a:xfrm>
                          <a:prstGeom prst="rect">
                            <a:avLst/>
                          </a:prstGeom>
                        </pic:spPr>
                      </pic:pic>
                    </a:graphicData>
                  </a:graphic>
                </wp:inline>
              </w:drawing>
            </w:r>
          </w:p>
        </w:tc>
      </w:tr>
    </w:tbl>
    <w:p w14:paraId="4CCFF54B" w14:textId="77777777" w:rsidR="00B85D44" w:rsidRPr="00AC10F7" w:rsidRDefault="00B85D44" w:rsidP="00B85D44">
      <w:pPr>
        <w:tabs>
          <w:tab w:val="left" w:pos="567"/>
        </w:tabs>
        <w:overflowPunct/>
        <w:autoSpaceDE/>
        <w:autoSpaceDN/>
        <w:ind w:right="161"/>
        <w:textAlignment w:val="auto"/>
        <w:rPr>
          <w:bCs/>
          <w:sz w:val="22"/>
          <w:szCs w:val="22"/>
          <w:lang w:val="lt-LT"/>
        </w:rPr>
      </w:pPr>
    </w:p>
    <w:p w14:paraId="610223C6" w14:textId="77777777" w:rsidR="00B85D44" w:rsidRPr="00AC10F7" w:rsidRDefault="00B85D44" w:rsidP="00B85D44">
      <w:pPr>
        <w:tabs>
          <w:tab w:val="left" w:pos="567"/>
        </w:tabs>
        <w:rPr>
          <w:sz w:val="22"/>
          <w:szCs w:val="22"/>
          <w:lang w:val="lt-LT"/>
        </w:rPr>
      </w:pPr>
    </w:p>
    <w:p w14:paraId="2A23417E" w14:textId="77777777" w:rsidR="00B85D44" w:rsidRPr="00AC10F7" w:rsidRDefault="00B85D44" w:rsidP="00B85D44">
      <w:pPr>
        <w:keepNext/>
        <w:pBdr>
          <w:bottom w:val="single" w:sz="4" w:space="1" w:color="auto"/>
        </w:pBdr>
        <w:tabs>
          <w:tab w:val="left" w:pos="567"/>
        </w:tabs>
        <w:rPr>
          <w:bCs/>
          <w:sz w:val="22"/>
          <w:szCs w:val="22"/>
          <w:lang w:val="lt-LT"/>
        </w:rPr>
      </w:pPr>
      <w:r w:rsidRPr="00AC10F7">
        <w:rPr>
          <w:bCs/>
          <w:sz w:val="22"/>
          <w:szCs w:val="22"/>
          <w:lang w:val="lt-LT"/>
        </w:rPr>
        <w:t>Jeigu pirmą kartą naudodami naują švirkštiklį skysčio lašelio (-ių) ant adatos galiuko ar greta jo nematote:</w:t>
      </w:r>
    </w:p>
    <w:p w14:paraId="25943B18" w14:textId="77777777" w:rsidR="00B85D44" w:rsidRPr="00F91952" w:rsidRDefault="00B85D44" w:rsidP="00B85D44">
      <w:pPr>
        <w:keepNext/>
        <w:tabs>
          <w:tab w:val="left" w:pos="567"/>
        </w:tabs>
        <w:rPr>
          <w:bCs/>
          <w:sz w:val="22"/>
          <w:szCs w:val="22"/>
          <w:lang w:val="lt-LT"/>
        </w:rPr>
      </w:pPr>
    </w:p>
    <w:p w14:paraId="42ABC3A9" w14:textId="77777777" w:rsidR="00B85D44" w:rsidRPr="00F91952" w:rsidRDefault="00B85D44" w:rsidP="00B85D44">
      <w:pPr>
        <w:keepNext/>
        <w:tabs>
          <w:tab w:val="left" w:pos="567"/>
        </w:tabs>
        <w:ind w:firstLine="567"/>
        <w:jc w:val="center"/>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979831" behindDoc="0" locked="0" layoutInCell="1" allowOverlap="1" wp14:anchorId="14C10DB3" wp14:editId="4D374892">
                <wp:simplePos x="0" y="0"/>
                <wp:positionH relativeFrom="column">
                  <wp:posOffset>1221740</wp:posOffset>
                </wp:positionH>
                <wp:positionV relativeFrom="paragraph">
                  <wp:posOffset>1567815</wp:posOffset>
                </wp:positionV>
                <wp:extent cx="381000" cy="152400"/>
                <wp:effectExtent l="0" t="0" r="0" b="0"/>
                <wp:wrapNone/>
                <wp:docPr id="1966262838" name="Text Box 1966262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2400"/>
                        </a:xfrm>
                        <a:prstGeom prst="rect">
                          <a:avLst/>
                        </a:prstGeom>
                        <a:solidFill>
                          <a:srgbClr val="FFFFFF"/>
                        </a:solidFill>
                        <a:ln w="9525">
                          <a:noFill/>
                          <a:miter lim="800000"/>
                          <a:headEnd/>
                          <a:tailEnd/>
                        </a:ln>
                      </wps:spPr>
                      <wps:txbx>
                        <w:txbxContent>
                          <w:p w14:paraId="630CA1F6" w14:textId="77777777" w:rsidR="00B85D44" w:rsidRPr="00692A45" w:rsidRDefault="00B85D44" w:rsidP="00B85D44">
                            <w:pPr>
                              <w:rPr>
                                <w:sz w:val="16"/>
                                <w:szCs w:val="16"/>
                                <w:lang w:val="lt-LT"/>
                              </w:rPr>
                            </w:pPr>
                            <w:r w:rsidRPr="00692A45">
                              <w:rPr>
                                <w:sz w:val="16"/>
                                <w:szCs w:val="16"/>
                                <w:lang w:val="lt-LT"/>
                              </w:rPr>
                              <w:t>18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966262838" style="position:absolute;left:0;text-align:left;margin-left:96.2pt;margin-top:123.45pt;width:30pt;height:12pt;z-index:2519798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" w14:anchorId="14C10DB3">
                <v:textbox inset="0,0,0,0">
                  <w:txbxContent>
                    <w:p w:rsidRPr="00692A45" w:rsidR="00B85D44" w:rsidP="00B85D44" w:rsidRDefault="00B85D44" w14:paraId="630CA1F6" w14:textId="77777777">
                      <w:pPr>
                        <w:rPr>
                          <w:sz w:val="16"/>
                          <w:szCs w:val="16"/>
                          <w:lang w:val="lt-LT"/>
                        </w:rPr>
                      </w:pPr>
                      <w:r w:rsidRPr="00692A45">
                        <w:rPr>
                          <w:sz w:val="16"/>
                          <w:szCs w:val="16"/>
                          <w:lang w:val="lt-LT"/>
                        </w:rPr>
                        <w:t>18 pav.</w:t>
                      </w:r>
                    </w:p>
                  </w:txbxContent>
                </v:textbox>
              </v:shape>
            </w:pict>
          </mc:Fallback>
        </mc:AlternateContent>
      </w:r>
      <w:r w:rsidRPr="00F91952">
        <w:rPr>
          <w:noProof/>
          <w:sz w:val="22"/>
          <w:szCs w:val="22"/>
          <w:lang w:val="lt-LT" w:eastAsia="lt-LT"/>
        </w:rPr>
        <w:drawing>
          <wp:inline distT="0" distB="0" distL="0" distR="0" wp14:anchorId="5CE7D9E3" wp14:editId="459EB2EE">
            <wp:extent cx="3714750" cy="1743075"/>
            <wp:effectExtent l="0" t="0" r="0" b="0"/>
            <wp:docPr id="53904070" name="Picture 5390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527E1039" w14:textId="77777777" w:rsidR="00B85D44" w:rsidRPr="00F91952" w:rsidRDefault="00B85D44" w:rsidP="00B85D44">
      <w:pPr>
        <w:tabs>
          <w:tab w:val="left" w:pos="567"/>
        </w:tabs>
        <w:ind w:firstLine="567"/>
        <w:rPr>
          <w:sz w:val="22"/>
          <w:szCs w:val="22"/>
          <w:lang w:val="lt-LT" w:eastAsia="de-DE"/>
        </w:rPr>
      </w:pPr>
    </w:p>
    <w:p w14:paraId="49412EC7" w14:textId="1CFCF778" w:rsidR="00B85D44" w:rsidRPr="00F91952" w:rsidRDefault="00B85D44" w:rsidP="00B85D44">
      <w:pPr>
        <w:keepNext/>
        <w:tabs>
          <w:tab w:val="left" w:pos="567"/>
        </w:tabs>
        <w:ind w:left="567" w:hanging="567"/>
        <w:rPr>
          <w:sz w:val="22"/>
          <w:szCs w:val="22"/>
          <w:lang w:val="lt-LT"/>
        </w:rPr>
      </w:pPr>
      <w:r w:rsidRPr="00F91952">
        <w:rPr>
          <w:b/>
          <w:sz w:val="22"/>
          <w:szCs w:val="22"/>
          <w:lang w:val="lt-LT"/>
        </w:rPr>
        <w:t>1.</w:t>
      </w:r>
      <w:r w:rsidRPr="00F91952">
        <w:rPr>
          <w:sz w:val="22"/>
          <w:szCs w:val="22"/>
          <w:lang w:val="lt-LT"/>
        </w:rPr>
        <w:tab/>
        <w:t xml:space="preserve">Po truputį sukite dozės nustatymo rankenėlę į priekį, kol </w:t>
      </w:r>
      <w:r w:rsidRPr="00F91952">
        <w:rPr>
          <w:b/>
          <w:bCs/>
          <w:sz w:val="22"/>
          <w:szCs w:val="22"/>
          <w:lang w:val="lt-LT"/>
        </w:rPr>
        <w:t>dozės langelyje</w:t>
      </w:r>
      <w:r w:rsidRPr="00F91952">
        <w:rPr>
          <w:sz w:val="22"/>
          <w:szCs w:val="22"/>
          <w:lang w:val="lt-LT"/>
        </w:rPr>
        <w:t xml:space="preserve"> </w:t>
      </w:r>
      <w:r w:rsidRPr="00F91952">
        <w:rPr>
          <w:b/>
          <w:sz w:val="22"/>
          <w:szCs w:val="22"/>
          <w:lang w:val="lt-LT"/>
        </w:rPr>
        <w:t>bus „25“</w:t>
      </w:r>
      <w:r w:rsidRPr="00F91952">
        <w:rPr>
          <w:bCs/>
          <w:sz w:val="22"/>
          <w:szCs w:val="22"/>
          <w:lang w:val="lt-LT"/>
        </w:rPr>
        <w:t xml:space="preserve"> (18 pav.).</w:t>
      </w:r>
    </w:p>
    <w:p w14:paraId="64AC5A7D" w14:textId="77777777" w:rsidR="00B85D44" w:rsidRPr="00F91952" w:rsidRDefault="00B85D44" w:rsidP="00B85D44">
      <w:pPr>
        <w:pStyle w:val="ListParagraph"/>
        <w:keepNext/>
        <w:widowControl/>
        <w:numPr>
          <w:ilvl w:val="0"/>
          <w:numId w:val="106"/>
        </w:numPr>
        <w:spacing w:before="0" w:line="240" w:lineRule="auto"/>
        <w:ind w:left="851" w:hanging="284"/>
        <w:jc w:val="left"/>
        <w:rPr>
          <w:sz w:val="22"/>
          <w:szCs w:val="22"/>
          <w:lang w:val="lt-LT"/>
        </w:rPr>
      </w:pPr>
      <w:r w:rsidRPr="00F91952">
        <w:rPr>
          <w:sz w:val="22"/>
          <w:szCs w:val="22"/>
          <w:lang w:val="lt-LT"/>
        </w:rPr>
        <w:t>Jei praleidote padėtį „25“, galite pasukti dozės rankenėlę atgal.</w:t>
      </w:r>
    </w:p>
    <w:p w14:paraId="43185137" w14:textId="77777777" w:rsidR="00B85D44" w:rsidRPr="00F91952" w:rsidRDefault="00B85D44" w:rsidP="00B85D44">
      <w:pPr>
        <w:tabs>
          <w:tab w:val="left" w:pos="567"/>
        </w:tabs>
        <w:rPr>
          <w:sz w:val="22"/>
          <w:szCs w:val="22"/>
          <w:lang w:val="lt-LT"/>
        </w:rPr>
      </w:pPr>
    </w:p>
    <w:p w14:paraId="16F082B9" w14:textId="6013AE90" w:rsidR="00B85D44" w:rsidRPr="00F91952" w:rsidRDefault="00B85D44" w:rsidP="00B85D44">
      <w:pPr>
        <w:overflowPunct/>
        <w:ind w:firstLine="567"/>
        <w:jc w:val="both"/>
        <w:textAlignment w:val="auto"/>
        <w:rPr>
          <w:sz w:val="22"/>
          <w:szCs w:val="22"/>
          <w:lang w:val="lt-LT" w:eastAsia="de-DE"/>
        </w:rPr>
      </w:pPr>
      <w:r w:rsidRPr="00F91952">
        <w:rPr>
          <w:rFonts w:eastAsiaTheme="minorHAnsi"/>
          <w:noProof/>
          <w:sz w:val="22"/>
          <w:szCs w:val="22"/>
          <w:lang w:val="lt-LT" w:eastAsia="lt-LT"/>
        </w:rPr>
        <mc:AlternateContent>
          <mc:Choice Requires="wps">
            <w:drawing>
              <wp:anchor distT="45720" distB="45720" distL="114300" distR="114300" simplePos="0" relativeHeight="251982903" behindDoc="0" locked="0" layoutInCell="1" allowOverlap="1" wp14:anchorId="744329A7" wp14:editId="4FA1D9A9">
                <wp:simplePos x="0" y="0"/>
                <wp:positionH relativeFrom="column">
                  <wp:posOffset>3446145</wp:posOffset>
                </wp:positionH>
                <wp:positionV relativeFrom="paragraph">
                  <wp:posOffset>1752600</wp:posOffset>
                </wp:positionV>
                <wp:extent cx="373380" cy="161925"/>
                <wp:effectExtent l="0" t="0" r="7620" b="9525"/>
                <wp:wrapNone/>
                <wp:docPr id="1341019590" name="Text Box 1341019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61925"/>
                        </a:xfrm>
                        <a:prstGeom prst="rect">
                          <a:avLst/>
                        </a:prstGeom>
                        <a:solidFill>
                          <a:schemeClr val="bg1">
                            <a:lumMod val="85000"/>
                          </a:schemeClr>
                        </a:solidFill>
                        <a:ln w="9525">
                          <a:noFill/>
                          <a:miter lim="800000"/>
                          <a:headEnd/>
                          <a:tailEnd/>
                        </a:ln>
                      </wps:spPr>
                      <wps:txbx>
                        <w:txbxContent>
                          <w:p w14:paraId="76AE53E6" w14:textId="77777777" w:rsidR="00B85D44" w:rsidRPr="00692A45" w:rsidRDefault="00B85D44" w:rsidP="00B85D44">
                            <w:pPr>
                              <w:rPr>
                                <w:sz w:val="16"/>
                                <w:szCs w:val="16"/>
                                <w:lang w:val="lt-LT"/>
                              </w:rPr>
                            </w:pPr>
                            <w:r w:rsidRPr="00692A45">
                              <w:rPr>
                                <w:sz w:val="16"/>
                                <w:szCs w:val="16"/>
                                <w:lang w:val="lt-LT"/>
                              </w:rPr>
                              <w:t>21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41019590" style="position:absolute;left:0;text-align:left;margin-left:271.35pt;margin-top:138pt;width:29.4pt;height:12.75pt;z-index:2519829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7"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" w14:anchorId="744329A7">
                <v:textbox inset="0,0,0,0">
                  <w:txbxContent>
                    <w:p w:rsidRPr="00692A45" w:rsidR="00B85D44" w:rsidP="00B85D44" w:rsidRDefault="00B85D44" w14:paraId="76AE53E6" w14:textId="77777777">
                      <w:pPr>
                        <w:rPr>
                          <w:sz w:val="16"/>
                          <w:szCs w:val="16"/>
                          <w:lang w:val="lt-LT"/>
                        </w:rPr>
                      </w:pPr>
                      <w:r w:rsidRPr="00692A45">
                        <w:rPr>
                          <w:sz w:val="16"/>
                          <w:szCs w:val="16"/>
                          <w:lang w:val="lt-LT"/>
                        </w:rPr>
                        <w:t>21 pav.</w:t>
                      </w:r>
                    </w:p>
                  </w:txbxContent>
                </v:textbox>
              </v:shape>
            </w:pict>
          </mc:Fallback>
        </mc:AlternateContent>
      </w:r>
      <w:r w:rsidRPr="00F91952">
        <w:rPr>
          <w:rFonts w:eastAsiaTheme="minorHAnsi"/>
          <w:noProof/>
          <w:sz w:val="22"/>
          <w:szCs w:val="22"/>
          <w:lang w:val="lt-LT" w:eastAsia="lt-LT"/>
        </w:rPr>
        <mc:AlternateContent>
          <mc:Choice Requires="wps">
            <w:drawing>
              <wp:anchor distT="45720" distB="45720" distL="114300" distR="114300" simplePos="0" relativeHeight="251981879" behindDoc="0" locked="0" layoutInCell="1" allowOverlap="1" wp14:anchorId="0F281B1D" wp14:editId="10A4DE89">
                <wp:simplePos x="0" y="0"/>
                <wp:positionH relativeFrom="column">
                  <wp:posOffset>1607821</wp:posOffset>
                </wp:positionH>
                <wp:positionV relativeFrom="paragraph">
                  <wp:posOffset>1730375</wp:posOffset>
                </wp:positionV>
                <wp:extent cx="431800" cy="171450"/>
                <wp:effectExtent l="0" t="0" r="6350" b="0"/>
                <wp:wrapNone/>
                <wp:docPr id="1411590695" name="Text Box 1411590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71450"/>
                        </a:xfrm>
                        <a:prstGeom prst="rect">
                          <a:avLst/>
                        </a:prstGeom>
                        <a:solidFill>
                          <a:schemeClr val="bg1">
                            <a:lumMod val="85000"/>
                          </a:schemeClr>
                        </a:solidFill>
                        <a:ln w="9525">
                          <a:noFill/>
                          <a:miter lim="800000"/>
                          <a:headEnd/>
                          <a:tailEnd/>
                        </a:ln>
                      </wps:spPr>
                      <wps:txbx>
                        <w:txbxContent>
                          <w:p w14:paraId="18D59039" w14:textId="77777777" w:rsidR="00B85D44" w:rsidRPr="00692A45" w:rsidRDefault="00B85D44" w:rsidP="00B85D44">
                            <w:pPr>
                              <w:rPr>
                                <w:sz w:val="16"/>
                                <w:szCs w:val="16"/>
                                <w:lang w:val="lt-LT"/>
                              </w:rPr>
                            </w:pPr>
                            <w:r w:rsidRPr="00692A45">
                              <w:rPr>
                                <w:sz w:val="16"/>
                                <w:szCs w:val="16"/>
                                <w:lang w:val="lt-LT"/>
                              </w:rPr>
                              <w:t>20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411590695" style="position:absolute;left:0;text-align:left;margin-left:126.6pt;margin-top:136.25pt;width:34pt;height:13.5pt;z-index:2519818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8"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" w14:anchorId="0F281B1D">
                <v:textbox inset="0,0,0,0">
                  <w:txbxContent>
                    <w:p w:rsidRPr="00692A45" w:rsidR="00B85D44" w:rsidP="00B85D44" w:rsidRDefault="00B85D44" w14:paraId="18D59039" w14:textId="77777777">
                      <w:pPr>
                        <w:rPr>
                          <w:sz w:val="16"/>
                          <w:szCs w:val="16"/>
                          <w:lang w:val="lt-LT"/>
                        </w:rPr>
                      </w:pPr>
                      <w:r w:rsidRPr="00692A45">
                        <w:rPr>
                          <w:sz w:val="16"/>
                          <w:szCs w:val="16"/>
                          <w:lang w:val="lt-LT"/>
                        </w:rPr>
                        <w:t>20 pav.</w:t>
                      </w:r>
                    </w:p>
                  </w:txbxContent>
                </v:textbox>
              </v:shape>
            </w:pict>
          </mc:Fallback>
        </mc:AlternateContent>
      </w:r>
      <w:r w:rsidRPr="00F91952">
        <w:rPr>
          <w:noProof/>
          <w:sz w:val="22"/>
          <w:szCs w:val="22"/>
        </w:rPr>
        <w:drawing>
          <wp:inline distT="0" distB="0" distL="0" distR="0" wp14:anchorId="1FF9EDB0" wp14:editId="52202A17">
            <wp:extent cx="4883285" cy="2002316"/>
            <wp:effectExtent l="0" t="0" r="0" b="0"/>
            <wp:docPr id="1840152936"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sidRPr="00F91952">
        <w:rPr>
          <w:rFonts w:eastAsiaTheme="minorHAnsi"/>
          <w:noProof/>
          <w:sz w:val="22"/>
          <w:szCs w:val="22"/>
          <w:lang w:val="lt-LT" w:eastAsia="lt-LT"/>
        </w:rPr>
        <mc:AlternateContent>
          <mc:Choice Requires="wps">
            <w:drawing>
              <wp:anchor distT="45720" distB="45720" distL="114300" distR="114300" simplePos="0" relativeHeight="251980855" behindDoc="0" locked="0" layoutInCell="1" allowOverlap="1" wp14:anchorId="36FB9431" wp14:editId="6C70DB7D">
                <wp:simplePos x="0" y="0"/>
                <wp:positionH relativeFrom="column">
                  <wp:posOffset>455930</wp:posOffset>
                </wp:positionH>
                <wp:positionV relativeFrom="paragraph">
                  <wp:posOffset>1729105</wp:posOffset>
                </wp:positionV>
                <wp:extent cx="600075" cy="251460"/>
                <wp:effectExtent l="0" t="0" r="9525" b="0"/>
                <wp:wrapNone/>
                <wp:docPr id="1389617140" name="Text Box 1389617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1460"/>
                        </a:xfrm>
                        <a:prstGeom prst="rect">
                          <a:avLst/>
                        </a:prstGeom>
                        <a:solidFill>
                          <a:schemeClr val="bg1">
                            <a:lumMod val="85000"/>
                          </a:schemeClr>
                        </a:solidFill>
                        <a:ln w="9525">
                          <a:noFill/>
                          <a:miter lim="800000"/>
                          <a:headEnd/>
                          <a:tailEnd/>
                        </a:ln>
                      </wps:spPr>
                      <wps:txbx>
                        <w:txbxContent>
                          <w:p w14:paraId="540AA350" w14:textId="77777777" w:rsidR="00B85D44" w:rsidRPr="00692A45" w:rsidRDefault="00B85D44" w:rsidP="00B85D44">
                            <w:pPr>
                              <w:rPr>
                                <w:sz w:val="16"/>
                                <w:szCs w:val="16"/>
                                <w:lang w:val="lt-LT"/>
                              </w:rPr>
                            </w:pPr>
                            <w:r w:rsidRPr="00692A45">
                              <w:rPr>
                                <w:sz w:val="16"/>
                                <w:szCs w:val="16"/>
                                <w:lang w:val="lt-LT"/>
                              </w:rPr>
                              <w:t>19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89617140" style="position:absolute;left:0;text-align:left;margin-left:35.9pt;margin-top:136.15pt;width:47.25pt;height:19.8pt;z-index:2519808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9"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" w14:anchorId="36FB9431">
                <v:textbox>
                  <w:txbxContent>
                    <w:p w:rsidRPr="00692A45" w:rsidR="00B85D44" w:rsidP="00B85D44" w:rsidRDefault="00B85D44" w14:paraId="540AA350" w14:textId="77777777">
                      <w:pPr>
                        <w:rPr>
                          <w:sz w:val="16"/>
                          <w:szCs w:val="16"/>
                          <w:lang w:val="lt-LT"/>
                        </w:rPr>
                      </w:pPr>
                      <w:r w:rsidRPr="00692A45">
                        <w:rPr>
                          <w:sz w:val="16"/>
                          <w:szCs w:val="16"/>
                          <w:lang w:val="lt-LT"/>
                        </w:rPr>
                        <w:t>19 pav.</w:t>
                      </w:r>
                    </w:p>
                  </w:txbxContent>
                </v:textbox>
              </v:shape>
            </w:pict>
          </mc:Fallback>
        </mc:AlternateContent>
      </w:r>
    </w:p>
    <w:p w14:paraId="23D3C196" w14:textId="77777777" w:rsidR="00B85D44" w:rsidRPr="00F91952" w:rsidRDefault="00B85D44" w:rsidP="00B85D44">
      <w:pPr>
        <w:overflowPunct/>
        <w:ind w:firstLine="567"/>
        <w:jc w:val="both"/>
        <w:textAlignment w:val="auto"/>
        <w:rPr>
          <w:sz w:val="22"/>
          <w:szCs w:val="22"/>
          <w:lang w:val="lt-LT" w:eastAsia="de-DE"/>
        </w:rPr>
      </w:pPr>
    </w:p>
    <w:p w14:paraId="0DB64AD2" w14:textId="77777777" w:rsidR="00B85D44" w:rsidRPr="00F91952" w:rsidRDefault="00B85D44" w:rsidP="00B85D44">
      <w:pPr>
        <w:overflowPunct/>
        <w:ind w:left="567" w:hanging="567"/>
        <w:jc w:val="both"/>
        <w:textAlignment w:val="auto"/>
        <w:rPr>
          <w:sz w:val="22"/>
          <w:szCs w:val="22"/>
          <w:lang w:val="lt-LT"/>
        </w:rPr>
      </w:pPr>
      <w:r w:rsidRPr="00F91952">
        <w:rPr>
          <w:b/>
          <w:sz w:val="22"/>
          <w:szCs w:val="22"/>
          <w:lang w:val="lt-LT"/>
        </w:rPr>
        <w:t>2.</w:t>
      </w:r>
      <w:r w:rsidRPr="00F91952">
        <w:rPr>
          <w:sz w:val="22"/>
          <w:szCs w:val="22"/>
          <w:lang w:val="lt-LT"/>
        </w:rPr>
        <w:tab/>
        <w:t>Laikykite švirkštiklį, nukreipę adatą į viršų.</w:t>
      </w:r>
    </w:p>
    <w:p w14:paraId="25611E07"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3.</w:t>
      </w:r>
      <w:r w:rsidRPr="00F91952">
        <w:rPr>
          <w:sz w:val="22"/>
          <w:szCs w:val="22"/>
          <w:lang w:val="lt-LT"/>
        </w:rPr>
        <w:tab/>
        <w:t>Švelniai patapšnokite pirštu rezervuaro laikiklį (19 pav.).</w:t>
      </w:r>
    </w:p>
    <w:p w14:paraId="19C9ADD0"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4.</w:t>
      </w:r>
      <w:r w:rsidRPr="00F91952">
        <w:rPr>
          <w:sz w:val="22"/>
          <w:szCs w:val="22"/>
          <w:lang w:val="lt-LT"/>
        </w:rPr>
        <w:tab/>
        <w:t xml:space="preserve">Spauskite dozės nustatymo rankenėlę </w:t>
      </w:r>
      <w:r w:rsidRPr="00F91952">
        <w:rPr>
          <w:b/>
          <w:sz w:val="22"/>
          <w:szCs w:val="22"/>
          <w:lang w:val="lt-LT"/>
        </w:rPr>
        <w:t>iki galo</w:t>
      </w:r>
      <w:r w:rsidRPr="00F91952">
        <w:rPr>
          <w:sz w:val="22"/>
          <w:szCs w:val="22"/>
          <w:lang w:val="lt-LT"/>
        </w:rPr>
        <w:t>. Ant adatos galiuko pasirodys lašelis skysčio (20 pav.).</w:t>
      </w:r>
    </w:p>
    <w:p w14:paraId="691DD209"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5.</w:t>
      </w:r>
      <w:r w:rsidRPr="00F91952">
        <w:rPr>
          <w:sz w:val="22"/>
          <w:szCs w:val="22"/>
          <w:lang w:val="lt-LT"/>
        </w:rPr>
        <w:tab/>
        <w:t>Patikrinkite, ar dozės langelyje rodomas „0“ (21 pav.).</w:t>
      </w:r>
    </w:p>
    <w:p w14:paraId="380F9C6E" w14:textId="77777777" w:rsidR="00B85D44" w:rsidRPr="00F91952" w:rsidRDefault="00B85D44" w:rsidP="00B85D44">
      <w:pPr>
        <w:overflowPunct/>
        <w:autoSpaceDE/>
        <w:autoSpaceDN/>
        <w:adjustRightInd/>
        <w:ind w:left="567" w:hanging="567"/>
        <w:textAlignment w:val="auto"/>
        <w:rPr>
          <w:sz w:val="22"/>
          <w:szCs w:val="22"/>
          <w:lang w:val="lt-LT"/>
        </w:rPr>
      </w:pPr>
      <w:r w:rsidRPr="00F91952">
        <w:rPr>
          <w:b/>
          <w:sz w:val="22"/>
          <w:szCs w:val="22"/>
          <w:lang w:val="lt-LT"/>
        </w:rPr>
        <w:t>6.</w:t>
      </w:r>
      <w:r w:rsidRPr="00F91952">
        <w:rPr>
          <w:sz w:val="22"/>
          <w:szCs w:val="22"/>
          <w:lang w:val="lt-LT"/>
        </w:rPr>
        <w:tab/>
        <w:t xml:space="preserve">Pereikite prie </w:t>
      </w:r>
      <w:r w:rsidRPr="00F91952">
        <w:rPr>
          <w:b/>
          <w:bCs/>
          <w:sz w:val="22"/>
          <w:szCs w:val="22"/>
          <w:lang w:val="lt-LT"/>
        </w:rPr>
        <w:t>4 veiksmo</w:t>
      </w:r>
      <w:r w:rsidRPr="00F91952">
        <w:rPr>
          <w:sz w:val="22"/>
          <w:szCs w:val="22"/>
          <w:lang w:val="lt-LT"/>
        </w:rPr>
        <w:t xml:space="preserve"> „</w:t>
      </w:r>
      <w:r w:rsidRPr="00F91952">
        <w:rPr>
          <w:b/>
          <w:sz w:val="22"/>
          <w:szCs w:val="22"/>
          <w:lang w:val="lt-LT"/>
        </w:rPr>
        <w:t>Dozės nustatymas“</w:t>
      </w:r>
      <w:r w:rsidRPr="00F91952">
        <w:rPr>
          <w:sz w:val="22"/>
          <w:szCs w:val="22"/>
          <w:lang w:val="lt-LT"/>
        </w:rPr>
        <w:t>.</w:t>
      </w:r>
    </w:p>
    <w:p w14:paraId="49F0F6C9" w14:textId="77777777" w:rsidR="00B85D44" w:rsidRPr="00F91952" w:rsidRDefault="00B85D44" w:rsidP="00B85D44">
      <w:pPr>
        <w:overflowPunct/>
        <w:autoSpaceDE/>
        <w:autoSpaceDN/>
        <w:adjustRightInd/>
        <w:ind w:left="567" w:hanging="567"/>
        <w:textAlignment w:val="auto"/>
        <w:rPr>
          <w:bCs/>
          <w:sz w:val="22"/>
          <w:szCs w:val="22"/>
          <w:lang w:val="lt-LT"/>
        </w:rPr>
      </w:pPr>
    </w:p>
    <w:p w14:paraId="5750A1AF" w14:textId="77777777" w:rsidR="00304895" w:rsidRPr="00AC10F7" w:rsidRDefault="00304895" w:rsidP="001B2683">
      <w:pPr>
        <w:tabs>
          <w:tab w:val="left" w:pos="567"/>
        </w:tabs>
        <w:overflowPunct/>
        <w:autoSpaceDE/>
        <w:autoSpaceDN/>
        <w:ind w:left="567" w:hanging="567"/>
        <w:textAlignment w:val="auto"/>
        <w:rPr>
          <w:bCs/>
          <w:sz w:val="22"/>
          <w:szCs w:val="22"/>
          <w:lang w:val="lt-LT"/>
        </w:rPr>
      </w:pPr>
      <w:r w:rsidRPr="00AC10F7">
        <w:rPr>
          <w:rFonts w:eastAsiaTheme="minorHAnsi"/>
          <w:sz w:val="22"/>
          <w:szCs w:val="22"/>
          <w:lang w:val="lt-LT"/>
        </w:rPr>
        <w:t>Jei skysčio lašelio nėra, kreipkitės į sveikatos priežiūros specialistą.</w:t>
      </w:r>
    </w:p>
    <w:p w14:paraId="4B578F5D" w14:textId="77777777" w:rsidR="00304895" w:rsidRPr="00AC10F7" w:rsidRDefault="00304895" w:rsidP="001B2683">
      <w:pPr>
        <w:overflowPunct/>
        <w:autoSpaceDE/>
        <w:autoSpaceDN/>
        <w:adjustRightInd/>
        <w:textAlignment w:val="auto"/>
        <w:rPr>
          <w:bCs/>
          <w:sz w:val="22"/>
          <w:szCs w:val="22"/>
          <w:lang w:val="lt-LT"/>
        </w:rPr>
      </w:pPr>
    </w:p>
    <w:p w14:paraId="7923C5FD" w14:textId="77777777" w:rsidR="00304895" w:rsidRPr="00AC10F7" w:rsidRDefault="00304895" w:rsidP="001B2683">
      <w:pPr>
        <w:overflowPunct/>
        <w:autoSpaceDE/>
        <w:autoSpaceDN/>
        <w:adjustRightInd/>
        <w:textAlignment w:val="auto"/>
        <w:rPr>
          <w:bCs/>
          <w:sz w:val="22"/>
          <w:szCs w:val="22"/>
          <w:lang w:val="lt-LT"/>
        </w:rPr>
      </w:pPr>
    </w:p>
    <w:p w14:paraId="6C6F67A1" w14:textId="77777777" w:rsidR="00304895" w:rsidRPr="00AC10F7" w:rsidRDefault="00304895" w:rsidP="001B2683">
      <w:pPr>
        <w:keepNext/>
        <w:keepLines/>
        <w:pBdr>
          <w:bottom w:val="single" w:sz="4" w:space="1" w:color="auto"/>
        </w:pBdr>
        <w:overflowPunct/>
        <w:autoSpaceDE/>
        <w:autoSpaceDN/>
        <w:ind w:left="567" w:hanging="567"/>
        <w:textAlignment w:val="auto"/>
        <w:rPr>
          <w:b/>
          <w:sz w:val="22"/>
          <w:szCs w:val="22"/>
          <w:u w:color="800000"/>
          <w:lang w:val="lt-LT"/>
        </w:rPr>
      </w:pPr>
      <w:r w:rsidRPr="00AC10F7">
        <w:rPr>
          <w:b/>
          <w:sz w:val="22"/>
          <w:szCs w:val="22"/>
          <w:lang w:val="lt-LT"/>
        </w:rPr>
        <w:t>4 veiksmas. Dozės nustatymas</w:t>
      </w:r>
    </w:p>
    <w:p w14:paraId="08E77AE9" w14:textId="77777777" w:rsidR="00304895" w:rsidRPr="00AC10F7" w:rsidRDefault="00304895" w:rsidP="001B2683">
      <w:pPr>
        <w:keepNext/>
        <w:rPr>
          <w:color w:val="000000"/>
          <w:sz w:val="22"/>
          <w:szCs w:val="22"/>
          <w:lang w:val="lt-LT"/>
        </w:rPr>
      </w:pPr>
    </w:p>
    <w:p w14:paraId="570AF5CB" w14:textId="77777777" w:rsidR="00304895" w:rsidRPr="00AC10F7" w:rsidRDefault="00304895" w:rsidP="001B2683">
      <w:pPr>
        <w:tabs>
          <w:tab w:val="left" w:pos="270"/>
        </w:tabs>
        <w:ind w:left="851" w:hanging="851"/>
        <w:rPr>
          <w:bCs/>
          <w:sz w:val="22"/>
          <w:szCs w:val="22"/>
          <w:lang w:val="lt-LT"/>
        </w:rPr>
      </w:pPr>
      <w:r w:rsidRPr="00AC10F7">
        <w:rPr>
          <w:b/>
          <w:sz w:val="22"/>
          <w:szCs w:val="22"/>
          <w:lang w:val="lt-LT"/>
        </w:rPr>
        <w:t>Pastaba:</w:t>
      </w:r>
      <w:r w:rsidRPr="00AC10F7">
        <w:rPr>
          <w:b/>
          <w:sz w:val="22"/>
          <w:szCs w:val="22"/>
          <w:lang w:val="lt-LT"/>
        </w:rPr>
        <w:tab/>
      </w:r>
      <w:r w:rsidRPr="00AC10F7">
        <w:rPr>
          <w:bCs/>
          <w:sz w:val="22"/>
          <w:szCs w:val="22"/>
          <w:lang w:val="lt-LT"/>
        </w:rPr>
        <w:t>švirkštiklyje yra 900 TV folitropino alfa.</w:t>
      </w:r>
      <w:r w:rsidRPr="00AC10F7">
        <w:rPr>
          <w:sz w:val="22"/>
          <w:szCs w:val="22"/>
          <w:lang w:val="lt-LT"/>
        </w:rPr>
        <w:t xml:space="preserve"> 900 TV švirkštiklio didžiausia vienos dozės nuostata yra 450 TV</w:t>
      </w:r>
      <w:r w:rsidRPr="00AC10F7">
        <w:rPr>
          <w:bCs/>
          <w:sz w:val="22"/>
          <w:szCs w:val="22"/>
          <w:lang w:val="lt-LT"/>
        </w:rPr>
        <w:t>. Mažiausia vienos dozės nuostata yra 12,5 TV, dozę galima didinti 12,5 TV padalomis.</w:t>
      </w:r>
    </w:p>
    <w:p w14:paraId="5A844F20" w14:textId="77777777" w:rsidR="00304895" w:rsidRPr="00AC10F7" w:rsidRDefault="00304895" w:rsidP="001B2683">
      <w:pPr>
        <w:rPr>
          <w:color w:val="000000"/>
          <w:sz w:val="22"/>
          <w:szCs w:val="22"/>
          <w:lang w:val="lt-LT"/>
        </w:rPr>
      </w:pPr>
    </w:p>
    <w:p w14:paraId="20DC6B6C" w14:textId="77777777" w:rsidR="00304895" w:rsidRPr="00AC10F7" w:rsidRDefault="00304895" w:rsidP="001B2683">
      <w:pPr>
        <w:keepNext/>
        <w:ind w:left="567" w:hanging="567"/>
        <w:rPr>
          <w:b/>
          <w:sz w:val="22"/>
          <w:szCs w:val="22"/>
          <w:lang w:val="lt-LT"/>
        </w:rPr>
      </w:pPr>
      <w:r w:rsidRPr="00AC10F7">
        <w:rPr>
          <w:b/>
          <w:sz w:val="22"/>
          <w:szCs w:val="22"/>
          <w:lang w:val="lt-LT"/>
        </w:rPr>
        <w:t>4.1</w:t>
      </w:r>
      <w:r w:rsidRPr="00AC10F7">
        <w:rPr>
          <w:b/>
          <w:sz w:val="22"/>
          <w:szCs w:val="22"/>
          <w:lang w:val="lt-LT"/>
        </w:rPr>
        <w:tab/>
        <w:t>Sukite dozės nustatymo rankenėlę, kol dozės langelyje bus rodoma reikiama dozė.</w:t>
      </w:r>
    </w:p>
    <w:p w14:paraId="4311DE2F" w14:textId="77777777" w:rsidR="00304895" w:rsidRPr="00AC10F7" w:rsidRDefault="00304895" w:rsidP="001B2683">
      <w:pPr>
        <w:numPr>
          <w:ilvl w:val="0"/>
          <w:numId w:val="107"/>
        </w:numPr>
        <w:overflowPunct/>
        <w:autoSpaceDE/>
        <w:autoSpaceDN/>
        <w:adjustRightInd/>
        <w:ind w:left="851" w:hanging="284"/>
        <w:jc w:val="both"/>
        <w:textAlignment w:val="auto"/>
        <w:rPr>
          <w:sz w:val="22"/>
          <w:szCs w:val="22"/>
          <w:lang w:val="lt-LT"/>
        </w:rPr>
      </w:pPr>
      <w:r w:rsidRPr="00AC10F7">
        <w:rPr>
          <w:rFonts w:eastAsiaTheme="minorHAnsi"/>
          <w:sz w:val="22"/>
          <w:szCs w:val="22"/>
          <w:lang w:val="lt-LT"/>
        </w:rPr>
        <w:t>Pavyzdys. Jei Jums paskirta dozė yra 150 TV, patikrinkite, ar dozės langelyje rodoma „150“ (22 pav.). Susileidus neteisingą vaisto kiekį, gali nukentėti Jūsų gydymas.</w:t>
      </w:r>
    </w:p>
    <w:p w14:paraId="1F8583A6" w14:textId="77777777" w:rsidR="00304895" w:rsidRPr="00AC10F7" w:rsidRDefault="00304895" w:rsidP="00195F3E">
      <w:pPr>
        <w:ind w:left="567" w:hanging="567"/>
        <w:rPr>
          <w:sz w:val="22"/>
          <w:szCs w:val="22"/>
          <w:lang w:val="lt-LT"/>
        </w:rPr>
      </w:pPr>
    </w:p>
    <w:tbl>
      <w:tblPr>
        <w:tblW w:w="0" w:type="auto"/>
        <w:tblLook w:val="04A0" w:firstRow="1" w:lastRow="0" w:firstColumn="1" w:lastColumn="0" w:noHBand="0" w:noVBand="1"/>
      </w:tblPr>
      <w:tblGrid>
        <w:gridCol w:w="4954"/>
        <w:gridCol w:w="4116"/>
      </w:tblGrid>
      <w:tr w:rsidR="00304895" w:rsidRPr="00195F3E" w14:paraId="568D42F1" w14:textId="77777777" w:rsidTr="00742B8B">
        <w:tc>
          <w:tcPr>
            <w:tcW w:w="4644" w:type="dxa"/>
          </w:tcPr>
          <w:p w14:paraId="60183139" w14:textId="77777777" w:rsidR="00304895" w:rsidRPr="00195F3E" w:rsidRDefault="00304895" w:rsidP="001B2683">
            <w:pPr>
              <w:ind w:firstLine="567"/>
              <w:rPr>
                <w:sz w:val="22"/>
                <w:szCs w:val="18"/>
                <w:lang w:val="lt-LT"/>
              </w:rPr>
            </w:pPr>
            <w:r w:rsidRPr="00195F3E">
              <w:rPr>
                <w:rFonts w:eastAsiaTheme="minorHAnsi"/>
                <w:noProof/>
                <w:sz w:val="22"/>
                <w:szCs w:val="18"/>
                <w:lang w:val="lt-LT" w:eastAsia="lt-LT"/>
              </w:rPr>
              <w:lastRenderedPageBreak/>
              <mc:AlternateContent>
                <mc:Choice Requires="wps">
                  <w:drawing>
                    <wp:anchor distT="45720" distB="45720" distL="114300" distR="114300" simplePos="0" relativeHeight="251802679" behindDoc="0" locked="0" layoutInCell="1" allowOverlap="1" wp14:anchorId="2062CF0A" wp14:editId="09AD6357">
                      <wp:simplePos x="0" y="0"/>
                      <wp:positionH relativeFrom="column">
                        <wp:posOffset>502285</wp:posOffset>
                      </wp:positionH>
                      <wp:positionV relativeFrom="paragraph">
                        <wp:posOffset>977265</wp:posOffset>
                      </wp:positionV>
                      <wp:extent cx="525780" cy="205740"/>
                      <wp:effectExtent l="0" t="0" r="7620" b="3810"/>
                      <wp:wrapNone/>
                      <wp:docPr id="1357979813" name="Text Box 1357979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05740"/>
                              </a:xfrm>
                              <a:prstGeom prst="rect">
                                <a:avLst/>
                              </a:prstGeom>
                              <a:solidFill>
                                <a:srgbClr val="FFFFFF"/>
                              </a:solidFill>
                              <a:ln w="9525">
                                <a:noFill/>
                                <a:miter lim="800000"/>
                                <a:headEnd/>
                                <a:tailEnd/>
                              </a:ln>
                            </wps:spPr>
                            <wps:txbx>
                              <w:txbxContent>
                                <w:p w14:paraId="547C3BA5" w14:textId="77777777" w:rsidR="00304895" w:rsidRPr="007A2DE2" w:rsidRDefault="00304895" w:rsidP="00304895">
                                  <w:pPr>
                                    <w:rPr>
                                      <w:sz w:val="16"/>
                                      <w:szCs w:val="16"/>
                                    </w:rPr>
                                  </w:pPr>
                                  <w:r w:rsidRPr="007A2DE2">
                                    <w:rPr>
                                      <w:sz w:val="16"/>
                                      <w:szCs w:val="16"/>
                                    </w:rPr>
                                    <w:t>22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57979813" style="position:absolute;left:0;text-align:left;margin-left:39.55pt;margin-top:76.95pt;width:41.4pt;height:16.2pt;z-index:2518026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" w14:anchorId="2062CF0A">
                      <v:textbox>
                        <w:txbxContent>
                          <w:p w:rsidRPr="007A2DE2" w:rsidR="00304895" w:rsidP="00304895" w:rsidRDefault="00304895" w14:paraId="547C3BA5" w14:textId="77777777">
                            <w:pPr>
                              <w:rPr>
                                <w:sz w:val="16"/>
                                <w:szCs w:val="16"/>
                              </w:rPr>
                            </w:pPr>
                            <w:r w:rsidRPr="007A2DE2">
                              <w:rPr>
                                <w:sz w:val="16"/>
                                <w:szCs w:val="16"/>
                              </w:rPr>
                              <w:t>22 pav.</w:t>
                            </w:r>
                          </w:p>
                        </w:txbxContent>
                      </v:textbox>
                    </v:shape>
                  </w:pict>
                </mc:Fallback>
              </mc:AlternateContent>
            </w:r>
            <w:r w:rsidRPr="00195F3E">
              <w:rPr>
                <w:noProof/>
                <w:sz w:val="22"/>
                <w:szCs w:val="18"/>
                <w:lang w:val="lt-LT" w:eastAsia="lt-LT"/>
              </w:rPr>
              <w:drawing>
                <wp:inline distT="0" distB="0" distL="0" distR="0" wp14:anchorId="5BC8B6A1" wp14:editId="3E1316E7">
                  <wp:extent cx="2647950" cy="1133475"/>
                  <wp:effectExtent l="0" t="0" r="0" b="0"/>
                  <wp:docPr id="2109540271" name="Picture 210954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p w14:paraId="1B254135" w14:textId="77777777" w:rsidR="00304895" w:rsidRPr="00195F3E" w:rsidRDefault="00304895" w:rsidP="001B2683">
            <w:pPr>
              <w:ind w:firstLine="567"/>
              <w:rPr>
                <w:sz w:val="22"/>
                <w:szCs w:val="18"/>
                <w:lang w:val="lt-LT"/>
              </w:rPr>
            </w:pPr>
          </w:p>
        </w:tc>
        <w:tc>
          <w:tcPr>
            <w:tcW w:w="4500" w:type="dxa"/>
          </w:tcPr>
          <w:p w14:paraId="7F435E80" w14:textId="77777777" w:rsidR="00304895" w:rsidRPr="00195F3E" w:rsidRDefault="00304895" w:rsidP="001B2683">
            <w:pPr>
              <w:rPr>
                <w:sz w:val="22"/>
                <w:szCs w:val="18"/>
                <w:lang w:val="lt-LT"/>
              </w:rPr>
            </w:pPr>
            <w:r w:rsidRPr="00195F3E">
              <w:rPr>
                <w:rFonts w:eastAsiaTheme="minorHAnsi"/>
                <w:noProof/>
                <w:sz w:val="22"/>
                <w:szCs w:val="18"/>
                <w:lang w:val="lt-LT" w:eastAsia="lt-LT"/>
              </w:rPr>
              <mc:AlternateContent>
                <mc:Choice Requires="wps">
                  <w:drawing>
                    <wp:anchor distT="45720" distB="45720" distL="114300" distR="114300" simplePos="0" relativeHeight="251801655" behindDoc="0" locked="0" layoutInCell="1" allowOverlap="1" wp14:anchorId="7D6282A4" wp14:editId="473ACEE7">
                      <wp:simplePos x="0" y="0"/>
                      <wp:positionH relativeFrom="column">
                        <wp:posOffset>53340</wp:posOffset>
                      </wp:positionH>
                      <wp:positionV relativeFrom="paragraph">
                        <wp:posOffset>953770</wp:posOffset>
                      </wp:positionV>
                      <wp:extent cx="600075" cy="228600"/>
                      <wp:effectExtent l="0" t="0" r="9525" b="0"/>
                      <wp:wrapNone/>
                      <wp:docPr id="1894460348" name="Text Box 1894460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28600"/>
                              </a:xfrm>
                              <a:prstGeom prst="rect">
                                <a:avLst/>
                              </a:prstGeom>
                              <a:solidFill>
                                <a:srgbClr val="FFFFFF"/>
                              </a:solidFill>
                              <a:ln w="9525">
                                <a:noFill/>
                                <a:miter lim="800000"/>
                                <a:headEnd/>
                                <a:tailEnd/>
                              </a:ln>
                            </wps:spPr>
                            <wps:txbx>
                              <w:txbxContent>
                                <w:p w14:paraId="210C7E2E" w14:textId="77777777" w:rsidR="00304895" w:rsidRPr="007A2DE2" w:rsidRDefault="00304895" w:rsidP="00304895">
                                  <w:pPr>
                                    <w:rPr>
                                      <w:sz w:val="16"/>
                                      <w:szCs w:val="16"/>
                                    </w:rPr>
                                  </w:pPr>
                                  <w:r w:rsidRPr="007A2DE2">
                                    <w:rPr>
                                      <w:sz w:val="16"/>
                                      <w:szCs w:val="16"/>
                                    </w:rPr>
                                    <w:t>23 pav.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894460348" style="position:absolute;margin-left:4.2pt;margin-top:75.1pt;width:47.25pt;height:18pt;z-index:2518016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" w14:anchorId="7D6282A4">
                      <v:textbox>
                        <w:txbxContent>
                          <w:p w:rsidRPr="007A2DE2" w:rsidR="00304895" w:rsidP="00304895" w:rsidRDefault="00304895" w14:paraId="210C7E2E" w14:textId="77777777">
                            <w:pPr>
                              <w:rPr>
                                <w:sz w:val="16"/>
                                <w:szCs w:val="16"/>
                              </w:rPr>
                            </w:pPr>
                            <w:r w:rsidRPr="007A2DE2">
                              <w:rPr>
                                <w:sz w:val="16"/>
                                <w:szCs w:val="16"/>
                              </w:rPr>
                              <w:t>23 pav.</w:t>
                            </w:r>
                          </w:p>
                        </w:txbxContent>
                      </v:textbox>
                    </v:shape>
                  </w:pict>
                </mc:Fallback>
              </mc:AlternateContent>
            </w:r>
            <w:r w:rsidRPr="00195F3E">
              <w:rPr>
                <w:noProof/>
                <w:sz w:val="22"/>
                <w:szCs w:val="18"/>
                <w:lang w:val="lt-LT" w:eastAsia="lt-LT"/>
              </w:rPr>
              <w:drawing>
                <wp:inline distT="0" distB="0" distL="0" distR="0" wp14:anchorId="3620618A" wp14:editId="134ABB02">
                  <wp:extent cx="2447925" cy="1114425"/>
                  <wp:effectExtent l="0" t="0" r="0" b="0"/>
                  <wp:docPr id="781175277" name="Picture 78117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304895" w:rsidRPr="00D84D64" w14:paraId="005F16D8" w14:textId="77777777" w:rsidTr="00742B8B">
        <w:tc>
          <w:tcPr>
            <w:tcW w:w="4644" w:type="dxa"/>
          </w:tcPr>
          <w:p w14:paraId="044E0DDE" w14:textId="77777777" w:rsidR="00304895" w:rsidRPr="00AC10F7" w:rsidRDefault="00304895" w:rsidP="001B2683">
            <w:pPr>
              <w:numPr>
                <w:ilvl w:val="0"/>
                <w:numId w:val="96"/>
              </w:numPr>
              <w:overflowPunct/>
              <w:autoSpaceDE/>
              <w:autoSpaceDN/>
              <w:ind w:left="993" w:hanging="426"/>
              <w:textAlignment w:val="auto"/>
              <w:rPr>
                <w:sz w:val="18"/>
                <w:szCs w:val="18"/>
                <w:lang w:val="lt-LT"/>
              </w:rPr>
            </w:pPr>
            <w:r w:rsidRPr="00AC10F7">
              <w:rPr>
                <w:sz w:val="18"/>
                <w:lang w:val="lt-LT"/>
              </w:rPr>
              <w:t xml:space="preserve">Dozės nustatymo rankenėlę sukite </w:t>
            </w:r>
            <w:r w:rsidRPr="00AC10F7">
              <w:rPr>
                <w:b/>
                <w:bCs/>
                <w:sz w:val="18"/>
                <w:lang w:val="lt-LT"/>
              </w:rPr>
              <w:t>į priekį</w:t>
            </w:r>
            <w:r w:rsidRPr="00AC10F7">
              <w:rPr>
                <w:sz w:val="18"/>
                <w:lang w:val="lt-LT"/>
              </w:rPr>
              <w:t xml:space="preserve"> (22 pav.).</w:t>
            </w:r>
          </w:p>
        </w:tc>
        <w:tc>
          <w:tcPr>
            <w:tcW w:w="4500" w:type="dxa"/>
          </w:tcPr>
          <w:p w14:paraId="4176A9DB" w14:textId="77777777" w:rsidR="00304895" w:rsidRPr="00AC10F7" w:rsidRDefault="00304895" w:rsidP="001B2683">
            <w:pPr>
              <w:numPr>
                <w:ilvl w:val="0"/>
                <w:numId w:val="96"/>
              </w:numPr>
              <w:overflowPunct/>
              <w:autoSpaceDE/>
              <w:autoSpaceDN/>
              <w:ind w:left="360"/>
              <w:textAlignment w:val="auto"/>
              <w:rPr>
                <w:sz w:val="18"/>
                <w:szCs w:val="18"/>
                <w:lang w:val="lt-LT"/>
              </w:rPr>
            </w:pPr>
            <w:r w:rsidRPr="00AC10F7">
              <w:rPr>
                <w:sz w:val="18"/>
                <w:lang w:val="lt-LT"/>
              </w:rPr>
              <w:t xml:space="preserve">Jeigu prasukote dozės nustatymo rankenėlę pro paskirtos dozės žymą, galite pasukti rankenėlę </w:t>
            </w:r>
            <w:r w:rsidRPr="00AC10F7">
              <w:rPr>
                <w:b/>
                <w:sz w:val="18"/>
                <w:lang w:val="lt-LT"/>
              </w:rPr>
              <w:t>atgal</w:t>
            </w:r>
            <w:r w:rsidRPr="00AC10F7">
              <w:rPr>
                <w:sz w:val="18"/>
                <w:lang w:val="lt-LT"/>
              </w:rPr>
              <w:t xml:space="preserve"> (23 pav.).</w:t>
            </w:r>
          </w:p>
        </w:tc>
      </w:tr>
    </w:tbl>
    <w:p w14:paraId="5AFC1F9A" w14:textId="77777777" w:rsidR="00304895" w:rsidRPr="00AC10F7" w:rsidRDefault="00304895" w:rsidP="001B2683">
      <w:pPr>
        <w:tabs>
          <w:tab w:val="left" w:pos="567"/>
        </w:tabs>
        <w:overflowPunct/>
        <w:autoSpaceDE/>
        <w:autoSpaceDN/>
        <w:ind w:left="567" w:hanging="567"/>
        <w:textAlignment w:val="auto"/>
        <w:rPr>
          <w:sz w:val="22"/>
          <w:szCs w:val="22"/>
          <w:lang w:val="lt-LT"/>
        </w:rPr>
      </w:pPr>
    </w:p>
    <w:p w14:paraId="15554D90" w14:textId="55B475B3" w:rsidR="00304895" w:rsidRPr="00AC10F7" w:rsidRDefault="00304895" w:rsidP="001B2683">
      <w:pPr>
        <w:tabs>
          <w:tab w:val="left" w:pos="567"/>
        </w:tabs>
        <w:overflowPunct/>
        <w:autoSpaceDE/>
        <w:autoSpaceDN/>
        <w:ind w:left="567" w:hanging="567"/>
        <w:textAlignment w:val="auto"/>
        <w:rPr>
          <w:sz w:val="22"/>
          <w:szCs w:val="22"/>
          <w:lang w:val="lt-LT"/>
        </w:rPr>
      </w:pPr>
      <w:r w:rsidRPr="00AC10F7">
        <w:rPr>
          <w:b/>
          <w:bCs/>
          <w:sz w:val="22"/>
          <w:szCs w:val="22"/>
          <w:lang w:val="lt-LT" w:eastAsia="en-GB"/>
        </w:rPr>
        <w:t>4.2</w:t>
      </w:r>
      <w:r w:rsidRPr="00AC10F7">
        <w:rPr>
          <w:b/>
          <w:bCs/>
          <w:sz w:val="22"/>
          <w:szCs w:val="22"/>
          <w:lang w:val="lt-LT" w:eastAsia="en-GB"/>
        </w:rPr>
        <w:tab/>
      </w:r>
      <w:r w:rsidRPr="00AC10F7">
        <w:rPr>
          <w:bCs/>
          <w:sz w:val="22"/>
          <w:lang w:val="lt-LT" w:eastAsia="lt-LT"/>
        </w:rPr>
        <w:t xml:space="preserve">Prieš pereidami prie kito veiksmo patikrinkite, ar </w:t>
      </w:r>
      <w:r w:rsidRPr="00AC10F7">
        <w:rPr>
          <w:b/>
          <w:bCs/>
          <w:sz w:val="22"/>
          <w:lang w:val="lt-LT" w:eastAsia="lt-LT"/>
        </w:rPr>
        <w:t>dozės langelyje</w:t>
      </w:r>
      <w:r w:rsidRPr="00AC10F7">
        <w:rPr>
          <w:bCs/>
          <w:sz w:val="22"/>
          <w:lang w:val="lt-LT" w:eastAsia="lt-LT"/>
        </w:rPr>
        <w:t xml:space="preserve"> rodoma </w:t>
      </w:r>
      <w:r w:rsidRPr="00AC10F7">
        <w:rPr>
          <w:b/>
          <w:bCs/>
          <w:sz w:val="22"/>
          <w:lang w:val="lt-LT" w:eastAsia="lt-LT"/>
        </w:rPr>
        <w:t>visa paskirta dozė.</w:t>
      </w:r>
    </w:p>
    <w:p w14:paraId="048D3D6C" w14:textId="77777777" w:rsidR="00304895" w:rsidRPr="00AC10F7" w:rsidRDefault="00304895" w:rsidP="001B2683">
      <w:pPr>
        <w:tabs>
          <w:tab w:val="left" w:pos="567"/>
        </w:tabs>
        <w:overflowPunct/>
        <w:autoSpaceDE/>
        <w:autoSpaceDN/>
        <w:textAlignment w:val="auto"/>
        <w:rPr>
          <w:rFonts w:eastAsiaTheme="minorHAnsi"/>
          <w:bCs/>
          <w:sz w:val="22"/>
          <w:szCs w:val="22"/>
          <w:lang w:val="lt-LT"/>
        </w:rPr>
      </w:pPr>
    </w:p>
    <w:p w14:paraId="3979FCE0" w14:textId="77777777" w:rsidR="00304895" w:rsidRPr="00AC10F7" w:rsidRDefault="00304895" w:rsidP="00195F3E">
      <w:pPr>
        <w:pBdr>
          <w:bottom w:val="single" w:sz="4" w:space="1" w:color="auto"/>
        </w:pBdr>
        <w:tabs>
          <w:tab w:val="left" w:pos="567"/>
        </w:tabs>
        <w:overflowPunct/>
        <w:autoSpaceDE/>
        <w:autoSpaceDN/>
        <w:textAlignment w:val="auto"/>
        <w:rPr>
          <w:rFonts w:eastAsiaTheme="minorHAnsi"/>
          <w:bCs/>
          <w:sz w:val="22"/>
          <w:szCs w:val="22"/>
          <w:lang w:val="lt-LT"/>
        </w:rPr>
      </w:pPr>
    </w:p>
    <w:p w14:paraId="17E6F066" w14:textId="77777777" w:rsidR="00304895" w:rsidRPr="00AC10F7" w:rsidRDefault="00304895" w:rsidP="001B2683">
      <w:pPr>
        <w:keepNext/>
        <w:pBdr>
          <w:bottom w:val="single" w:sz="4" w:space="1" w:color="auto"/>
        </w:pBdr>
        <w:tabs>
          <w:tab w:val="left" w:pos="567"/>
        </w:tabs>
        <w:overflowPunct/>
        <w:autoSpaceDE/>
        <w:autoSpaceDN/>
        <w:textAlignment w:val="auto"/>
        <w:rPr>
          <w:b/>
          <w:sz w:val="22"/>
          <w:szCs w:val="22"/>
          <w:lang w:val="lt-LT"/>
        </w:rPr>
      </w:pPr>
      <w:r w:rsidRPr="00AC10F7">
        <w:rPr>
          <w:rFonts w:eastAsiaTheme="minorHAnsi"/>
          <w:b/>
          <w:bCs/>
          <w:sz w:val="22"/>
          <w:szCs w:val="22"/>
          <w:lang w:val="lt-LT"/>
        </w:rPr>
        <w:t>5 veiksmas.</w:t>
      </w:r>
      <w:r w:rsidRPr="00AC10F7">
        <w:rPr>
          <w:rFonts w:eastAsiaTheme="minorHAnsi"/>
          <w:b/>
          <w:sz w:val="22"/>
          <w:szCs w:val="22"/>
          <w:lang w:val="lt-LT"/>
        </w:rPr>
        <w:t xml:space="preserve"> Dozės leidimas</w:t>
      </w:r>
    </w:p>
    <w:p w14:paraId="11A1366D" w14:textId="77777777" w:rsidR="00304895" w:rsidRPr="00AC10F7" w:rsidRDefault="00304895" w:rsidP="001B2683">
      <w:pPr>
        <w:keepNext/>
        <w:tabs>
          <w:tab w:val="left" w:pos="567"/>
        </w:tabs>
        <w:overflowPunct/>
        <w:autoSpaceDE/>
        <w:autoSpaceDN/>
        <w:ind w:left="567" w:hanging="567"/>
        <w:textAlignment w:val="auto"/>
        <w:rPr>
          <w:sz w:val="22"/>
          <w:szCs w:val="22"/>
          <w:lang w:val="lt-LT"/>
        </w:rPr>
      </w:pPr>
    </w:p>
    <w:tbl>
      <w:tblPr>
        <w:tblStyle w:val="TableGrid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10"/>
      </w:tblGrid>
      <w:tr w:rsidR="00B85D44" w:rsidRPr="00AC10F7" w14:paraId="2E59D50C" w14:textId="77777777" w:rsidTr="007B0E71">
        <w:tc>
          <w:tcPr>
            <w:tcW w:w="4962" w:type="dxa"/>
          </w:tcPr>
          <w:p w14:paraId="523B591D" w14:textId="77777777" w:rsidR="00B85D44" w:rsidRPr="00AC10F7" w:rsidRDefault="00B85D44" w:rsidP="007B0E71">
            <w:pPr>
              <w:overflowPunct/>
              <w:spacing w:line="259" w:lineRule="auto"/>
              <w:textAlignment w:val="auto"/>
              <w:rPr>
                <w:rFonts w:eastAsiaTheme="minorHAnsi"/>
                <w:color w:val="000000"/>
                <w:sz w:val="22"/>
                <w:szCs w:val="22"/>
                <w:lang w:val="lt-LT"/>
              </w:rPr>
            </w:pPr>
            <w:bookmarkStart w:id="5169" w:name="_Hlk180659817"/>
            <w:r w:rsidRPr="00AC10F7">
              <w:rPr>
                <w:rFonts w:eastAsiaTheme="minorHAnsi"/>
                <w:b/>
                <w:color w:val="000000"/>
                <w:sz w:val="22"/>
                <w:szCs w:val="22"/>
                <w:lang w:val="lt-LT"/>
              </w:rPr>
              <w:t xml:space="preserve">Svarbu. </w:t>
            </w:r>
            <w:r w:rsidRPr="00AC10F7">
              <w:rPr>
                <w:rFonts w:eastAsiaTheme="minorHAnsi"/>
                <w:color w:val="000000"/>
                <w:sz w:val="22"/>
                <w:szCs w:val="22"/>
                <w:lang w:val="lt-LT"/>
              </w:rPr>
              <w:t>Suleiskite dozę, kaip mokė sveikatos priežiūros specialistas.</w:t>
            </w:r>
          </w:p>
          <w:p w14:paraId="49D67CCF"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5.1</w:t>
            </w:r>
            <w:r w:rsidRPr="00AC10F7">
              <w:rPr>
                <w:rFonts w:eastAsiaTheme="minorHAnsi"/>
                <w:color w:val="000000"/>
                <w:sz w:val="22"/>
                <w:szCs w:val="22"/>
                <w:lang w:val="lt-LT"/>
              </w:rPr>
              <w:tab/>
              <w:t>Lėtai įdurkite visą adatą į odą (24 pav.).</w:t>
            </w:r>
          </w:p>
          <w:p w14:paraId="447EF1C8"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550E64AA" w14:textId="07142DF2"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BC38B3">
              <w:rPr>
                <w:noProof/>
              </w:rPr>
              <w:drawing>
                <wp:inline distT="0" distB="0" distL="0" distR="0" wp14:anchorId="0621FF9B" wp14:editId="61579880">
                  <wp:extent cx="2188723" cy="1104653"/>
                  <wp:effectExtent l="0" t="0" r="2540" b="635"/>
                  <wp:docPr id="132039144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1996215" behindDoc="0" locked="0" layoutInCell="1" allowOverlap="1" wp14:anchorId="7882535E" wp14:editId="3AC53A6E">
                      <wp:simplePos x="0" y="0"/>
                      <wp:positionH relativeFrom="column">
                        <wp:posOffset>69850</wp:posOffset>
                      </wp:positionH>
                      <wp:positionV relativeFrom="paragraph">
                        <wp:posOffset>942975</wp:posOffset>
                      </wp:positionV>
                      <wp:extent cx="419100" cy="144780"/>
                      <wp:effectExtent l="0" t="0" r="0" b="7620"/>
                      <wp:wrapNone/>
                      <wp:docPr id="518194128" name="Text Box 518194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E020EA6" w14:textId="77777777" w:rsidR="00B85D44" w:rsidRPr="00927D26" w:rsidRDefault="00B85D44" w:rsidP="00B85D44">
                                  <w:pPr>
                                    <w:rPr>
                                      <w:sz w:val="16"/>
                                      <w:szCs w:val="16"/>
                                    </w:rPr>
                                  </w:pPr>
                                  <w:r w:rsidRPr="00927D26">
                                    <w:rPr>
                                      <w:sz w:val="16"/>
                                      <w:szCs w:val="16"/>
                                    </w:rPr>
                                    <w:t>24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518194128" style="position:absolute;left:0;text-align:left;margin-left:5.5pt;margin-top:74.25pt;width:33pt;height:11.4pt;z-index:251996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" w14:anchorId="7882535E">
                      <v:textbox inset="0,0,0,0">
                        <w:txbxContent>
                          <w:p w:rsidRPr="00927D26" w:rsidR="00B85D44" w:rsidP="00B85D44" w:rsidRDefault="00B85D44" w14:paraId="5E020EA6" w14:textId="77777777">
                            <w:pPr>
                              <w:rPr>
                                <w:sz w:val="16"/>
                                <w:szCs w:val="16"/>
                              </w:rPr>
                            </w:pPr>
                            <w:r w:rsidRPr="00927D26">
                              <w:rPr>
                                <w:sz w:val="16"/>
                                <w:szCs w:val="16"/>
                              </w:rPr>
                              <w:t>24 pav.</w:t>
                            </w:r>
                          </w:p>
                        </w:txbxContent>
                      </v:textbox>
                    </v:shape>
                  </w:pict>
                </mc:Fallback>
              </mc:AlternateContent>
            </w:r>
          </w:p>
          <w:p w14:paraId="2438B3E3"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p>
        </w:tc>
      </w:tr>
      <w:tr w:rsidR="00B85D44" w:rsidRPr="00AC10F7" w14:paraId="69C97A7D" w14:textId="77777777" w:rsidTr="007B0E71">
        <w:tc>
          <w:tcPr>
            <w:tcW w:w="4962" w:type="dxa"/>
          </w:tcPr>
          <w:p w14:paraId="474EEF12"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5.2</w:t>
            </w:r>
            <w:r w:rsidRPr="00AC10F7">
              <w:rPr>
                <w:rFonts w:eastAsiaTheme="minorHAnsi"/>
                <w:color w:val="000000"/>
                <w:sz w:val="22"/>
                <w:szCs w:val="22"/>
                <w:lang w:val="lt-LT"/>
              </w:rPr>
              <w:tab/>
              <w:t xml:space="preserve">Uždėkite nykštį dozės nustatymo rankenėlės viduryje. </w:t>
            </w:r>
            <w:r w:rsidRPr="00AC10F7">
              <w:rPr>
                <w:rFonts w:eastAsiaTheme="minorHAnsi"/>
                <w:b/>
                <w:bCs/>
                <w:color w:val="000000"/>
                <w:sz w:val="22"/>
                <w:szCs w:val="22"/>
                <w:lang w:val="lt-LT"/>
              </w:rPr>
              <w:t>Lėtai iki pat galo spauskite dozės rankenėlę</w:t>
            </w:r>
            <w:r w:rsidRPr="00AC10F7">
              <w:rPr>
                <w:rFonts w:eastAsiaTheme="minorHAnsi"/>
                <w:color w:val="000000"/>
                <w:sz w:val="22"/>
                <w:szCs w:val="22"/>
                <w:lang w:val="lt-LT"/>
              </w:rPr>
              <w:t xml:space="preserve"> ir laikykite, kol bus visiškai suleista injekcija (25 pav.).</w:t>
            </w:r>
          </w:p>
          <w:p w14:paraId="3A366AD8" w14:textId="77777777" w:rsidR="00B85D44" w:rsidRPr="00AC10F7" w:rsidRDefault="00B85D44" w:rsidP="007B0E71">
            <w:pPr>
              <w:overflowPunct/>
              <w:spacing w:line="259" w:lineRule="auto"/>
              <w:ind w:left="360"/>
              <w:textAlignment w:val="auto"/>
              <w:rPr>
                <w:rFonts w:eastAsiaTheme="minorHAnsi"/>
                <w:color w:val="000000"/>
                <w:sz w:val="22"/>
                <w:szCs w:val="22"/>
                <w:lang w:val="lt-LT"/>
              </w:rPr>
            </w:pPr>
          </w:p>
          <w:p w14:paraId="54ADAA1F" w14:textId="77777777" w:rsidR="00B85D44" w:rsidRPr="00AC10F7" w:rsidRDefault="00B85D44" w:rsidP="007B0E71">
            <w:pPr>
              <w:tabs>
                <w:tab w:val="left" w:pos="567"/>
              </w:tabs>
              <w:overflowPunct/>
              <w:autoSpaceDE/>
              <w:autoSpaceDN/>
              <w:spacing w:line="259" w:lineRule="auto"/>
              <w:textAlignment w:val="auto"/>
              <w:rPr>
                <w:rFonts w:eastAsiaTheme="minorHAnsi"/>
                <w:color w:val="000000"/>
                <w:sz w:val="22"/>
                <w:szCs w:val="22"/>
                <w:lang w:val="lt-LT"/>
              </w:rPr>
            </w:pPr>
            <w:r w:rsidRPr="00AC10F7">
              <w:rPr>
                <w:rFonts w:eastAsiaTheme="minorHAnsi"/>
                <w:b/>
                <w:color w:val="000000"/>
                <w:sz w:val="22"/>
                <w:szCs w:val="22"/>
                <w:lang w:val="lt-LT"/>
              </w:rPr>
              <w:t xml:space="preserve">Pastaba. </w:t>
            </w:r>
            <w:r w:rsidRPr="00AC10F7">
              <w:rPr>
                <w:rFonts w:eastAsiaTheme="minorHAnsi"/>
                <w:color w:val="000000"/>
                <w:sz w:val="22"/>
                <w:szCs w:val="22"/>
                <w:lang w:val="lt-LT"/>
              </w:rPr>
              <w:t>Kuo didesnė dozė, tuo ilgiau truks jos leidimas.</w:t>
            </w:r>
          </w:p>
          <w:p w14:paraId="2564564F"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p>
        </w:tc>
        <w:tc>
          <w:tcPr>
            <w:tcW w:w="4110" w:type="dxa"/>
          </w:tcPr>
          <w:p w14:paraId="154FCF85"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97239" behindDoc="0" locked="0" layoutInCell="1" allowOverlap="1" wp14:anchorId="5C838673" wp14:editId="3CC9CBC9">
                      <wp:simplePos x="0" y="0"/>
                      <wp:positionH relativeFrom="column">
                        <wp:posOffset>63500</wp:posOffset>
                      </wp:positionH>
                      <wp:positionV relativeFrom="paragraph">
                        <wp:posOffset>958215</wp:posOffset>
                      </wp:positionV>
                      <wp:extent cx="419100" cy="144780"/>
                      <wp:effectExtent l="0" t="0" r="0" b="7620"/>
                      <wp:wrapNone/>
                      <wp:docPr id="1509276489" name="Text Box 1509276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0FF8CF3F" w14:textId="77777777" w:rsidR="00B85D44" w:rsidRPr="00927D26" w:rsidRDefault="00B85D44" w:rsidP="00B85D44">
                                  <w:pPr>
                                    <w:rPr>
                                      <w:sz w:val="16"/>
                                      <w:szCs w:val="16"/>
                                    </w:rPr>
                                  </w:pPr>
                                  <w:r w:rsidRPr="00927D26">
                                    <w:rPr>
                                      <w:sz w:val="16"/>
                                      <w:szCs w:val="16"/>
                                    </w:rPr>
                                    <w:t>2</w:t>
                                  </w:r>
                                  <w:r>
                                    <w:rPr>
                                      <w:sz w:val="16"/>
                                      <w:szCs w:val="16"/>
                                    </w:rPr>
                                    <w:t>5</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509276489" style="position:absolute;left:0;text-align:left;margin-left:5pt;margin-top:75.45pt;width:33pt;height:11.4pt;z-index:251997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" w14:anchorId="5C838673">
                      <v:textbox inset="0,0,0,0">
                        <w:txbxContent>
                          <w:p w:rsidRPr="00927D26" w:rsidR="00B85D44" w:rsidP="00B85D44" w:rsidRDefault="00B85D44" w14:paraId="0FF8CF3F" w14:textId="77777777">
                            <w:pPr>
                              <w:rPr>
                                <w:sz w:val="16"/>
                                <w:szCs w:val="16"/>
                              </w:rPr>
                            </w:pPr>
                            <w:r w:rsidRPr="00927D26">
                              <w:rPr>
                                <w:sz w:val="16"/>
                                <w:szCs w:val="16"/>
                              </w:rPr>
                              <w:t>2</w:t>
                            </w:r>
                            <w:r>
                              <w:rPr>
                                <w:sz w:val="16"/>
                                <w:szCs w:val="16"/>
                              </w:rPr>
                              <w:t>5</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249BA7FA" wp14:editId="0287E004">
                  <wp:extent cx="2143125" cy="1114425"/>
                  <wp:effectExtent l="0" t="0" r="0" b="0"/>
                  <wp:docPr id="1745401880" name="Picture 174540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cstate="print">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p w14:paraId="31D8EB59"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p>
        </w:tc>
      </w:tr>
      <w:tr w:rsidR="00B85D44" w:rsidRPr="00AC10F7" w14:paraId="70F7ACD2" w14:textId="77777777" w:rsidTr="007B0E71">
        <w:tc>
          <w:tcPr>
            <w:tcW w:w="4962" w:type="dxa"/>
          </w:tcPr>
          <w:p w14:paraId="716D0059" w14:textId="77777777" w:rsidR="00B85D44" w:rsidRPr="00AC10F7" w:rsidRDefault="00B85D44" w:rsidP="007B0E71">
            <w:pPr>
              <w:overflowPunct/>
              <w:spacing w:line="259" w:lineRule="auto"/>
              <w:ind w:left="316" w:hanging="316"/>
              <w:textAlignment w:val="auto"/>
              <w:rPr>
                <w:rFonts w:eastAsiaTheme="minorHAnsi"/>
                <w:b/>
                <w:bCs/>
                <w:color w:val="000000"/>
                <w:sz w:val="22"/>
                <w:szCs w:val="22"/>
                <w:lang w:val="lt-LT"/>
              </w:rPr>
            </w:pPr>
            <w:r w:rsidRPr="00AC10F7">
              <w:rPr>
                <w:rFonts w:eastAsiaTheme="minorHAnsi"/>
                <w:color w:val="000000"/>
                <w:sz w:val="22"/>
                <w:szCs w:val="22"/>
                <w:lang w:val="lt-LT"/>
              </w:rPr>
              <w:t>5.3</w:t>
            </w:r>
            <w:r w:rsidRPr="00AC10F7">
              <w:rPr>
                <w:rFonts w:eastAsiaTheme="minorHAnsi"/>
                <w:color w:val="000000"/>
                <w:sz w:val="22"/>
                <w:szCs w:val="22"/>
                <w:lang w:val="lt-LT"/>
              </w:rPr>
              <w:tab/>
              <w:t>Mažiausiai po 5 sekundžių ištraukite adatą iš odos, laikydami nuspaudę dozės nustatymo rankenėlę (26 pav.).</w:t>
            </w:r>
          </w:p>
          <w:p w14:paraId="7DB34898" w14:textId="77777777" w:rsidR="00B85D44" w:rsidRPr="00AC10F7" w:rsidRDefault="00B85D44"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b/>
                <w:bCs/>
                <w:color w:val="000000"/>
                <w:sz w:val="22"/>
                <w:szCs w:val="22"/>
                <w:lang w:val="lt-LT"/>
              </w:rPr>
              <w:t>Dozės langelyje</w:t>
            </w:r>
            <w:r w:rsidRPr="00AC10F7">
              <w:rPr>
                <w:rFonts w:eastAsiaTheme="minorHAnsi"/>
                <w:color w:val="000000"/>
                <w:sz w:val="22"/>
                <w:szCs w:val="22"/>
                <w:lang w:val="lt-LT"/>
              </w:rPr>
              <w:t xml:space="preserve"> matomas dozę nurodantis skaičius vėl pasikeis į „0“.</w:t>
            </w:r>
          </w:p>
          <w:p w14:paraId="61F4EF92" w14:textId="77777777" w:rsidR="00B85D44" w:rsidRPr="00AC10F7" w:rsidRDefault="00B85D44" w:rsidP="007B0E71">
            <w:pPr>
              <w:numPr>
                <w:ilvl w:val="0"/>
                <w:numId w:val="108"/>
              </w:numPr>
              <w:overflowPunct/>
              <w:autoSpaceDE/>
              <w:autoSpaceDN/>
              <w:adjustRightInd/>
              <w:spacing w:line="259" w:lineRule="auto"/>
              <w:ind w:left="758" w:hanging="437"/>
              <w:textAlignment w:val="auto"/>
              <w:rPr>
                <w:rFonts w:eastAsiaTheme="minorHAnsi"/>
                <w:color w:val="000000"/>
                <w:sz w:val="22"/>
                <w:szCs w:val="22"/>
                <w:lang w:val="lt-LT"/>
              </w:rPr>
            </w:pPr>
            <w:r w:rsidRPr="00AC10F7">
              <w:rPr>
                <w:rFonts w:eastAsiaTheme="minorHAnsi"/>
                <w:color w:val="000000"/>
                <w:sz w:val="22"/>
                <w:szCs w:val="22"/>
                <w:lang w:val="lt-LT"/>
              </w:rPr>
              <w:t xml:space="preserve">Mažiausiai po 5 sekundžių ištraukite adatą iš odos, </w:t>
            </w:r>
            <w:r w:rsidRPr="00AC10F7">
              <w:rPr>
                <w:rFonts w:eastAsiaTheme="minorHAnsi"/>
                <w:b/>
                <w:bCs/>
                <w:color w:val="000000"/>
                <w:sz w:val="22"/>
                <w:szCs w:val="22"/>
                <w:lang w:val="lt-LT"/>
              </w:rPr>
              <w:t>laikydami nuspaudę dozės nustatymo rankenėlę</w:t>
            </w:r>
            <w:r w:rsidRPr="00AC10F7">
              <w:rPr>
                <w:rFonts w:eastAsiaTheme="minorHAnsi"/>
                <w:color w:val="000000"/>
                <w:sz w:val="22"/>
                <w:szCs w:val="22"/>
                <w:lang w:val="lt-LT"/>
              </w:rPr>
              <w:t xml:space="preserve"> (27 pav.).</w:t>
            </w:r>
          </w:p>
          <w:p w14:paraId="0C9793BA" w14:textId="77777777" w:rsidR="00B85D44" w:rsidRPr="00AC10F7" w:rsidRDefault="00B85D44" w:rsidP="007B0E71">
            <w:pPr>
              <w:keepLines/>
              <w:numPr>
                <w:ilvl w:val="0"/>
                <w:numId w:val="108"/>
              </w:numPr>
              <w:overflowPunct/>
              <w:autoSpaceDE/>
              <w:autoSpaceDN/>
              <w:adjustRightInd/>
              <w:spacing w:line="259" w:lineRule="auto"/>
              <w:ind w:left="760" w:hanging="437"/>
              <w:textAlignment w:val="auto"/>
              <w:rPr>
                <w:rFonts w:eastAsiaTheme="minorHAnsi"/>
                <w:sz w:val="22"/>
                <w:szCs w:val="22"/>
                <w:lang w:val="lt-LT"/>
              </w:rPr>
            </w:pPr>
            <w:r w:rsidRPr="00AC10F7">
              <w:rPr>
                <w:rFonts w:eastAsiaTheme="minorHAnsi"/>
                <w:color w:val="000000"/>
                <w:sz w:val="22"/>
                <w:szCs w:val="22"/>
                <w:lang w:val="lt-LT"/>
              </w:rPr>
              <w:t>Ištraukę adatą iš odos, atleiskite dozės nustatymo rankenėlę.</w:t>
            </w:r>
          </w:p>
          <w:p w14:paraId="2E0AF853" w14:textId="77777777" w:rsidR="00B85D44" w:rsidRPr="00AC10F7" w:rsidRDefault="00B85D44" w:rsidP="007B0E71">
            <w:pPr>
              <w:overflowPunct/>
              <w:spacing w:line="259" w:lineRule="auto"/>
              <w:ind w:left="398"/>
              <w:textAlignment w:val="auto"/>
              <w:rPr>
                <w:rFonts w:eastAsiaTheme="minorHAnsi"/>
                <w:sz w:val="22"/>
                <w:szCs w:val="22"/>
                <w:lang w:val="lt-LT"/>
              </w:rPr>
            </w:pPr>
          </w:p>
          <w:p w14:paraId="75E55301" w14:textId="77777777" w:rsidR="00B85D44" w:rsidRPr="00AC10F7" w:rsidRDefault="00B85D44" w:rsidP="007B0E71">
            <w:pPr>
              <w:overflowPunct/>
              <w:spacing w:line="259" w:lineRule="auto"/>
              <w:textAlignment w:val="auto"/>
              <w:rPr>
                <w:rFonts w:eastAsiaTheme="minorHAnsi"/>
                <w:sz w:val="22"/>
                <w:szCs w:val="22"/>
                <w:lang w:val="lt-LT"/>
              </w:rPr>
            </w:pPr>
            <w:r w:rsidRPr="00AC10F7">
              <w:rPr>
                <w:rFonts w:eastAsiaTheme="minorHAnsi"/>
                <w:b/>
                <w:bCs/>
                <w:sz w:val="22"/>
                <w:szCs w:val="22"/>
                <w:lang w:val="lt-LT"/>
              </w:rPr>
              <w:t>Neatleiskite</w:t>
            </w:r>
            <w:r w:rsidRPr="00AC10F7">
              <w:rPr>
                <w:rFonts w:eastAsiaTheme="minorHAnsi"/>
                <w:sz w:val="22"/>
                <w:szCs w:val="22"/>
                <w:lang w:val="lt-LT"/>
              </w:rPr>
              <w:t xml:space="preserve"> dozės nustatymo rankenėlės, kol neištraukėte adatos iš odos.</w:t>
            </w:r>
          </w:p>
        </w:tc>
        <w:tc>
          <w:tcPr>
            <w:tcW w:w="4110" w:type="dxa"/>
          </w:tcPr>
          <w:p w14:paraId="79AE38CF" w14:textId="77777777"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98263" behindDoc="0" locked="0" layoutInCell="1" allowOverlap="1" wp14:anchorId="31A9A3CA" wp14:editId="53FD47E9">
                      <wp:simplePos x="0" y="0"/>
                      <wp:positionH relativeFrom="column">
                        <wp:posOffset>65405</wp:posOffset>
                      </wp:positionH>
                      <wp:positionV relativeFrom="paragraph">
                        <wp:posOffset>939165</wp:posOffset>
                      </wp:positionV>
                      <wp:extent cx="419100" cy="144780"/>
                      <wp:effectExtent l="0" t="0" r="0" b="7620"/>
                      <wp:wrapNone/>
                      <wp:docPr id="1142035920" name="Text Box 1142035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7336EAA" w14:textId="77777777" w:rsidR="00B85D44" w:rsidRPr="00927D26" w:rsidRDefault="00B85D44" w:rsidP="00B85D44">
                                  <w:pPr>
                                    <w:rPr>
                                      <w:sz w:val="16"/>
                                      <w:szCs w:val="16"/>
                                    </w:rPr>
                                  </w:pPr>
                                  <w:r w:rsidRPr="00927D26">
                                    <w:rPr>
                                      <w:sz w:val="16"/>
                                      <w:szCs w:val="16"/>
                                    </w:rPr>
                                    <w:t>2</w:t>
                                  </w:r>
                                  <w:r>
                                    <w:rPr>
                                      <w:sz w:val="16"/>
                                      <w:szCs w:val="16"/>
                                    </w:rPr>
                                    <w:t>6</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142035920" style="position:absolute;left:0;text-align:left;margin-left:5.15pt;margin-top:73.95pt;width:33pt;height:11.4pt;z-index:25199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" w14:anchorId="31A9A3CA">
                      <v:textbox inset="0,0,0,0">
                        <w:txbxContent>
                          <w:p w:rsidRPr="00927D26" w:rsidR="00B85D44" w:rsidP="00B85D44" w:rsidRDefault="00B85D44" w14:paraId="57336EAA" w14:textId="77777777">
                            <w:pPr>
                              <w:rPr>
                                <w:sz w:val="16"/>
                                <w:szCs w:val="16"/>
                              </w:rPr>
                            </w:pPr>
                            <w:r w:rsidRPr="00927D26">
                              <w:rPr>
                                <w:sz w:val="16"/>
                                <w:szCs w:val="16"/>
                              </w:rPr>
                              <w:t>2</w:t>
                            </w:r>
                            <w:r>
                              <w:rPr>
                                <w:sz w:val="16"/>
                                <w:szCs w:val="16"/>
                              </w:rPr>
                              <w:t>6</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36BCAA16" wp14:editId="7ED5CBCE">
                  <wp:extent cx="2209800" cy="1076325"/>
                  <wp:effectExtent l="0" t="0" r="0" b="0"/>
                  <wp:docPr id="1804570992" name="Picture 180457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BC64953" w14:textId="2C334F31" w:rsidR="00B85D44" w:rsidRPr="00AC10F7" w:rsidRDefault="00B85D44" w:rsidP="007B0E71">
            <w:pPr>
              <w:tabs>
                <w:tab w:val="left" w:pos="567"/>
              </w:tabs>
              <w:overflowPunct/>
              <w:autoSpaceDE/>
              <w:autoSpaceDN/>
              <w:spacing w:line="259" w:lineRule="auto"/>
              <w:jc w:val="center"/>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999287" behindDoc="0" locked="0" layoutInCell="1" allowOverlap="1" wp14:anchorId="6AF8986B" wp14:editId="5DFC2101">
                      <wp:simplePos x="0" y="0"/>
                      <wp:positionH relativeFrom="column">
                        <wp:posOffset>116840</wp:posOffset>
                      </wp:positionH>
                      <wp:positionV relativeFrom="paragraph">
                        <wp:posOffset>981710</wp:posOffset>
                      </wp:positionV>
                      <wp:extent cx="419100" cy="144780"/>
                      <wp:effectExtent l="0" t="0" r="0" b="7620"/>
                      <wp:wrapNone/>
                      <wp:docPr id="2007753160" name="Text Box 2007753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6B29543C" w14:textId="77777777" w:rsidR="00B85D44" w:rsidRPr="00927D26" w:rsidRDefault="00B85D44" w:rsidP="00B85D44">
                                  <w:pPr>
                                    <w:rPr>
                                      <w:sz w:val="16"/>
                                      <w:szCs w:val="16"/>
                                    </w:rPr>
                                  </w:pPr>
                                  <w:r w:rsidRPr="00927D26">
                                    <w:rPr>
                                      <w:sz w:val="16"/>
                                      <w:szCs w:val="16"/>
                                    </w:rPr>
                                    <w:t>2</w:t>
                                  </w:r>
                                  <w:r>
                                    <w:rPr>
                                      <w:sz w:val="16"/>
                                      <w:szCs w:val="16"/>
                                    </w:rPr>
                                    <w:t>7</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2007753160" style="position:absolute;left:0;text-align:left;margin-left:9.2pt;margin-top:77.3pt;width:33pt;height:11.4pt;z-index:251999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" w14:anchorId="6AF8986B">
                      <v:textbox inset="0,0,0,0">
                        <w:txbxContent>
                          <w:p w:rsidRPr="00927D26" w:rsidR="00B85D44" w:rsidP="00B85D44" w:rsidRDefault="00B85D44" w14:paraId="6B29543C" w14:textId="77777777">
                            <w:pPr>
                              <w:rPr>
                                <w:sz w:val="16"/>
                                <w:szCs w:val="16"/>
                              </w:rPr>
                            </w:pPr>
                            <w:r w:rsidRPr="00927D26">
                              <w:rPr>
                                <w:sz w:val="16"/>
                                <w:szCs w:val="16"/>
                              </w:rPr>
                              <w:t>2</w:t>
                            </w:r>
                            <w:r>
                              <w:rPr>
                                <w:sz w:val="16"/>
                                <w:szCs w:val="16"/>
                              </w:rPr>
                              <w:t>7</w:t>
                            </w:r>
                            <w:r w:rsidRPr="00927D26">
                              <w:rPr>
                                <w:sz w:val="16"/>
                                <w:szCs w:val="16"/>
                              </w:rPr>
                              <w:t> pav.</w:t>
                            </w:r>
                          </w:p>
                        </w:txbxContent>
                      </v:textbox>
                    </v:shape>
                  </w:pict>
                </mc:Fallback>
              </mc:AlternateContent>
            </w:r>
            <w:r w:rsidRPr="000B035B">
              <w:rPr>
                <w:noProof/>
                <w:sz w:val="22"/>
                <w:lang w:val="en-GB"/>
              </w:rPr>
              <w:drawing>
                <wp:inline distT="0" distB="0" distL="0" distR="0" wp14:anchorId="2C8AFF01" wp14:editId="6B658275">
                  <wp:extent cx="2169268" cy="1305641"/>
                  <wp:effectExtent l="0" t="0" r="2540" b="8890"/>
                  <wp:docPr id="187168532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8ADF2EA"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744CFA4F"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482B99D7" w14:textId="77777777" w:rsidR="00B85D44" w:rsidRPr="00AC10F7" w:rsidRDefault="00B85D44" w:rsidP="00B85D44">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lastRenderedPageBreak/>
        <w:t>6 veiksmas.</w:t>
      </w:r>
      <w:r w:rsidRPr="00AC10F7">
        <w:rPr>
          <w:rFonts w:eastAsiaTheme="minorHAnsi"/>
          <w:b/>
          <w:sz w:val="22"/>
          <w:szCs w:val="22"/>
          <w:lang w:val="lt-LT"/>
        </w:rPr>
        <w:t xml:space="preserve"> Adatos nuėmimas po kiekvienos injekcijos</w:t>
      </w:r>
    </w:p>
    <w:p w14:paraId="4BB9B1BC" w14:textId="77777777" w:rsidR="00B85D44" w:rsidRPr="00AC10F7" w:rsidRDefault="00B85D44" w:rsidP="00B85D44">
      <w:pPr>
        <w:keepNext/>
        <w:tabs>
          <w:tab w:val="left" w:pos="567"/>
        </w:tabs>
        <w:overflowPunct/>
        <w:autoSpaceDE/>
        <w:autoSpaceDN/>
        <w:ind w:left="567" w:hanging="567"/>
        <w:textAlignment w:val="auto"/>
        <w:rPr>
          <w:sz w:val="22"/>
          <w:szCs w:val="22"/>
          <w:lang w:val="lt-LT"/>
        </w:rPr>
      </w:pPr>
    </w:p>
    <w:tbl>
      <w:tblPr>
        <w:tblStyle w:val="TableGrid2"/>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85D44" w:rsidRPr="00AC10F7" w14:paraId="531EDB2E" w14:textId="77777777" w:rsidTr="007B0E71">
        <w:tc>
          <w:tcPr>
            <w:tcW w:w="4252" w:type="dxa"/>
          </w:tcPr>
          <w:p w14:paraId="2DE450F7"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6.1</w:t>
            </w:r>
            <w:r w:rsidRPr="00AC10F7">
              <w:rPr>
                <w:rFonts w:eastAsiaTheme="minorHAnsi"/>
                <w:color w:val="000000"/>
                <w:sz w:val="22"/>
                <w:szCs w:val="22"/>
                <w:lang w:val="lt-LT"/>
              </w:rPr>
              <w:tab/>
              <w:t xml:space="preserve">Išorinį adatos dangtelį padėkite ant lygaus paviršiaus. </w:t>
            </w:r>
          </w:p>
          <w:p w14:paraId="2B02DB24"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6.2</w:t>
            </w:r>
            <w:r w:rsidRPr="00AC10F7">
              <w:rPr>
                <w:rFonts w:eastAsiaTheme="minorHAnsi"/>
                <w:color w:val="000000"/>
                <w:sz w:val="22"/>
                <w:szCs w:val="22"/>
                <w:lang w:val="lt-LT"/>
              </w:rPr>
              <w:tab/>
              <w:t>Viena ranka tvirtai laikydami GONAL</w:t>
            </w:r>
            <w:r w:rsidRPr="00AC10F7">
              <w:rPr>
                <w:rFonts w:eastAsiaTheme="minorHAnsi"/>
                <w:color w:val="000000"/>
                <w:sz w:val="22"/>
                <w:szCs w:val="22"/>
                <w:lang w:val="lt-LT"/>
              </w:rPr>
              <w:noBreakHyphen/>
              <w:t>f užpildytą švirkštiklį, adatą įkiškite į išorinį adatos dangtelį (28 pav.).</w:t>
            </w:r>
          </w:p>
          <w:p w14:paraId="279DAB87"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6.3</w:t>
            </w:r>
            <w:r w:rsidRPr="00AC10F7">
              <w:rPr>
                <w:rFonts w:eastAsiaTheme="minorHAnsi"/>
                <w:color w:val="000000"/>
                <w:sz w:val="22"/>
                <w:szCs w:val="22"/>
                <w:lang w:val="lt-LT"/>
              </w:rPr>
              <w:tab/>
              <w:t>Dangteliu uždengtą adatą toliau spauskite prie kieto paviršiaus, kol išgirsite spragtelėjimą (29 pav.).</w:t>
            </w:r>
          </w:p>
          <w:p w14:paraId="66CA1D67"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6.4</w:t>
            </w:r>
            <w:r w:rsidRPr="00AC10F7">
              <w:rPr>
                <w:rFonts w:eastAsiaTheme="minorHAnsi"/>
                <w:color w:val="000000"/>
                <w:sz w:val="22"/>
                <w:szCs w:val="22"/>
                <w:lang w:val="lt-LT"/>
              </w:rPr>
              <w:tab/>
              <w:t>Suimkite išorinį adatos dangtelį ir, sukdami prieš laikrodžio rodyklę, atsukite adatą (30 pav.).</w:t>
            </w:r>
          </w:p>
          <w:p w14:paraId="72D6DD92" w14:textId="77777777" w:rsidR="00B85D44" w:rsidRPr="00AC10F7" w:rsidRDefault="00B85D44" w:rsidP="007B0E71">
            <w:pPr>
              <w:overflowPunct/>
              <w:spacing w:line="259" w:lineRule="auto"/>
              <w:ind w:left="316" w:hanging="316"/>
              <w:textAlignment w:val="auto"/>
              <w:rPr>
                <w:rFonts w:eastAsiaTheme="minorHAnsi"/>
                <w:b/>
                <w:bCs/>
                <w:sz w:val="22"/>
                <w:szCs w:val="22"/>
                <w:lang w:val="lt-LT"/>
              </w:rPr>
            </w:pPr>
            <w:r w:rsidRPr="00AC10F7">
              <w:rPr>
                <w:rFonts w:eastAsiaTheme="minorHAnsi"/>
                <w:color w:val="000000"/>
                <w:sz w:val="22"/>
                <w:szCs w:val="22"/>
                <w:lang w:val="lt-LT"/>
              </w:rPr>
              <w:t>6.5</w:t>
            </w:r>
            <w:r w:rsidRPr="00AC10F7">
              <w:rPr>
                <w:rFonts w:eastAsiaTheme="minorHAnsi"/>
                <w:color w:val="000000"/>
                <w:sz w:val="22"/>
                <w:szCs w:val="22"/>
                <w:lang w:val="lt-LT"/>
              </w:rPr>
              <w:tab/>
              <w:t>Naudotą adatą saugiai išmeskite į aštrių atliekų talpyklę (31 pav.). Ruoškite adatą atsargiai, kad nesusižeistumėte adata.</w:t>
            </w:r>
          </w:p>
        </w:tc>
        <w:tc>
          <w:tcPr>
            <w:tcW w:w="4356" w:type="dxa"/>
          </w:tcPr>
          <w:p w14:paraId="4E80D242" w14:textId="76ADE123"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2005431" behindDoc="0" locked="0" layoutInCell="1" allowOverlap="1" wp14:anchorId="294402E1" wp14:editId="312F3DCB">
                      <wp:simplePos x="0" y="0"/>
                      <wp:positionH relativeFrom="column">
                        <wp:posOffset>265430</wp:posOffset>
                      </wp:positionH>
                      <wp:positionV relativeFrom="paragraph">
                        <wp:posOffset>799465</wp:posOffset>
                      </wp:positionV>
                      <wp:extent cx="419100" cy="144780"/>
                      <wp:effectExtent l="0" t="0" r="0" b="7620"/>
                      <wp:wrapNone/>
                      <wp:docPr id="425832805" name="Text Box 425832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2B9171E4" w14:textId="7672B05F" w:rsidR="00B85D44" w:rsidRPr="00C9299D" w:rsidRDefault="00B85D44" w:rsidP="00B85D44">
                                  <w:pPr>
                                    <w:rPr>
                                      <w:sz w:val="16"/>
                                      <w:szCs w:val="16"/>
                                    </w:rPr>
                                  </w:pPr>
                                  <w:r w:rsidRPr="00C9299D">
                                    <w:rPr>
                                      <w:sz w:val="16"/>
                                      <w:szCs w:val="16"/>
                                    </w:rPr>
                                    <w:t>2</w:t>
                                  </w:r>
                                  <w:r>
                                    <w:rPr>
                                      <w:sz w:val="16"/>
                                      <w:szCs w:val="16"/>
                                    </w:rPr>
                                    <w:t>8</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425832805" style="position:absolute;left:0;text-align:left;margin-left:20.9pt;margin-top:62.95pt;width:33pt;height:11.4pt;z-index:2520054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wIBwIAAO4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" w14:anchorId="294402E1">
                      <v:textbox inset="0,0,0,0">
                        <w:txbxContent>
                          <w:p w:rsidRPr="00C9299D" w:rsidR="00B85D44" w:rsidP="00B85D44" w:rsidRDefault="00B85D44" w14:paraId="2B9171E4" w14:textId="7672B05F">
                            <w:pPr>
                              <w:rPr>
                                <w:sz w:val="16"/>
                                <w:szCs w:val="16"/>
                              </w:rPr>
                            </w:pPr>
                            <w:r w:rsidRPr="00C9299D">
                              <w:rPr>
                                <w:sz w:val="16"/>
                                <w:szCs w:val="16"/>
                              </w:rPr>
                              <w:t>2</w:t>
                            </w:r>
                            <w:r>
                              <w:rPr>
                                <w:sz w:val="16"/>
                                <w:szCs w:val="16"/>
                              </w:rPr>
                              <w:t>8</w:t>
                            </w:r>
                            <w:r w:rsidRPr="00C9299D">
                              <w:rPr>
                                <w:sz w:val="16"/>
                                <w:szCs w:val="16"/>
                              </w:rPr>
                              <w:t> pav.</w:t>
                            </w:r>
                          </w:p>
                        </w:txbxContent>
                      </v:textbox>
                    </v:shape>
                  </w:pict>
                </mc:Fallback>
              </mc:AlternateContent>
            </w:r>
            <w:r w:rsidRPr="000B035B">
              <w:rPr>
                <w:noProof/>
                <w:sz w:val="22"/>
                <w:lang w:val="en-GB"/>
              </w:rPr>
              <w:drawing>
                <wp:inline distT="0" distB="0" distL="0" distR="0" wp14:anchorId="7C62563B" wp14:editId="63930C31">
                  <wp:extent cx="1653702" cy="960483"/>
                  <wp:effectExtent l="0" t="0" r="3810" b="0"/>
                  <wp:docPr id="56835817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3F0F1561" w14:textId="07A2EA50"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2000311" behindDoc="0" locked="0" layoutInCell="1" allowOverlap="1" wp14:anchorId="7903F01F" wp14:editId="271FDD7C">
                      <wp:simplePos x="0" y="0"/>
                      <wp:positionH relativeFrom="column">
                        <wp:posOffset>283210</wp:posOffset>
                      </wp:positionH>
                      <wp:positionV relativeFrom="paragraph">
                        <wp:posOffset>728345</wp:posOffset>
                      </wp:positionV>
                      <wp:extent cx="419100" cy="144780"/>
                      <wp:effectExtent l="0" t="0" r="0" b="7620"/>
                      <wp:wrapNone/>
                      <wp:docPr id="112992999" name="Text Box 112992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05CB077B" w14:textId="77777777" w:rsidR="00B85D44" w:rsidRPr="00C9299D" w:rsidRDefault="00B85D44" w:rsidP="00B85D44">
                                  <w:pPr>
                                    <w:rPr>
                                      <w:sz w:val="16"/>
                                      <w:szCs w:val="16"/>
                                    </w:rPr>
                                  </w:pPr>
                                  <w:r w:rsidRPr="00C9299D">
                                    <w:rPr>
                                      <w:sz w:val="16"/>
                                      <w:szCs w:val="16"/>
                                    </w:rPr>
                                    <w:t>2</w:t>
                                  </w:r>
                                  <w:r>
                                    <w:rPr>
                                      <w:sz w:val="16"/>
                                      <w:szCs w:val="16"/>
                                    </w:rPr>
                                    <w:t>9</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12992999" style="position:absolute;left:0;text-align:left;margin-left:22.3pt;margin-top:57.35pt;width:33pt;height:11.4pt;z-index:252000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" w14:anchorId="7903F01F">
                      <v:textbox inset="0,0,0,0">
                        <w:txbxContent>
                          <w:p w:rsidRPr="00C9299D" w:rsidR="00B85D44" w:rsidP="00B85D44" w:rsidRDefault="00B85D44" w14:paraId="05CB077B" w14:textId="77777777">
                            <w:pPr>
                              <w:rPr>
                                <w:sz w:val="16"/>
                                <w:szCs w:val="16"/>
                              </w:rPr>
                            </w:pPr>
                            <w:r w:rsidRPr="00C9299D">
                              <w:rPr>
                                <w:sz w:val="16"/>
                                <w:szCs w:val="16"/>
                              </w:rPr>
                              <w:t>2</w:t>
                            </w:r>
                            <w:r>
                              <w:rPr>
                                <w:sz w:val="16"/>
                                <w:szCs w:val="16"/>
                              </w:rPr>
                              <w:t>9</w:t>
                            </w:r>
                            <w:r w:rsidRPr="00C9299D">
                              <w:rPr>
                                <w:sz w:val="16"/>
                                <w:szCs w:val="16"/>
                              </w:rPr>
                              <w:t> pav.</w:t>
                            </w:r>
                          </w:p>
                        </w:txbxContent>
                      </v:textbox>
                    </v:shape>
                  </w:pict>
                </mc:Fallback>
              </mc:AlternateContent>
            </w:r>
            <w:r w:rsidRPr="00540A69">
              <w:rPr>
                <w:noProof/>
                <w:sz w:val="22"/>
                <w:lang w:val="en-GB"/>
              </w:rPr>
              <w:drawing>
                <wp:inline distT="0" distB="0" distL="0" distR="0" wp14:anchorId="0C809A38" wp14:editId="3CA9045A">
                  <wp:extent cx="1702341" cy="909584"/>
                  <wp:effectExtent l="0" t="0" r="0" b="5080"/>
                  <wp:docPr id="45701482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40B3F731" w14:textId="1003B670"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540A69">
              <w:rPr>
                <w:noProof/>
                <w:sz w:val="22"/>
                <w:lang w:val="en-GB"/>
              </w:rPr>
              <w:drawing>
                <wp:inline distT="0" distB="0" distL="0" distR="0" wp14:anchorId="14799DE7" wp14:editId="18AB6736">
                  <wp:extent cx="2323048" cy="894944"/>
                  <wp:effectExtent l="0" t="0" r="1270" b="635"/>
                  <wp:docPr id="205954146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sidRPr="00AC10F7">
              <w:rPr>
                <w:rFonts w:eastAsiaTheme="minorHAnsi"/>
                <w:noProof/>
                <w:sz w:val="22"/>
                <w:szCs w:val="22"/>
                <w:lang w:val="lt-LT" w:eastAsia="lt-LT"/>
              </w:rPr>
              <mc:AlternateContent>
                <mc:Choice Requires="wps">
                  <w:drawing>
                    <wp:anchor distT="45720" distB="45720" distL="114300" distR="114300" simplePos="0" relativeHeight="252002359" behindDoc="0" locked="0" layoutInCell="1" allowOverlap="1" wp14:anchorId="02A33041" wp14:editId="497ED27A">
                      <wp:simplePos x="0" y="0"/>
                      <wp:positionH relativeFrom="column">
                        <wp:posOffset>1959610</wp:posOffset>
                      </wp:positionH>
                      <wp:positionV relativeFrom="paragraph">
                        <wp:posOffset>753745</wp:posOffset>
                      </wp:positionV>
                      <wp:extent cx="419100" cy="144780"/>
                      <wp:effectExtent l="0" t="0" r="0" b="7620"/>
                      <wp:wrapNone/>
                      <wp:docPr id="1736964809" name="Text Box 1736964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58EAB061" w14:textId="77777777" w:rsidR="00B85D44" w:rsidRPr="00C9299D" w:rsidRDefault="00B85D44" w:rsidP="00B85D44">
                                  <w:pPr>
                                    <w:rPr>
                                      <w:sz w:val="16"/>
                                      <w:szCs w:val="16"/>
                                    </w:rPr>
                                  </w:pPr>
                                  <w:r>
                                    <w:rPr>
                                      <w:sz w:val="16"/>
                                      <w:szCs w:val="16"/>
                                    </w:rPr>
                                    <w:t>31</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736964809" style="position:absolute;left:0;text-align:left;margin-left:154.3pt;margin-top:59.35pt;width:33pt;height:11.4pt;z-index:2520023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5xsCAIAAO4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" w14:anchorId="02A33041">
                      <v:textbox inset="0,0,0,0">
                        <w:txbxContent>
                          <w:p w:rsidRPr="00C9299D" w:rsidR="00B85D44" w:rsidP="00B85D44" w:rsidRDefault="00B85D44" w14:paraId="58EAB061" w14:textId="77777777">
                            <w:pPr>
                              <w:rPr>
                                <w:sz w:val="16"/>
                                <w:szCs w:val="16"/>
                              </w:rPr>
                            </w:pPr>
                            <w:r>
                              <w:rPr>
                                <w:sz w:val="16"/>
                                <w:szCs w:val="16"/>
                              </w:rPr>
                              <w:t>31</w:t>
                            </w:r>
                            <w:r w:rsidRPr="00C9299D">
                              <w:rPr>
                                <w:sz w:val="16"/>
                                <w:szCs w:val="16"/>
                              </w:rPr>
                              <w:t> pav.</w:t>
                            </w:r>
                          </w:p>
                        </w:txbxContent>
                      </v:textbox>
                    </v:shape>
                  </w:pict>
                </mc:Fallback>
              </mc:AlternateContent>
            </w:r>
            <w:r w:rsidRPr="00AC10F7">
              <w:rPr>
                <w:rFonts w:eastAsiaTheme="minorHAnsi"/>
                <w:noProof/>
                <w:sz w:val="22"/>
                <w:szCs w:val="22"/>
                <w:lang w:val="lt-LT" w:eastAsia="lt-LT"/>
              </w:rPr>
              <mc:AlternateContent>
                <mc:Choice Requires="wps">
                  <w:drawing>
                    <wp:anchor distT="45720" distB="45720" distL="114300" distR="114300" simplePos="0" relativeHeight="252001335" behindDoc="0" locked="0" layoutInCell="1" allowOverlap="1" wp14:anchorId="215D7A40" wp14:editId="1A27B142">
                      <wp:simplePos x="0" y="0"/>
                      <wp:positionH relativeFrom="column">
                        <wp:posOffset>168910</wp:posOffset>
                      </wp:positionH>
                      <wp:positionV relativeFrom="paragraph">
                        <wp:posOffset>761365</wp:posOffset>
                      </wp:positionV>
                      <wp:extent cx="419100" cy="144780"/>
                      <wp:effectExtent l="0" t="0" r="0" b="7620"/>
                      <wp:wrapNone/>
                      <wp:docPr id="889521523" name="Text Box 889521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3E7D6A01" w14:textId="77777777" w:rsidR="00B85D44" w:rsidRPr="00C9299D" w:rsidRDefault="00B85D44" w:rsidP="00B85D44">
                                  <w:pPr>
                                    <w:rPr>
                                      <w:sz w:val="16"/>
                                      <w:szCs w:val="16"/>
                                    </w:rPr>
                                  </w:pPr>
                                  <w:r>
                                    <w:rPr>
                                      <w:sz w:val="16"/>
                                      <w:szCs w:val="16"/>
                                    </w:rPr>
                                    <w:t>30</w:t>
                                  </w:r>
                                  <w:r w:rsidRPr="00C9299D">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889521523" style="position:absolute;left:0;text-align:left;margin-left:13.3pt;margin-top:59.95pt;width:33pt;height:11.4pt;z-index:2520013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" w14:anchorId="215D7A40">
                      <v:textbox inset="0,0,0,0">
                        <w:txbxContent>
                          <w:p w:rsidRPr="00C9299D" w:rsidR="00B85D44" w:rsidP="00B85D44" w:rsidRDefault="00B85D44" w14:paraId="3E7D6A01" w14:textId="77777777">
                            <w:pPr>
                              <w:rPr>
                                <w:sz w:val="16"/>
                                <w:szCs w:val="16"/>
                              </w:rPr>
                            </w:pPr>
                            <w:r>
                              <w:rPr>
                                <w:sz w:val="16"/>
                                <w:szCs w:val="16"/>
                              </w:rPr>
                              <w:t>30</w:t>
                            </w:r>
                            <w:r w:rsidRPr="00C9299D">
                              <w:rPr>
                                <w:sz w:val="16"/>
                                <w:szCs w:val="16"/>
                              </w:rPr>
                              <w:t> pav.</w:t>
                            </w:r>
                          </w:p>
                        </w:txbxContent>
                      </v:textbox>
                    </v:shape>
                  </w:pict>
                </mc:Fallback>
              </mc:AlternateContent>
            </w:r>
          </w:p>
        </w:tc>
      </w:tr>
      <w:tr w:rsidR="00B85D44" w:rsidRPr="00AC10F7" w14:paraId="595EFB8F" w14:textId="77777777" w:rsidTr="007B0E71">
        <w:tc>
          <w:tcPr>
            <w:tcW w:w="4252" w:type="dxa"/>
          </w:tcPr>
          <w:p w14:paraId="61CB5F62"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adatos pakartotinai ir ja dalytis.</w:t>
            </w:r>
          </w:p>
        </w:tc>
        <w:tc>
          <w:tcPr>
            <w:tcW w:w="4356" w:type="dxa"/>
          </w:tcPr>
          <w:p w14:paraId="52170D1D" w14:textId="77777777" w:rsidR="00B85D44" w:rsidRPr="00AC10F7" w:rsidRDefault="00B85D44" w:rsidP="007B0E71">
            <w:pPr>
              <w:tabs>
                <w:tab w:val="left" w:pos="567"/>
              </w:tabs>
              <w:overflowPunct/>
              <w:autoSpaceDE/>
              <w:autoSpaceDN/>
              <w:spacing w:line="259" w:lineRule="auto"/>
              <w:textAlignment w:val="auto"/>
              <w:rPr>
                <w:rFonts w:eastAsiaTheme="minorHAnsi"/>
                <w:sz w:val="22"/>
                <w:szCs w:val="22"/>
                <w:lang w:val="lt-LT"/>
              </w:rPr>
            </w:pPr>
          </w:p>
        </w:tc>
      </w:tr>
    </w:tbl>
    <w:p w14:paraId="2BE5779D"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1D2A93A2" w14:textId="77777777" w:rsidR="00B85D44" w:rsidRPr="00AC10F7" w:rsidRDefault="00B85D44" w:rsidP="00B85D44">
      <w:pPr>
        <w:tabs>
          <w:tab w:val="left" w:pos="567"/>
        </w:tabs>
        <w:overflowPunct/>
        <w:autoSpaceDE/>
        <w:autoSpaceDN/>
        <w:ind w:left="567" w:hanging="567"/>
        <w:textAlignment w:val="auto"/>
        <w:rPr>
          <w:sz w:val="22"/>
          <w:szCs w:val="22"/>
          <w:lang w:val="lt-LT"/>
        </w:rPr>
      </w:pPr>
    </w:p>
    <w:p w14:paraId="056E8047" w14:textId="77777777" w:rsidR="00B85D44" w:rsidRPr="00AC10F7" w:rsidRDefault="00B85D44" w:rsidP="00B85D44">
      <w:pPr>
        <w:keepNext/>
        <w:pBdr>
          <w:bottom w:val="single" w:sz="4" w:space="1" w:color="auto"/>
        </w:pBdr>
        <w:tabs>
          <w:tab w:val="left" w:pos="567"/>
        </w:tabs>
        <w:overflowPunct/>
        <w:autoSpaceDE/>
        <w:autoSpaceDN/>
        <w:ind w:left="567" w:hanging="567"/>
        <w:textAlignment w:val="auto"/>
        <w:rPr>
          <w:lang w:val="lt-LT"/>
        </w:rPr>
      </w:pPr>
      <w:r w:rsidRPr="00AC10F7">
        <w:rPr>
          <w:rFonts w:eastAsiaTheme="minorHAnsi"/>
          <w:b/>
          <w:bCs/>
          <w:sz w:val="22"/>
          <w:szCs w:val="22"/>
          <w:lang w:val="lt-LT"/>
        </w:rPr>
        <w:t>7 veiksmas.</w:t>
      </w:r>
      <w:r w:rsidRPr="00AC10F7">
        <w:rPr>
          <w:rFonts w:eastAsiaTheme="minorHAnsi"/>
          <w:b/>
          <w:sz w:val="22"/>
          <w:szCs w:val="22"/>
          <w:lang w:val="lt-LT"/>
        </w:rPr>
        <w:t xml:space="preserve"> Po injekcijos</w:t>
      </w:r>
    </w:p>
    <w:p w14:paraId="7B3BCFC6" w14:textId="77777777" w:rsidR="00B85D44" w:rsidRPr="00AC10F7" w:rsidRDefault="00B85D44" w:rsidP="00B85D44">
      <w:pPr>
        <w:keepNext/>
        <w:tabs>
          <w:tab w:val="left" w:pos="567"/>
        </w:tabs>
        <w:overflowPunct/>
        <w:autoSpaceDE/>
        <w:autoSpaceDN/>
        <w:ind w:left="567" w:hanging="567"/>
        <w:textAlignment w:val="auto"/>
        <w:rPr>
          <w:sz w:val="22"/>
          <w:szCs w:val="22"/>
          <w:lang w:val="lt-LT"/>
        </w:rPr>
      </w:pPr>
    </w:p>
    <w:tbl>
      <w:tblPr>
        <w:tblStyle w:val="TableGrid2"/>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85D44" w:rsidRPr="00AC10F7" w14:paraId="102EFB38" w14:textId="77777777" w:rsidTr="007B0E71">
        <w:tc>
          <w:tcPr>
            <w:tcW w:w="4536" w:type="dxa"/>
          </w:tcPr>
          <w:p w14:paraId="409ED0AC"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7.1</w:t>
            </w:r>
            <w:r w:rsidRPr="00AC10F7">
              <w:rPr>
                <w:rFonts w:eastAsiaTheme="minorHAnsi"/>
                <w:color w:val="000000"/>
                <w:sz w:val="22"/>
                <w:szCs w:val="22"/>
                <w:lang w:val="lt-LT"/>
              </w:rPr>
              <w:tab/>
              <w:t>Patikrinkite, ar Jums buvo suleista visa dozė:</w:t>
            </w:r>
          </w:p>
          <w:p w14:paraId="27B82623" w14:textId="77777777" w:rsidR="00B85D44" w:rsidRPr="00AC10F7" w:rsidRDefault="00B85D44" w:rsidP="007B0E71">
            <w:pPr>
              <w:numPr>
                <w:ilvl w:val="0"/>
                <w:numId w:val="109"/>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patikrinkite, ar dozės langelyje rodoma „0“ (32 pav.).</w:t>
            </w:r>
          </w:p>
          <w:p w14:paraId="5E9BC369" w14:textId="77777777" w:rsidR="00B85D44" w:rsidRPr="00AC10F7" w:rsidRDefault="00B85D44"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 „0“, Jums buvo suleista visa dozė. </w:t>
            </w:r>
          </w:p>
          <w:p w14:paraId="18A483EA" w14:textId="77777777" w:rsidR="00B85D44" w:rsidRPr="00AC10F7" w:rsidRDefault="00B85D44" w:rsidP="007B0E71">
            <w:pPr>
              <w:overflowPunct/>
              <w:spacing w:line="259" w:lineRule="auto"/>
              <w:textAlignment w:val="auto"/>
              <w:rPr>
                <w:rFonts w:eastAsiaTheme="minorHAnsi"/>
                <w:color w:val="000000"/>
                <w:sz w:val="22"/>
                <w:szCs w:val="22"/>
                <w:lang w:val="lt-LT"/>
              </w:rPr>
            </w:pPr>
            <w:r w:rsidRPr="00AC10F7">
              <w:rPr>
                <w:rFonts w:eastAsiaTheme="minorHAnsi"/>
                <w:color w:val="000000"/>
                <w:sz w:val="22"/>
                <w:szCs w:val="22"/>
                <w:lang w:val="lt-LT"/>
              </w:rPr>
              <w:t xml:space="preserve">Jeigu dozės langelyje rodomas </w:t>
            </w:r>
            <w:r w:rsidRPr="00AC10F7">
              <w:rPr>
                <w:rFonts w:eastAsiaTheme="minorHAnsi"/>
                <w:b/>
                <w:bCs/>
                <w:color w:val="000000"/>
                <w:sz w:val="22"/>
                <w:szCs w:val="22"/>
                <w:lang w:val="lt-LT"/>
              </w:rPr>
              <w:t>už 0 didesnis skaičius</w:t>
            </w:r>
            <w:r w:rsidRPr="00AC10F7">
              <w:rPr>
                <w:rFonts w:eastAsiaTheme="minorHAnsi"/>
                <w:color w:val="000000"/>
                <w:sz w:val="22"/>
                <w:szCs w:val="22"/>
                <w:lang w:val="lt-LT"/>
              </w:rPr>
              <w:t>, GONAL-f</w:t>
            </w:r>
            <w:r w:rsidRPr="00AC10F7">
              <w:rPr>
                <w:rFonts w:eastAsiaTheme="minorHAnsi"/>
                <w:color w:val="000000"/>
                <w:sz w:val="22"/>
                <w:szCs w:val="22"/>
                <w:vertAlign w:val="superscript"/>
                <w:lang w:val="lt-LT"/>
              </w:rPr>
              <w:t xml:space="preserve"> </w:t>
            </w:r>
            <w:r w:rsidRPr="00AC10F7">
              <w:rPr>
                <w:rFonts w:eastAsiaTheme="minorHAnsi"/>
                <w:color w:val="000000"/>
                <w:sz w:val="22"/>
                <w:szCs w:val="22"/>
                <w:lang w:val="lt-LT"/>
              </w:rPr>
              <w:t xml:space="preserve">užpildytas švirkštiklis yra tuščias. Jūs nesusileidote visos paskirtos dozės ir turite atlikti toliau nurodytą 7.2 veiksmą. </w:t>
            </w:r>
          </w:p>
          <w:p w14:paraId="7A6569A4" w14:textId="77777777" w:rsidR="00B85D44" w:rsidRPr="00AC10F7" w:rsidRDefault="00B85D44" w:rsidP="007B0E71">
            <w:pPr>
              <w:overflowPunct/>
              <w:spacing w:line="259" w:lineRule="auto"/>
              <w:textAlignment w:val="auto"/>
              <w:rPr>
                <w:rFonts w:eastAsiaTheme="minorHAnsi"/>
                <w:color w:val="000000"/>
                <w:sz w:val="22"/>
                <w:szCs w:val="22"/>
                <w:lang w:val="lt-LT"/>
              </w:rPr>
            </w:pPr>
          </w:p>
        </w:tc>
        <w:tc>
          <w:tcPr>
            <w:tcW w:w="3870" w:type="dxa"/>
          </w:tcPr>
          <w:p w14:paraId="1F92BD47"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p>
          <w:p w14:paraId="5B741AA4"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2003383" behindDoc="0" locked="0" layoutInCell="1" allowOverlap="1" wp14:anchorId="386072DE" wp14:editId="67237B86">
                      <wp:simplePos x="0" y="0"/>
                      <wp:positionH relativeFrom="column">
                        <wp:posOffset>299085</wp:posOffset>
                      </wp:positionH>
                      <wp:positionV relativeFrom="paragraph">
                        <wp:posOffset>654685</wp:posOffset>
                      </wp:positionV>
                      <wp:extent cx="419100" cy="144780"/>
                      <wp:effectExtent l="0" t="0" r="0" b="7620"/>
                      <wp:wrapNone/>
                      <wp:docPr id="994407556" name="Text Box 994407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6C58905D" w14:textId="77777777" w:rsidR="00B85D44" w:rsidRPr="00927D26" w:rsidRDefault="00B85D44" w:rsidP="00B85D44">
                                  <w:pPr>
                                    <w:rPr>
                                      <w:sz w:val="16"/>
                                      <w:szCs w:val="16"/>
                                    </w:rPr>
                                  </w:pPr>
                                  <w:r>
                                    <w:rPr>
                                      <w:sz w:val="16"/>
                                      <w:szCs w:val="16"/>
                                    </w:rPr>
                                    <w:t>32</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994407556" style="position:absolute;left:0;text-align:left;margin-left:23.55pt;margin-top:51.55pt;width:33pt;height:11.4pt;z-index:2520033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" w14:anchorId="386072DE">
                      <v:textbox inset="0,0,0,0">
                        <w:txbxContent>
                          <w:p w:rsidRPr="00927D26" w:rsidR="00B85D44" w:rsidP="00B85D44" w:rsidRDefault="00B85D44" w14:paraId="6C58905D" w14:textId="77777777">
                            <w:pPr>
                              <w:rPr>
                                <w:sz w:val="16"/>
                                <w:szCs w:val="16"/>
                              </w:rPr>
                            </w:pPr>
                            <w:r>
                              <w:rPr>
                                <w:sz w:val="16"/>
                                <w:szCs w:val="16"/>
                              </w:rPr>
                              <w:t>32</w:t>
                            </w:r>
                            <w:r w:rsidRPr="00927D26">
                              <w:rPr>
                                <w:sz w:val="16"/>
                                <w:szCs w:val="16"/>
                              </w:rPr>
                              <w:t> pav.</w:t>
                            </w:r>
                          </w:p>
                        </w:txbxContent>
                      </v:textbox>
                    </v:shape>
                  </w:pict>
                </mc:Fallback>
              </mc:AlternateContent>
            </w:r>
            <w:r w:rsidRPr="00AC10F7">
              <w:rPr>
                <w:rFonts w:eastAsiaTheme="minorHAnsi"/>
                <w:noProof/>
                <w:szCs w:val="22"/>
                <w:lang w:val="lt-LT" w:eastAsia="lt-LT"/>
              </w:rPr>
              <w:drawing>
                <wp:inline distT="0" distB="0" distL="0" distR="0" wp14:anchorId="5746AB74" wp14:editId="4D2C70EF">
                  <wp:extent cx="1914525" cy="838200"/>
                  <wp:effectExtent l="0" t="0" r="0" b="0"/>
                  <wp:docPr id="1149585639" name="Picture 114958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p>
        </w:tc>
      </w:tr>
      <w:tr w:rsidR="00B85D44" w:rsidRPr="00AC10F7" w14:paraId="0B974314" w14:textId="77777777" w:rsidTr="007B0E71">
        <w:tc>
          <w:tcPr>
            <w:tcW w:w="4536" w:type="dxa"/>
          </w:tcPr>
          <w:p w14:paraId="75684D8F" w14:textId="77777777" w:rsidR="00B85D44" w:rsidRPr="00AC10F7" w:rsidRDefault="00B85D44" w:rsidP="007B0E71">
            <w:pPr>
              <w:overflowPunct/>
              <w:spacing w:line="259" w:lineRule="auto"/>
              <w:ind w:left="316" w:hanging="316"/>
              <w:textAlignment w:val="auto"/>
              <w:rPr>
                <w:rFonts w:eastAsiaTheme="minorHAnsi"/>
                <w:color w:val="000000"/>
                <w:sz w:val="22"/>
                <w:szCs w:val="22"/>
                <w:lang w:val="lt-LT"/>
              </w:rPr>
            </w:pPr>
            <w:r w:rsidRPr="00AC10F7">
              <w:rPr>
                <w:rFonts w:eastAsiaTheme="minorHAnsi"/>
                <w:color w:val="000000"/>
                <w:sz w:val="22"/>
                <w:szCs w:val="22"/>
                <w:lang w:val="lt-LT"/>
              </w:rPr>
              <w:t>7.2</w:t>
            </w:r>
            <w:r w:rsidRPr="00AC10F7">
              <w:rPr>
                <w:rFonts w:eastAsiaTheme="minorHAnsi"/>
                <w:color w:val="000000"/>
                <w:sz w:val="22"/>
                <w:szCs w:val="22"/>
                <w:lang w:val="lt-LT"/>
              </w:rPr>
              <w:tab/>
              <w:t>Atlikite dalinę injekciją (tik jei reikia):</w:t>
            </w:r>
          </w:p>
          <w:p w14:paraId="3D746C52" w14:textId="77777777" w:rsidR="00B85D44" w:rsidRPr="00AC10F7" w:rsidRDefault="00B85D44" w:rsidP="007B0E71">
            <w:pPr>
              <w:numPr>
                <w:ilvl w:val="0"/>
                <w:numId w:val="110"/>
              </w:numPr>
              <w:overflowPunct/>
              <w:autoSpaceDE/>
              <w:autoSpaceDN/>
              <w:adjustRightInd/>
              <w:spacing w:line="259" w:lineRule="auto"/>
              <w:textAlignment w:val="auto"/>
              <w:rPr>
                <w:rFonts w:eastAsiaTheme="minorHAnsi"/>
                <w:color w:val="000000"/>
                <w:sz w:val="22"/>
                <w:szCs w:val="22"/>
                <w:lang w:val="lt-LT"/>
              </w:rPr>
            </w:pPr>
            <w:r w:rsidRPr="00AC10F7">
              <w:rPr>
                <w:rFonts w:eastAsiaTheme="minorHAnsi"/>
                <w:b/>
                <w:bCs/>
                <w:color w:val="000000"/>
                <w:sz w:val="22"/>
                <w:szCs w:val="22"/>
                <w:lang w:val="lt-LT"/>
              </w:rPr>
              <w:t xml:space="preserve">Dozės langelyje </w:t>
            </w:r>
            <w:r w:rsidRPr="00AC10F7">
              <w:rPr>
                <w:rFonts w:eastAsiaTheme="minorHAnsi"/>
                <w:color w:val="000000"/>
                <w:sz w:val="22"/>
                <w:szCs w:val="22"/>
                <w:lang w:val="lt-LT"/>
              </w:rPr>
              <w:t>bus rodomas trūkstamas kiekis, kurį reikia suleisti nauju švirkštikliu. Pateiktame pavyzdyje trūkstamas kiekis yra 50 TV (33 pav.).</w:t>
            </w:r>
          </w:p>
          <w:p w14:paraId="366C6BEB" w14:textId="77777777" w:rsidR="00B85D44" w:rsidRPr="00B85D44" w:rsidRDefault="00B85D44" w:rsidP="00323D34">
            <w:pPr>
              <w:pStyle w:val="ListParagraph"/>
              <w:numPr>
                <w:ilvl w:val="0"/>
                <w:numId w:val="105"/>
              </w:numPr>
              <w:spacing w:before="0" w:line="240" w:lineRule="auto"/>
              <w:ind w:left="714" w:hanging="357"/>
              <w:jc w:val="left"/>
              <w:rPr>
                <w:rFonts w:eastAsiaTheme="minorHAnsi"/>
                <w:color w:val="000000"/>
                <w:sz w:val="22"/>
                <w:szCs w:val="22"/>
                <w:lang w:val="lt-LT"/>
              </w:rPr>
            </w:pPr>
            <w:r w:rsidRPr="00B85D44">
              <w:rPr>
                <w:rFonts w:eastAsiaTheme="minorHAnsi"/>
                <w:color w:val="000000"/>
                <w:sz w:val="22"/>
                <w:szCs w:val="22"/>
                <w:lang w:val="lt-LT"/>
              </w:rPr>
              <w:t>Norėdami suleisti dozę antruoju švirkštikliu, pakartokite veiksmus nuo 1 iki 8.</w:t>
            </w:r>
          </w:p>
        </w:tc>
        <w:tc>
          <w:tcPr>
            <w:tcW w:w="3870" w:type="dxa"/>
          </w:tcPr>
          <w:p w14:paraId="7874DFF3"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p>
          <w:p w14:paraId="36C0555B" w14:textId="77777777" w:rsidR="00B85D44" w:rsidRPr="00AC10F7" w:rsidRDefault="00B85D44" w:rsidP="007B0E71">
            <w:pPr>
              <w:overflowPunct/>
              <w:autoSpaceDE/>
              <w:autoSpaceDN/>
              <w:spacing w:line="259" w:lineRule="auto"/>
              <w:ind w:left="360"/>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2004407" behindDoc="0" locked="0" layoutInCell="1" allowOverlap="1" wp14:anchorId="3CF55AF7" wp14:editId="2BAF7CEA">
                      <wp:simplePos x="0" y="0"/>
                      <wp:positionH relativeFrom="column">
                        <wp:posOffset>253365</wp:posOffset>
                      </wp:positionH>
                      <wp:positionV relativeFrom="paragraph">
                        <wp:posOffset>566420</wp:posOffset>
                      </wp:positionV>
                      <wp:extent cx="419100" cy="144780"/>
                      <wp:effectExtent l="0" t="0" r="0" b="7620"/>
                      <wp:wrapNone/>
                      <wp:docPr id="1331780624" name="Text Box 1331780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1CA71E1F" w14:textId="77777777" w:rsidR="00B85D44" w:rsidRPr="00927D26" w:rsidRDefault="00B85D44" w:rsidP="00B85D44">
                                  <w:pPr>
                                    <w:rPr>
                                      <w:sz w:val="16"/>
                                      <w:szCs w:val="16"/>
                                    </w:rPr>
                                  </w:pPr>
                                  <w:r>
                                    <w:rPr>
                                      <w:sz w:val="16"/>
                                      <w:szCs w:val="16"/>
                                    </w:rPr>
                                    <w:t>33</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331780624" style="position:absolute;left:0;text-align:left;margin-left:19.95pt;margin-top:44.6pt;width:33pt;height:11.4pt;z-index:2520044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" w14:anchorId="3CF55AF7">
                      <v:textbox inset="0,0,0,0">
                        <w:txbxContent>
                          <w:p w:rsidRPr="00927D26" w:rsidR="00B85D44" w:rsidP="00B85D44" w:rsidRDefault="00B85D44" w14:paraId="1CA71E1F" w14:textId="77777777">
                            <w:pPr>
                              <w:rPr>
                                <w:sz w:val="16"/>
                                <w:szCs w:val="16"/>
                              </w:rPr>
                            </w:pPr>
                            <w:r>
                              <w:rPr>
                                <w:sz w:val="16"/>
                                <w:szCs w:val="16"/>
                              </w:rPr>
                              <w:t>33</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0657E5EB" wp14:editId="751C11BB">
                  <wp:extent cx="1828800" cy="704850"/>
                  <wp:effectExtent l="0" t="0" r="0" b="0"/>
                  <wp:docPr id="1564270679" name="Picture 156427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44F50086" w14:textId="77777777" w:rsidR="00B85D44" w:rsidRPr="00AC10F7" w:rsidRDefault="00B85D44" w:rsidP="00B85D44">
      <w:pPr>
        <w:tabs>
          <w:tab w:val="left" w:pos="567"/>
        </w:tabs>
        <w:overflowPunct/>
        <w:autoSpaceDE/>
        <w:autoSpaceDN/>
        <w:ind w:left="567" w:hanging="567"/>
        <w:textAlignment w:val="auto"/>
        <w:rPr>
          <w:sz w:val="22"/>
          <w:szCs w:val="22"/>
          <w:lang w:val="lt-LT"/>
        </w:rPr>
      </w:pPr>
    </w:p>
    <w:bookmarkEnd w:id="5169"/>
    <w:p w14:paraId="1A3EBCFE" w14:textId="77777777" w:rsidR="00304895" w:rsidRPr="00AC10F7" w:rsidRDefault="00304895" w:rsidP="001B2683">
      <w:pPr>
        <w:tabs>
          <w:tab w:val="left" w:pos="567"/>
        </w:tabs>
        <w:overflowPunct/>
        <w:autoSpaceDE/>
        <w:autoSpaceDN/>
        <w:ind w:left="567" w:hanging="567"/>
        <w:textAlignment w:val="auto"/>
        <w:rPr>
          <w:sz w:val="22"/>
          <w:szCs w:val="22"/>
          <w:lang w:val="lt-LT"/>
        </w:rPr>
      </w:pPr>
    </w:p>
    <w:p w14:paraId="73E527F3" w14:textId="77777777" w:rsidR="00304895" w:rsidRPr="00AC10F7" w:rsidRDefault="00304895" w:rsidP="001B2683">
      <w:pPr>
        <w:keepNext/>
        <w:pBdr>
          <w:bottom w:val="single" w:sz="4" w:space="1" w:color="auto"/>
        </w:pBdr>
        <w:tabs>
          <w:tab w:val="left" w:pos="567"/>
        </w:tabs>
        <w:overflowPunct/>
        <w:autoSpaceDE/>
        <w:autoSpaceDN/>
        <w:ind w:left="567" w:hanging="567"/>
        <w:textAlignment w:val="auto"/>
        <w:rPr>
          <w:b/>
          <w:sz w:val="22"/>
          <w:szCs w:val="22"/>
          <w:lang w:val="lt-LT"/>
        </w:rPr>
      </w:pPr>
      <w:r w:rsidRPr="00AC10F7">
        <w:rPr>
          <w:rFonts w:eastAsiaTheme="minorHAnsi"/>
          <w:b/>
          <w:sz w:val="22"/>
          <w:szCs w:val="22"/>
          <w:lang w:val="lt-LT"/>
        </w:rPr>
        <w:t>8 </w:t>
      </w:r>
      <w:r w:rsidRPr="00AC10F7">
        <w:rPr>
          <w:rFonts w:eastAsiaTheme="minorHAnsi"/>
          <w:b/>
          <w:bCs/>
          <w:sz w:val="22"/>
          <w:szCs w:val="22"/>
          <w:lang w:val="lt-LT"/>
        </w:rPr>
        <w:t>veiksmas.</w:t>
      </w:r>
      <w:r w:rsidRPr="00AC10F7">
        <w:rPr>
          <w:rFonts w:eastAsiaTheme="minorHAnsi"/>
          <w:b/>
          <w:sz w:val="22"/>
          <w:szCs w:val="22"/>
          <w:lang w:val="lt-LT"/>
        </w:rPr>
        <w:t xml:space="preserve"> GONAL</w:t>
      </w:r>
      <w:r w:rsidRPr="00AC10F7">
        <w:rPr>
          <w:rFonts w:eastAsiaTheme="minorHAnsi"/>
          <w:b/>
          <w:sz w:val="22"/>
          <w:szCs w:val="22"/>
          <w:lang w:val="lt-LT"/>
        </w:rPr>
        <w:noBreakHyphen/>
        <w:t>f užpildyto švirkštiklio laikymas</w:t>
      </w:r>
    </w:p>
    <w:p w14:paraId="393A80A6" w14:textId="77777777" w:rsidR="00304895" w:rsidRPr="00AC10F7" w:rsidRDefault="00304895" w:rsidP="001B2683">
      <w:pPr>
        <w:keepNext/>
        <w:tabs>
          <w:tab w:val="left" w:pos="567"/>
        </w:tabs>
        <w:overflowPunct/>
        <w:autoSpaceDE/>
        <w:autoSpaceDN/>
        <w:ind w:left="567" w:hanging="567"/>
        <w:textAlignment w:val="auto"/>
        <w:rPr>
          <w:bCs/>
          <w:sz w:val="22"/>
          <w:szCs w:val="22"/>
          <w:lang w:val="lt-LT"/>
        </w:rPr>
      </w:pPr>
    </w:p>
    <w:tbl>
      <w:tblPr>
        <w:tblStyle w:val="TableGrid2"/>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04895" w:rsidRPr="00AC10F7" w14:paraId="28C4293A" w14:textId="77777777" w:rsidTr="00742B8B">
        <w:tc>
          <w:tcPr>
            <w:tcW w:w="4530" w:type="dxa"/>
          </w:tcPr>
          <w:p w14:paraId="14664563" w14:textId="77777777" w:rsidR="00304895" w:rsidRPr="00AC10F7" w:rsidRDefault="00304895" w:rsidP="001B2683">
            <w:pPr>
              <w:overflowPunct/>
              <w:spacing w:line="259" w:lineRule="auto"/>
              <w:ind w:left="319" w:hanging="319"/>
              <w:textAlignment w:val="auto"/>
              <w:rPr>
                <w:rFonts w:eastAsiaTheme="minorHAnsi"/>
                <w:color w:val="000000"/>
                <w:sz w:val="22"/>
                <w:szCs w:val="22"/>
                <w:lang w:val="lt-LT"/>
              </w:rPr>
            </w:pPr>
            <w:r w:rsidRPr="00AC10F7">
              <w:rPr>
                <w:rFonts w:eastAsiaTheme="minorHAnsi"/>
                <w:color w:val="000000"/>
                <w:sz w:val="22"/>
                <w:szCs w:val="22"/>
                <w:lang w:val="lt-LT"/>
              </w:rPr>
              <w:t>8.1</w:t>
            </w:r>
            <w:r w:rsidRPr="00AC10F7">
              <w:rPr>
                <w:rFonts w:eastAsiaTheme="minorHAnsi"/>
                <w:color w:val="000000"/>
                <w:sz w:val="22"/>
                <w:szCs w:val="22"/>
                <w:lang w:val="lt-LT"/>
              </w:rPr>
              <w:tab/>
              <w:t>Vėl uždenkite švirkštiklį dangteliu, kad neužsikrėstumėte (34 pav.).</w:t>
            </w:r>
          </w:p>
          <w:p w14:paraId="32809BB7" w14:textId="3F104271" w:rsidR="00304895" w:rsidRPr="009144EA" w:rsidRDefault="00304895" w:rsidP="001B2683">
            <w:pPr>
              <w:overflowPunct/>
              <w:spacing w:line="259" w:lineRule="auto"/>
              <w:ind w:left="319" w:hanging="319"/>
              <w:textAlignment w:val="auto"/>
              <w:rPr>
                <w:rFonts w:eastAsiaTheme="minorHAnsi"/>
                <w:sz w:val="22"/>
                <w:szCs w:val="22"/>
                <w:lang w:val="lt-LT"/>
              </w:rPr>
            </w:pPr>
            <w:r w:rsidRPr="009144EA">
              <w:rPr>
                <w:rFonts w:eastAsiaTheme="minorHAnsi"/>
                <w:color w:val="000000"/>
                <w:sz w:val="22"/>
                <w:szCs w:val="22"/>
                <w:lang w:val="lt-LT"/>
              </w:rPr>
              <w:t>8.2</w:t>
            </w:r>
            <w:r w:rsidRPr="009144EA">
              <w:rPr>
                <w:rFonts w:eastAsiaTheme="minorHAnsi"/>
                <w:color w:val="000000"/>
                <w:sz w:val="22"/>
                <w:szCs w:val="22"/>
                <w:lang w:val="lt-LT"/>
              </w:rPr>
              <w:tab/>
              <w:t>Švirkštiklį laikykite su uždėtu dangteliu saugioje vietoje ir taip, kaip nurodyta pakuotės lapelyje.</w:t>
            </w:r>
          </w:p>
          <w:p w14:paraId="0AE29087" w14:textId="77777777" w:rsidR="00304895" w:rsidRPr="00AC10F7" w:rsidRDefault="00304895" w:rsidP="001B2683">
            <w:pPr>
              <w:overflowPunct/>
              <w:spacing w:line="259" w:lineRule="auto"/>
              <w:ind w:left="319" w:hanging="319"/>
              <w:textAlignment w:val="auto"/>
              <w:rPr>
                <w:rFonts w:eastAsiaTheme="minorHAnsi"/>
                <w:sz w:val="22"/>
                <w:szCs w:val="22"/>
                <w:lang w:val="lt-LT"/>
              </w:rPr>
            </w:pPr>
            <w:r w:rsidRPr="00AC10F7">
              <w:rPr>
                <w:rFonts w:eastAsiaTheme="minorHAnsi"/>
                <w:color w:val="000000"/>
                <w:sz w:val="22"/>
                <w:szCs w:val="22"/>
                <w:lang w:val="lt-LT"/>
              </w:rPr>
              <w:lastRenderedPageBreak/>
              <w:t>8.3</w:t>
            </w:r>
            <w:r w:rsidRPr="00AC10F7">
              <w:rPr>
                <w:rFonts w:eastAsiaTheme="minorHAnsi"/>
                <w:color w:val="000000"/>
                <w:sz w:val="22"/>
                <w:szCs w:val="22"/>
                <w:lang w:val="lt-LT"/>
              </w:rPr>
              <w:tab/>
              <w:t>Kai švirkštiklis bus tuščias, klauskite sveikatos priežiūros specialisto, kaip jį išmesti.</w:t>
            </w:r>
          </w:p>
        </w:tc>
        <w:tc>
          <w:tcPr>
            <w:tcW w:w="4531" w:type="dxa"/>
          </w:tcPr>
          <w:p w14:paraId="30CF44BD" w14:textId="77777777" w:rsidR="00304895" w:rsidRPr="00AC10F7" w:rsidRDefault="00304895" w:rsidP="001B2683">
            <w:pPr>
              <w:tabs>
                <w:tab w:val="left" w:pos="567"/>
              </w:tabs>
              <w:overflowPunct/>
              <w:autoSpaceDE/>
              <w:autoSpaceDN/>
              <w:spacing w:line="259" w:lineRule="auto"/>
              <w:textAlignment w:val="auto"/>
              <w:rPr>
                <w:rFonts w:eastAsiaTheme="minorHAnsi"/>
                <w:sz w:val="22"/>
                <w:szCs w:val="22"/>
                <w:lang w:val="lt-LT"/>
              </w:rPr>
            </w:pPr>
          </w:p>
          <w:p w14:paraId="1A8CDB42" w14:textId="77777777" w:rsidR="00304895" w:rsidRPr="00AC10F7" w:rsidRDefault="00304895" w:rsidP="001B2683">
            <w:pPr>
              <w:tabs>
                <w:tab w:val="left" w:pos="567"/>
              </w:tabs>
              <w:overflowPunct/>
              <w:autoSpaceDE/>
              <w:autoSpaceDN/>
              <w:spacing w:line="259" w:lineRule="auto"/>
              <w:textAlignment w:val="auto"/>
              <w:rPr>
                <w:rFonts w:eastAsiaTheme="minorHAnsi"/>
                <w:sz w:val="22"/>
                <w:szCs w:val="22"/>
                <w:lang w:val="lt-LT"/>
              </w:rPr>
            </w:pPr>
            <w:r w:rsidRPr="00AC10F7">
              <w:rPr>
                <w:rFonts w:eastAsiaTheme="minorHAnsi"/>
                <w:noProof/>
                <w:sz w:val="22"/>
                <w:szCs w:val="22"/>
                <w:lang w:val="lt-LT" w:eastAsia="lt-LT"/>
              </w:rPr>
              <mc:AlternateContent>
                <mc:Choice Requires="wps">
                  <w:drawing>
                    <wp:anchor distT="45720" distB="45720" distL="114300" distR="114300" simplePos="0" relativeHeight="251831351" behindDoc="0" locked="0" layoutInCell="1" allowOverlap="1" wp14:anchorId="17E6054F" wp14:editId="0572835F">
                      <wp:simplePos x="0" y="0"/>
                      <wp:positionH relativeFrom="column">
                        <wp:posOffset>38100</wp:posOffset>
                      </wp:positionH>
                      <wp:positionV relativeFrom="paragraph">
                        <wp:posOffset>883557</wp:posOffset>
                      </wp:positionV>
                      <wp:extent cx="419100" cy="144780"/>
                      <wp:effectExtent l="0" t="0" r="0" b="7620"/>
                      <wp:wrapNone/>
                      <wp:docPr id="115873669" name="Text Box 115873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4780"/>
                              </a:xfrm>
                              <a:prstGeom prst="rect">
                                <a:avLst/>
                              </a:prstGeom>
                              <a:solidFill>
                                <a:srgbClr val="FFFFFF"/>
                              </a:solidFill>
                              <a:ln w="9525">
                                <a:noFill/>
                                <a:miter lim="800000"/>
                                <a:headEnd/>
                                <a:tailEnd/>
                              </a:ln>
                            </wps:spPr>
                            <wps:txbx>
                              <w:txbxContent>
                                <w:p w14:paraId="2218748E" w14:textId="77777777" w:rsidR="00304895" w:rsidRPr="00927D26" w:rsidRDefault="00304895" w:rsidP="00304895">
                                  <w:pPr>
                                    <w:rPr>
                                      <w:sz w:val="16"/>
                                      <w:szCs w:val="16"/>
                                    </w:rPr>
                                  </w:pPr>
                                  <w:r>
                                    <w:rPr>
                                      <w:sz w:val="16"/>
                                      <w:szCs w:val="16"/>
                                    </w:rPr>
                                    <w:t>34</w:t>
                                  </w:r>
                                  <w:r w:rsidRPr="00927D26">
                                    <w:rPr>
                                      <w:sz w:val="16"/>
                                      <w:szCs w:val="16"/>
                                    </w:rPr>
                                    <w:t> pav.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Text Box 115873669" style="position:absolute;margin-left:3pt;margin-top:69.55pt;width:33pt;height:11.4pt;z-index:2518313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" w14:anchorId="17E6054F">
                      <v:textbox inset="0,0,0,0">
                        <w:txbxContent>
                          <w:p w:rsidRPr="00927D26" w:rsidR="00304895" w:rsidP="00304895" w:rsidRDefault="00304895" w14:paraId="2218748E" w14:textId="77777777">
                            <w:pPr>
                              <w:rPr>
                                <w:sz w:val="16"/>
                                <w:szCs w:val="16"/>
                              </w:rPr>
                            </w:pPr>
                            <w:r>
                              <w:rPr>
                                <w:sz w:val="16"/>
                                <w:szCs w:val="16"/>
                              </w:rPr>
                              <w:t>34</w:t>
                            </w:r>
                            <w:r w:rsidRPr="00927D26">
                              <w:rPr>
                                <w:sz w:val="16"/>
                                <w:szCs w:val="16"/>
                              </w:rPr>
                              <w:t> pav.</w:t>
                            </w:r>
                          </w:p>
                        </w:txbxContent>
                      </v:textbox>
                    </v:shape>
                  </w:pict>
                </mc:Fallback>
              </mc:AlternateContent>
            </w:r>
            <w:r w:rsidRPr="00AC10F7">
              <w:rPr>
                <w:rFonts w:eastAsiaTheme="minorHAnsi"/>
                <w:noProof/>
                <w:sz w:val="22"/>
                <w:szCs w:val="22"/>
                <w:lang w:val="lt-LT" w:eastAsia="lt-LT"/>
              </w:rPr>
              <w:drawing>
                <wp:inline distT="0" distB="0" distL="0" distR="0" wp14:anchorId="6B7094BA" wp14:editId="59069E87">
                  <wp:extent cx="2085975" cy="1019175"/>
                  <wp:effectExtent l="0" t="0" r="0" b="0"/>
                  <wp:docPr id="1379602714" name="Picture 137960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304895" w:rsidRPr="00D84D64" w14:paraId="34D069EF" w14:textId="77777777" w:rsidTr="00742B8B">
        <w:tc>
          <w:tcPr>
            <w:tcW w:w="9061" w:type="dxa"/>
            <w:gridSpan w:val="2"/>
          </w:tcPr>
          <w:p w14:paraId="086E5D08" w14:textId="77777777" w:rsidR="00304895" w:rsidRPr="00AC10F7" w:rsidRDefault="00304895" w:rsidP="001B2683">
            <w:pPr>
              <w:overflowPunct/>
              <w:spacing w:line="259" w:lineRule="auto"/>
              <w:textAlignment w:val="auto"/>
              <w:rPr>
                <w:rFonts w:eastAsiaTheme="minorHAnsi"/>
                <w:sz w:val="22"/>
                <w:szCs w:val="22"/>
                <w:lang w:val="lt-LT"/>
              </w:rPr>
            </w:pPr>
          </w:p>
          <w:p w14:paraId="0CF3AFE9"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Nelaikykite</w:t>
            </w:r>
            <w:r w:rsidRPr="00AC10F7">
              <w:rPr>
                <w:rFonts w:eastAsiaTheme="minorHAnsi"/>
                <w:sz w:val="22"/>
                <w:szCs w:val="22"/>
                <w:lang w:val="lt-LT"/>
              </w:rPr>
              <w:t xml:space="preserve"> švirkštiklio su pritvirtinta adata, nes galite užsikrėsti.</w:t>
            </w:r>
          </w:p>
          <w:p w14:paraId="7BB0335D"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b/>
                <w:bCs/>
                <w:sz w:val="22"/>
                <w:szCs w:val="22"/>
                <w:lang w:val="lt-LT"/>
              </w:rPr>
              <w:t>Negalima</w:t>
            </w:r>
            <w:r w:rsidRPr="00AC10F7">
              <w:rPr>
                <w:rFonts w:eastAsiaTheme="minorHAnsi"/>
                <w:sz w:val="22"/>
                <w:szCs w:val="22"/>
                <w:lang w:val="lt-LT"/>
              </w:rPr>
              <w:t xml:space="preserve"> naudoti GONAL</w:t>
            </w:r>
            <w:r w:rsidRPr="00AC10F7">
              <w:rPr>
                <w:rFonts w:eastAsiaTheme="minorHAnsi"/>
                <w:sz w:val="22"/>
                <w:szCs w:val="22"/>
                <w:lang w:val="lt-LT"/>
              </w:rPr>
              <w:noBreakHyphen/>
              <w:t xml:space="preserve">f užpildyto švirkštiklio, jeigu jis buvo numestas arba jeigu švirkštiklis yra įskilęs arba pažeistas, nes galima susižaloti. </w:t>
            </w:r>
          </w:p>
          <w:p w14:paraId="31AF800E" w14:textId="77777777" w:rsidR="00304895" w:rsidRPr="00AC10F7" w:rsidRDefault="00304895" w:rsidP="001B2683">
            <w:pPr>
              <w:overflowPunct/>
              <w:spacing w:line="259" w:lineRule="auto"/>
              <w:textAlignment w:val="auto"/>
              <w:rPr>
                <w:rFonts w:eastAsiaTheme="minorHAnsi"/>
                <w:sz w:val="22"/>
                <w:szCs w:val="22"/>
                <w:lang w:val="lt-LT"/>
              </w:rPr>
            </w:pPr>
            <w:r w:rsidRPr="00AC10F7">
              <w:rPr>
                <w:rFonts w:eastAsiaTheme="minorHAnsi"/>
                <w:sz w:val="22"/>
                <w:szCs w:val="22"/>
                <w:lang w:val="lt-LT"/>
              </w:rPr>
              <w:t>Jeigu kiltų daugiau klausimų, kreipkitės į sveikatos priežiūros specialistą.</w:t>
            </w:r>
          </w:p>
        </w:tc>
      </w:tr>
    </w:tbl>
    <w:p w14:paraId="3A7CCF4A" w14:textId="77777777" w:rsidR="00304895" w:rsidRPr="00AC10F7" w:rsidRDefault="00304895" w:rsidP="001B2683">
      <w:pPr>
        <w:ind w:left="567" w:hanging="567"/>
        <w:rPr>
          <w:sz w:val="22"/>
          <w:szCs w:val="22"/>
          <w:lang w:val="lt-LT"/>
        </w:rPr>
      </w:pPr>
    </w:p>
    <w:p w14:paraId="61291F13" w14:textId="77777777" w:rsidR="00304895" w:rsidRPr="00AC10F7" w:rsidRDefault="00304895" w:rsidP="001B2683">
      <w:pPr>
        <w:tabs>
          <w:tab w:val="left" w:pos="567"/>
        </w:tabs>
        <w:rPr>
          <w:sz w:val="22"/>
          <w:szCs w:val="22"/>
          <w:lang w:val="lt-LT"/>
        </w:rPr>
      </w:pPr>
    </w:p>
    <w:p w14:paraId="019A09E7" w14:textId="77777777" w:rsidR="00304895" w:rsidRPr="00AC10F7" w:rsidRDefault="00304895" w:rsidP="001B2683">
      <w:pPr>
        <w:keepNext/>
        <w:pBdr>
          <w:bottom w:val="single" w:sz="4" w:space="1" w:color="auto"/>
        </w:pBdr>
        <w:ind w:left="567" w:hanging="567"/>
        <w:rPr>
          <w:b/>
          <w:sz w:val="22"/>
          <w:szCs w:val="22"/>
          <w:lang w:val="lt-LT"/>
        </w:rPr>
      </w:pPr>
      <w:r w:rsidRPr="00AC10F7">
        <w:rPr>
          <w:b/>
          <w:sz w:val="22"/>
          <w:szCs w:val="22"/>
          <w:lang w:val="lt-LT"/>
        </w:rPr>
        <w:t>GONAL</w:t>
      </w:r>
      <w:r w:rsidRPr="00AC10F7">
        <w:rPr>
          <w:sz w:val="22"/>
          <w:szCs w:val="22"/>
          <w:lang w:val="lt-LT"/>
        </w:rPr>
        <w:noBreakHyphen/>
      </w:r>
      <w:r w:rsidRPr="00AC10F7">
        <w:rPr>
          <w:b/>
          <w:sz w:val="22"/>
          <w:szCs w:val="22"/>
          <w:lang w:val="lt-LT"/>
        </w:rPr>
        <w:t>f užpildytam švirkštikliui skirtas gydymo dienoraštis</w:t>
      </w:r>
    </w:p>
    <w:p w14:paraId="0D7A88E9" w14:textId="77777777" w:rsidR="00304895" w:rsidRPr="00AC10F7" w:rsidRDefault="00304895" w:rsidP="001B2683">
      <w:pPr>
        <w:keepNext/>
        <w:rPr>
          <w:color w:val="000000"/>
          <w:sz w:val="22"/>
          <w:szCs w:val="22"/>
          <w:lang w:val="lt-LT"/>
        </w:rPr>
      </w:pPr>
    </w:p>
    <w:tbl>
      <w:tblPr>
        <w:tblW w:w="9072" w:type="dxa"/>
        <w:tblInd w:w="10" w:type="dxa"/>
        <w:tblLayout w:type="fixed"/>
        <w:tblCellMar>
          <w:left w:w="0" w:type="dxa"/>
          <w:right w:w="0" w:type="dxa"/>
        </w:tblCellMar>
        <w:tblLook w:val="0000" w:firstRow="0" w:lastRow="0" w:firstColumn="0" w:lastColumn="0" w:noHBand="0" w:noVBand="0"/>
      </w:tblPr>
      <w:tblGrid>
        <w:gridCol w:w="850"/>
        <w:gridCol w:w="710"/>
        <w:gridCol w:w="708"/>
        <w:gridCol w:w="1134"/>
        <w:gridCol w:w="824"/>
        <w:gridCol w:w="892"/>
        <w:gridCol w:w="1090"/>
        <w:gridCol w:w="2864"/>
      </w:tblGrid>
      <w:tr w:rsidR="00304895" w:rsidRPr="00AC10F7" w14:paraId="78F935B1" w14:textId="77777777" w:rsidTr="00742B8B">
        <w:trPr>
          <w:cantSplit/>
          <w:trHeight w:hRule="exact" w:val="471"/>
        </w:trPr>
        <w:tc>
          <w:tcPr>
            <w:tcW w:w="850" w:type="dxa"/>
            <w:vMerge w:val="restart"/>
            <w:tcBorders>
              <w:top w:val="single" w:sz="8" w:space="0" w:color="231F20"/>
              <w:left w:val="single" w:sz="8" w:space="0" w:color="231F20"/>
              <w:bottom w:val="single" w:sz="8" w:space="0" w:color="231F20"/>
              <w:right w:val="single" w:sz="8" w:space="0" w:color="231F20"/>
            </w:tcBorders>
          </w:tcPr>
          <w:p w14:paraId="528F8596" w14:textId="77777777" w:rsidR="00304895" w:rsidRPr="00AC10F7" w:rsidRDefault="00304895" w:rsidP="001B2683">
            <w:pPr>
              <w:keepNext/>
              <w:spacing w:before="8"/>
              <w:ind w:left="287" w:right="267"/>
              <w:jc w:val="center"/>
              <w:rPr>
                <w:sz w:val="16"/>
                <w:szCs w:val="16"/>
                <w:lang w:val="lt-LT"/>
              </w:rPr>
            </w:pPr>
            <w:r w:rsidRPr="00AC10F7">
              <w:rPr>
                <w:b/>
                <w:w w:val="96"/>
                <w:sz w:val="16"/>
                <w:szCs w:val="16"/>
                <w:lang w:val="lt-LT"/>
              </w:rPr>
              <w:t>1</w:t>
            </w:r>
          </w:p>
          <w:p w14:paraId="6704A1A8" w14:textId="77777777" w:rsidR="00304895" w:rsidRPr="00AC10F7" w:rsidRDefault="00304895" w:rsidP="001B2683">
            <w:pPr>
              <w:keepNext/>
              <w:overflowPunct/>
              <w:spacing w:before="120"/>
              <w:ind w:left="16" w:right="-4"/>
              <w:jc w:val="center"/>
              <w:textAlignment w:val="auto"/>
              <w:rPr>
                <w:sz w:val="16"/>
                <w:szCs w:val="16"/>
                <w:lang w:val="lt-LT"/>
              </w:rPr>
            </w:pPr>
            <w:r w:rsidRPr="00AC10F7">
              <w:rPr>
                <w:b/>
                <w:bCs/>
                <w:spacing w:val="-10"/>
                <w:w w:val="72"/>
                <w:sz w:val="16"/>
                <w:szCs w:val="16"/>
                <w:lang w:val="lt-LT"/>
              </w:rPr>
              <w:t>Gydymo dienos numeris</w:t>
            </w:r>
          </w:p>
        </w:tc>
        <w:tc>
          <w:tcPr>
            <w:tcW w:w="710" w:type="dxa"/>
            <w:vMerge w:val="restart"/>
            <w:tcBorders>
              <w:top w:val="single" w:sz="8" w:space="0" w:color="231F20"/>
              <w:left w:val="single" w:sz="8" w:space="0" w:color="231F20"/>
              <w:bottom w:val="single" w:sz="8" w:space="0" w:color="231F20"/>
              <w:right w:val="single" w:sz="8" w:space="0" w:color="231F20"/>
            </w:tcBorders>
          </w:tcPr>
          <w:p w14:paraId="37BAA5E3"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2</w:t>
            </w:r>
          </w:p>
          <w:p w14:paraId="0E7AD8F9" w14:textId="77777777" w:rsidR="00304895" w:rsidRPr="00AC10F7" w:rsidRDefault="00304895" w:rsidP="001B2683">
            <w:pPr>
              <w:keepNext/>
              <w:overflowPunct/>
              <w:spacing w:before="120"/>
              <w:ind w:left="83" w:right="63"/>
              <w:jc w:val="center"/>
              <w:textAlignment w:val="auto"/>
              <w:rPr>
                <w:sz w:val="16"/>
                <w:szCs w:val="16"/>
                <w:lang w:val="lt-LT"/>
              </w:rPr>
            </w:pPr>
            <w:r w:rsidRPr="00AC10F7">
              <w:rPr>
                <w:b/>
                <w:bCs/>
                <w:spacing w:val="-2"/>
                <w:w w:val="82"/>
                <w:sz w:val="16"/>
                <w:szCs w:val="16"/>
                <w:lang w:val="lt-LT"/>
              </w:rPr>
              <w:t>Data</w:t>
            </w:r>
          </w:p>
        </w:tc>
        <w:tc>
          <w:tcPr>
            <w:tcW w:w="708" w:type="dxa"/>
            <w:vMerge w:val="restart"/>
            <w:tcBorders>
              <w:top w:val="single" w:sz="8" w:space="0" w:color="231F20"/>
              <w:left w:val="single" w:sz="8" w:space="0" w:color="231F20"/>
              <w:bottom w:val="single" w:sz="8" w:space="0" w:color="231F20"/>
              <w:right w:val="single" w:sz="8" w:space="0" w:color="231F20"/>
            </w:tcBorders>
          </w:tcPr>
          <w:p w14:paraId="19E28454" w14:textId="77777777" w:rsidR="00304895" w:rsidRPr="00AC10F7" w:rsidRDefault="00304895" w:rsidP="001B2683">
            <w:pPr>
              <w:keepNext/>
              <w:spacing w:before="8"/>
              <w:ind w:left="185" w:right="165"/>
              <w:jc w:val="center"/>
              <w:rPr>
                <w:sz w:val="16"/>
                <w:szCs w:val="16"/>
                <w:lang w:val="lt-LT"/>
              </w:rPr>
            </w:pPr>
            <w:r w:rsidRPr="00AC10F7">
              <w:rPr>
                <w:b/>
                <w:w w:val="96"/>
                <w:sz w:val="16"/>
                <w:szCs w:val="16"/>
                <w:lang w:val="lt-LT"/>
              </w:rPr>
              <w:t>3</w:t>
            </w:r>
          </w:p>
          <w:p w14:paraId="21FB4304" w14:textId="77777777" w:rsidR="00304895" w:rsidRPr="00AC10F7" w:rsidRDefault="00304895" w:rsidP="001B2683">
            <w:pPr>
              <w:keepNext/>
              <w:overflowPunct/>
              <w:spacing w:before="120"/>
              <w:ind w:left="79" w:right="59"/>
              <w:jc w:val="center"/>
              <w:textAlignment w:val="auto"/>
              <w:rPr>
                <w:sz w:val="16"/>
                <w:szCs w:val="16"/>
                <w:lang w:val="lt-LT"/>
              </w:rPr>
            </w:pPr>
            <w:r w:rsidRPr="00AC10F7">
              <w:rPr>
                <w:b/>
                <w:bCs/>
                <w:spacing w:val="-1"/>
                <w:w w:val="72"/>
                <w:sz w:val="16"/>
                <w:szCs w:val="16"/>
                <w:lang w:val="lt-LT"/>
              </w:rPr>
              <w:t>Laikas</w:t>
            </w:r>
          </w:p>
        </w:tc>
        <w:tc>
          <w:tcPr>
            <w:tcW w:w="1134" w:type="dxa"/>
            <w:vMerge w:val="restart"/>
            <w:tcBorders>
              <w:top w:val="single" w:sz="8" w:space="0" w:color="231F20"/>
              <w:left w:val="single" w:sz="8" w:space="0" w:color="231F20"/>
              <w:bottom w:val="single" w:sz="8" w:space="0" w:color="231F20"/>
              <w:right w:val="single" w:sz="8" w:space="0" w:color="231F20"/>
            </w:tcBorders>
          </w:tcPr>
          <w:p w14:paraId="3F46A248" w14:textId="77777777" w:rsidR="00304895" w:rsidRPr="009144EA" w:rsidRDefault="00304895" w:rsidP="001B2683">
            <w:pPr>
              <w:keepNext/>
              <w:spacing w:before="8"/>
              <w:ind w:left="365" w:right="345"/>
              <w:jc w:val="center"/>
              <w:rPr>
                <w:sz w:val="16"/>
                <w:szCs w:val="16"/>
                <w:lang w:val="lt-LT"/>
              </w:rPr>
            </w:pPr>
            <w:r w:rsidRPr="009144EA">
              <w:rPr>
                <w:b/>
                <w:w w:val="96"/>
                <w:sz w:val="16"/>
                <w:szCs w:val="16"/>
                <w:lang w:val="lt-LT"/>
              </w:rPr>
              <w:t>4</w:t>
            </w:r>
          </w:p>
          <w:p w14:paraId="13CC75FB" w14:textId="77777777" w:rsidR="00304895" w:rsidRPr="009144EA" w:rsidRDefault="00304895" w:rsidP="001B2683">
            <w:pPr>
              <w:keepNext/>
              <w:overflowPunct/>
              <w:spacing w:before="120"/>
              <w:ind w:left="16" w:right="-4"/>
              <w:jc w:val="center"/>
              <w:textAlignment w:val="auto"/>
              <w:rPr>
                <w:b/>
                <w:bCs/>
                <w:spacing w:val="-10"/>
                <w:w w:val="72"/>
                <w:sz w:val="16"/>
                <w:szCs w:val="16"/>
                <w:lang w:val="lt-LT"/>
              </w:rPr>
            </w:pPr>
            <w:r w:rsidRPr="009144EA">
              <w:rPr>
                <w:b/>
                <w:bCs/>
                <w:spacing w:val="-10"/>
                <w:w w:val="72"/>
                <w:sz w:val="16"/>
                <w:szCs w:val="16"/>
                <w:lang w:val="lt-LT"/>
              </w:rPr>
              <w:t>Švirkštiklio tūris</w:t>
            </w:r>
          </w:p>
          <w:p w14:paraId="25D6DF26" w14:textId="6DD1BFAA" w:rsidR="00304895" w:rsidRPr="00AC10F7" w:rsidRDefault="00304895" w:rsidP="001B2683">
            <w:pPr>
              <w:keepNext/>
              <w:overflowPunct/>
              <w:spacing w:before="120"/>
              <w:ind w:left="62" w:right="17"/>
              <w:jc w:val="center"/>
              <w:textAlignment w:val="auto"/>
              <w:rPr>
                <w:color w:val="C00000"/>
                <w:sz w:val="14"/>
                <w:szCs w:val="14"/>
                <w:lang w:val="lt-LT"/>
              </w:rPr>
            </w:pPr>
            <w:r w:rsidRPr="009144EA">
              <w:rPr>
                <w:color w:val="C00000"/>
                <w:spacing w:val="2"/>
                <w:sz w:val="14"/>
                <w:szCs w:val="14"/>
                <w:bdr w:val="single" w:sz="4" w:space="0" w:color="auto"/>
                <w:lang w:val="lt-LT"/>
              </w:rPr>
              <w:t>900 TV/1,44 ml</w:t>
            </w:r>
          </w:p>
        </w:tc>
        <w:tc>
          <w:tcPr>
            <w:tcW w:w="824" w:type="dxa"/>
            <w:vMerge w:val="restart"/>
            <w:tcBorders>
              <w:top w:val="single" w:sz="8" w:space="0" w:color="231F20"/>
              <w:left w:val="single" w:sz="8" w:space="0" w:color="231F20"/>
              <w:bottom w:val="single" w:sz="8" w:space="0" w:color="231F20"/>
              <w:right w:val="single" w:sz="8" w:space="0" w:color="231F20"/>
            </w:tcBorders>
          </w:tcPr>
          <w:p w14:paraId="3F3B7ACA" w14:textId="77777777" w:rsidR="00304895" w:rsidRPr="00AC10F7" w:rsidRDefault="00304895" w:rsidP="001B2683">
            <w:pPr>
              <w:keepNext/>
              <w:overflowPunct/>
              <w:spacing w:before="8"/>
              <w:ind w:left="327" w:right="307"/>
              <w:jc w:val="center"/>
              <w:textAlignment w:val="auto"/>
              <w:rPr>
                <w:b/>
                <w:bCs/>
                <w:w w:val="96"/>
                <w:sz w:val="16"/>
                <w:szCs w:val="16"/>
                <w:lang w:val="lt-LT"/>
              </w:rPr>
            </w:pPr>
            <w:r w:rsidRPr="00AC10F7">
              <w:rPr>
                <w:b/>
                <w:bCs/>
                <w:w w:val="96"/>
                <w:sz w:val="16"/>
                <w:szCs w:val="16"/>
                <w:lang w:val="lt-LT"/>
              </w:rPr>
              <w:t>5</w:t>
            </w:r>
          </w:p>
          <w:p w14:paraId="67E263E2" w14:textId="77777777" w:rsidR="00304895" w:rsidRPr="00AC10F7" w:rsidRDefault="00304895" w:rsidP="001B2683">
            <w:pPr>
              <w:keepNext/>
              <w:overflowPunct/>
              <w:spacing w:before="120"/>
              <w:ind w:left="16" w:right="-4"/>
              <w:jc w:val="center"/>
              <w:textAlignment w:val="auto"/>
              <w:rPr>
                <w:b/>
                <w:bCs/>
                <w:w w:val="96"/>
                <w:sz w:val="16"/>
                <w:szCs w:val="16"/>
                <w:lang w:val="lt-LT"/>
              </w:rPr>
            </w:pPr>
            <w:r w:rsidRPr="00AC10F7">
              <w:rPr>
                <w:b/>
                <w:bCs/>
                <w:spacing w:val="-10"/>
                <w:w w:val="72"/>
                <w:sz w:val="16"/>
                <w:szCs w:val="16"/>
                <w:lang w:val="lt-LT"/>
              </w:rPr>
              <w:t>Paskirta dozė</w:t>
            </w:r>
          </w:p>
        </w:tc>
        <w:tc>
          <w:tcPr>
            <w:tcW w:w="4846" w:type="dxa"/>
            <w:gridSpan w:val="3"/>
            <w:tcBorders>
              <w:top w:val="single" w:sz="8" w:space="0" w:color="231F20"/>
              <w:left w:val="single" w:sz="8" w:space="0" w:color="231F20"/>
              <w:bottom w:val="single" w:sz="8" w:space="0" w:color="231F20"/>
              <w:right w:val="single" w:sz="8" w:space="0" w:color="231F20"/>
            </w:tcBorders>
          </w:tcPr>
          <w:p w14:paraId="731EC065" w14:textId="77777777" w:rsidR="00304895" w:rsidRPr="00AC10F7" w:rsidRDefault="00304895" w:rsidP="001B2683">
            <w:pPr>
              <w:keepNext/>
              <w:tabs>
                <w:tab w:val="left" w:pos="1380"/>
                <w:tab w:val="left" w:pos="2920"/>
              </w:tabs>
              <w:ind w:left="392" w:right="-20"/>
              <w:rPr>
                <w:sz w:val="16"/>
                <w:szCs w:val="16"/>
                <w:lang w:val="lt-LT"/>
              </w:rPr>
            </w:pPr>
            <w:r w:rsidRPr="00AC10F7">
              <w:rPr>
                <w:b/>
                <w:sz w:val="16"/>
                <w:szCs w:val="16"/>
                <w:lang w:val="lt-LT"/>
              </w:rPr>
              <w:t>6</w:t>
            </w:r>
            <w:r w:rsidRPr="00AC10F7">
              <w:rPr>
                <w:sz w:val="16"/>
                <w:szCs w:val="16"/>
                <w:lang w:val="lt-LT"/>
              </w:rPr>
              <w:tab/>
            </w:r>
            <w:r w:rsidRPr="00AC10F7">
              <w:rPr>
                <w:b/>
                <w:sz w:val="16"/>
                <w:szCs w:val="16"/>
                <w:lang w:val="lt-LT"/>
              </w:rPr>
              <w:t>7</w:t>
            </w:r>
            <w:r w:rsidRPr="00AC10F7">
              <w:rPr>
                <w:sz w:val="16"/>
                <w:szCs w:val="16"/>
                <w:lang w:val="lt-LT"/>
              </w:rPr>
              <w:tab/>
            </w:r>
            <w:r w:rsidRPr="00AC10F7">
              <w:rPr>
                <w:b/>
                <w:sz w:val="16"/>
                <w:szCs w:val="16"/>
                <w:lang w:val="lt-LT"/>
              </w:rPr>
              <w:t>8</w:t>
            </w:r>
          </w:p>
          <w:p w14:paraId="7DC7E716" w14:textId="77777777" w:rsidR="00304895" w:rsidRPr="00AC10F7" w:rsidRDefault="00304895" w:rsidP="001B2683">
            <w:pPr>
              <w:keepNext/>
              <w:tabs>
                <w:tab w:val="left" w:pos="2559"/>
              </w:tabs>
              <w:ind w:left="1710" w:right="-23"/>
              <w:rPr>
                <w:sz w:val="16"/>
                <w:szCs w:val="16"/>
                <w:lang w:val="lt-LT"/>
              </w:rPr>
            </w:pPr>
            <w:r w:rsidRPr="00AC10F7">
              <w:rPr>
                <w:b/>
                <w:spacing w:val="-1"/>
                <w:w w:val="77"/>
                <w:sz w:val="16"/>
                <w:szCs w:val="16"/>
                <w:lang w:val="lt-LT"/>
              </w:rPr>
              <w:t>Dozės langelis</w:t>
            </w:r>
          </w:p>
        </w:tc>
      </w:tr>
      <w:tr w:rsidR="00304895" w:rsidRPr="00AC10F7" w14:paraId="23C0FB32" w14:textId="77777777" w:rsidTr="00742B8B">
        <w:trPr>
          <w:cantSplit/>
          <w:trHeight w:hRule="exact" w:val="624"/>
        </w:trPr>
        <w:tc>
          <w:tcPr>
            <w:tcW w:w="850" w:type="dxa"/>
            <w:vMerge/>
            <w:tcBorders>
              <w:top w:val="single" w:sz="8" w:space="0" w:color="231F20"/>
              <w:left w:val="single" w:sz="8" w:space="0" w:color="231F20"/>
              <w:bottom w:val="single" w:sz="8" w:space="0" w:color="231F20"/>
              <w:right w:val="single" w:sz="8" w:space="0" w:color="231F20"/>
            </w:tcBorders>
          </w:tcPr>
          <w:p w14:paraId="0B8DCD80" w14:textId="77777777" w:rsidR="00304895" w:rsidRPr="00AC10F7" w:rsidRDefault="00304895" w:rsidP="001B2683">
            <w:pPr>
              <w:keepNext/>
              <w:ind w:left="729" w:right="-20"/>
              <w:rPr>
                <w:sz w:val="16"/>
                <w:szCs w:val="16"/>
                <w:lang w:val="lt-LT"/>
              </w:rPr>
            </w:pPr>
          </w:p>
        </w:tc>
        <w:tc>
          <w:tcPr>
            <w:tcW w:w="710" w:type="dxa"/>
            <w:vMerge/>
            <w:tcBorders>
              <w:top w:val="single" w:sz="8" w:space="0" w:color="231F20"/>
              <w:left w:val="single" w:sz="8" w:space="0" w:color="231F20"/>
              <w:bottom w:val="single" w:sz="8" w:space="0" w:color="231F20"/>
              <w:right w:val="single" w:sz="8" w:space="0" w:color="231F20"/>
            </w:tcBorders>
          </w:tcPr>
          <w:p w14:paraId="5A116743" w14:textId="77777777" w:rsidR="00304895" w:rsidRPr="00AC10F7" w:rsidRDefault="00304895" w:rsidP="001B2683">
            <w:pPr>
              <w:keepNext/>
              <w:ind w:left="729" w:right="-20"/>
              <w:rPr>
                <w:sz w:val="16"/>
                <w:szCs w:val="16"/>
                <w:lang w:val="lt-LT"/>
              </w:rPr>
            </w:pPr>
          </w:p>
        </w:tc>
        <w:tc>
          <w:tcPr>
            <w:tcW w:w="708" w:type="dxa"/>
            <w:vMerge/>
            <w:tcBorders>
              <w:top w:val="single" w:sz="8" w:space="0" w:color="231F20"/>
              <w:left w:val="single" w:sz="8" w:space="0" w:color="231F20"/>
              <w:bottom w:val="single" w:sz="8" w:space="0" w:color="231F20"/>
              <w:right w:val="single" w:sz="8" w:space="0" w:color="231F20"/>
            </w:tcBorders>
          </w:tcPr>
          <w:p w14:paraId="68B36548" w14:textId="77777777" w:rsidR="00304895" w:rsidRPr="00AC10F7" w:rsidRDefault="00304895" w:rsidP="001B2683">
            <w:pPr>
              <w:keepNext/>
              <w:ind w:left="729" w:right="-20"/>
              <w:rPr>
                <w:sz w:val="16"/>
                <w:szCs w:val="16"/>
                <w:lang w:val="lt-LT"/>
              </w:rPr>
            </w:pPr>
          </w:p>
        </w:tc>
        <w:tc>
          <w:tcPr>
            <w:tcW w:w="1134" w:type="dxa"/>
            <w:vMerge/>
            <w:tcBorders>
              <w:top w:val="single" w:sz="8" w:space="0" w:color="231F20"/>
              <w:left w:val="single" w:sz="8" w:space="0" w:color="231F20"/>
              <w:bottom w:val="single" w:sz="8" w:space="0" w:color="231F20"/>
              <w:right w:val="single" w:sz="8" w:space="0" w:color="231F20"/>
            </w:tcBorders>
          </w:tcPr>
          <w:p w14:paraId="4541633B" w14:textId="77777777" w:rsidR="00304895" w:rsidRPr="00AC10F7" w:rsidRDefault="00304895" w:rsidP="001B2683">
            <w:pPr>
              <w:keepNext/>
              <w:ind w:left="729" w:right="-20"/>
              <w:rPr>
                <w:sz w:val="16"/>
                <w:szCs w:val="16"/>
                <w:lang w:val="lt-LT"/>
              </w:rPr>
            </w:pPr>
          </w:p>
        </w:tc>
        <w:tc>
          <w:tcPr>
            <w:tcW w:w="824" w:type="dxa"/>
            <w:vMerge/>
            <w:tcBorders>
              <w:top w:val="single" w:sz="8" w:space="0" w:color="231F20"/>
              <w:left w:val="single" w:sz="8" w:space="0" w:color="231F20"/>
              <w:bottom w:val="single" w:sz="8" w:space="0" w:color="231F20"/>
              <w:right w:val="single" w:sz="8" w:space="0" w:color="231F20"/>
            </w:tcBorders>
          </w:tcPr>
          <w:p w14:paraId="7888B3BC" w14:textId="77777777" w:rsidR="00304895" w:rsidRPr="00AC10F7" w:rsidRDefault="00304895" w:rsidP="001B2683">
            <w:pPr>
              <w:keepNext/>
              <w:ind w:left="729" w:right="-20"/>
              <w:rPr>
                <w:sz w:val="16"/>
                <w:szCs w:val="16"/>
                <w:lang w:val="lt-LT"/>
              </w:rPr>
            </w:pPr>
          </w:p>
        </w:tc>
        <w:tc>
          <w:tcPr>
            <w:tcW w:w="892" w:type="dxa"/>
            <w:tcBorders>
              <w:top w:val="single" w:sz="8" w:space="0" w:color="231F20"/>
              <w:left w:val="single" w:sz="8" w:space="0" w:color="231F20"/>
              <w:bottom w:val="single" w:sz="8" w:space="0" w:color="231F20"/>
              <w:right w:val="single" w:sz="8" w:space="0" w:color="231F20"/>
            </w:tcBorders>
          </w:tcPr>
          <w:p w14:paraId="2F642351" w14:textId="77777777" w:rsidR="00304895" w:rsidRPr="00AC10F7" w:rsidRDefault="00304895" w:rsidP="001B2683">
            <w:pPr>
              <w:keepNext/>
              <w:overflowPunct/>
              <w:ind w:left="45" w:right="23"/>
              <w:jc w:val="both"/>
              <w:textAlignment w:val="auto"/>
              <w:rPr>
                <w:sz w:val="16"/>
                <w:szCs w:val="16"/>
                <w:lang w:val="lt-LT"/>
              </w:rPr>
            </w:pPr>
            <w:r w:rsidRPr="00AC10F7">
              <w:rPr>
                <w:b/>
                <w:bCs/>
                <w:spacing w:val="-1"/>
                <w:w w:val="85"/>
                <w:sz w:val="16"/>
                <w:szCs w:val="16"/>
                <w:lang w:val="lt-LT"/>
              </w:rPr>
              <w:t>Kiekis, nustatytas suleisti</w:t>
            </w:r>
          </w:p>
        </w:tc>
        <w:tc>
          <w:tcPr>
            <w:tcW w:w="3954" w:type="dxa"/>
            <w:gridSpan w:val="2"/>
            <w:tcBorders>
              <w:top w:val="single" w:sz="8" w:space="0" w:color="231F20"/>
              <w:left w:val="single" w:sz="8" w:space="0" w:color="231F20"/>
              <w:bottom w:val="single" w:sz="8" w:space="0" w:color="231F20"/>
              <w:right w:val="single" w:sz="8" w:space="0" w:color="231F20"/>
            </w:tcBorders>
          </w:tcPr>
          <w:p w14:paraId="2FABA32F" w14:textId="77777777" w:rsidR="00304895" w:rsidRPr="00AC10F7" w:rsidRDefault="00304895" w:rsidP="001B2683">
            <w:pPr>
              <w:keepNext/>
              <w:spacing w:before="8"/>
              <w:ind w:left="668" w:right="-20"/>
              <w:jc w:val="center"/>
              <w:rPr>
                <w:b/>
                <w:bCs/>
                <w:w w:val="84"/>
                <w:sz w:val="16"/>
                <w:szCs w:val="16"/>
                <w:lang w:val="lt-LT"/>
              </w:rPr>
            </w:pPr>
            <w:r w:rsidRPr="00AC10F7">
              <w:rPr>
                <w:b/>
                <w:spacing w:val="-1"/>
                <w:w w:val="85"/>
                <w:sz w:val="16"/>
                <w:szCs w:val="16"/>
                <w:lang w:val="lt-LT"/>
              </w:rPr>
              <w:t>Kiekis, kurį reikia nustatyti antrai injekcijai</w:t>
            </w:r>
          </w:p>
          <w:p w14:paraId="66A003DC" w14:textId="77777777" w:rsidR="00304895" w:rsidRPr="00AC10F7" w:rsidRDefault="00304895" w:rsidP="001B2683">
            <w:pPr>
              <w:keepNext/>
              <w:tabs>
                <w:tab w:val="left" w:pos="1808"/>
              </w:tabs>
              <w:spacing w:before="8"/>
              <w:ind w:left="107" w:right="-20"/>
              <w:rPr>
                <w:sz w:val="16"/>
                <w:szCs w:val="16"/>
                <w:lang w:val="lt-LT"/>
              </w:rPr>
            </w:pPr>
            <w:r w:rsidRPr="00AC10F7">
              <w:rPr>
                <w:noProof/>
                <w:lang w:val="lt-LT" w:eastAsia="lt-LT"/>
              </w:rPr>
              <w:drawing>
                <wp:inline distT="0" distB="0" distL="0" distR="0" wp14:anchorId="41D12E2F" wp14:editId="10E5AB07">
                  <wp:extent cx="590550" cy="219075"/>
                  <wp:effectExtent l="0" t="0" r="0" b="0"/>
                  <wp:docPr id="2116090015" name="Picture 211609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04895" w:rsidRPr="00D84D64" w14:paraId="18FA2E1B" w14:textId="77777777" w:rsidTr="00742B8B">
        <w:trPr>
          <w:cantSplit/>
          <w:trHeight w:hRule="exact" w:val="518"/>
        </w:trPr>
        <w:tc>
          <w:tcPr>
            <w:tcW w:w="850" w:type="dxa"/>
            <w:tcBorders>
              <w:top w:val="single" w:sz="8" w:space="0" w:color="231F20"/>
              <w:left w:val="single" w:sz="8" w:space="0" w:color="231F20"/>
              <w:bottom w:val="single" w:sz="8" w:space="0" w:color="231F20"/>
              <w:right w:val="single" w:sz="8" w:space="0" w:color="231F20"/>
            </w:tcBorders>
          </w:tcPr>
          <w:p w14:paraId="3D7172B3"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44A0615" w14:textId="77777777" w:rsidR="00304895" w:rsidRPr="00AC10F7" w:rsidRDefault="00304895" w:rsidP="001B2683">
            <w:pPr>
              <w:keepNext/>
              <w:rPr>
                <w:sz w:val="14"/>
                <w:szCs w:val="14"/>
                <w:lang w:val="lt-LT"/>
              </w:rPr>
            </w:pPr>
          </w:p>
          <w:p w14:paraId="66D8314A"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EE7BFAC" w14:textId="77777777" w:rsidR="00304895" w:rsidRPr="00AC10F7" w:rsidRDefault="00304895" w:rsidP="001B2683">
            <w:pPr>
              <w:keepNext/>
              <w:rPr>
                <w:sz w:val="14"/>
                <w:szCs w:val="14"/>
                <w:lang w:val="lt-LT"/>
              </w:rPr>
            </w:pPr>
          </w:p>
          <w:p w14:paraId="6BB0F084"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E07D948" w14:textId="77777777" w:rsidR="00304895" w:rsidRPr="00AC10F7" w:rsidRDefault="00304895" w:rsidP="001B2683">
            <w:pPr>
              <w:keepNext/>
              <w:overflowPunct/>
              <w:jc w:val="both"/>
              <w:textAlignment w:val="auto"/>
              <w:rPr>
                <w:sz w:val="14"/>
                <w:szCs w:val="14"/>
                <w:lang w:val="lt-LT"/>
              </w:rPr>
            </w:pPr>
          </w:p>
          <w:p w14:paraId="0E279D90"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20D46146"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EA48A9B"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59661D6C"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D838C28"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AA49ECA"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186C976F"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5BB1A9B1" w14:textId="77777777" w:rsidTr="00742B8B">
        <w:trPr>
          <w:cantSplit/>
          <w:trHeight w:hRule="exact" w:val="533"/>
        </w:trPr>
        <w:tc>
          <w:tcPr>
            <w:tcW w:w="850" w:type="dxa"/>
            <w:tcBorders>
              <w:top w:val="single" w:sz="8" w:space="0" w:color="231F20"/>
              <w:left w:val="single" w:sz="8" w:space="0" w:color="231F20"/>
              <w:bottom w:val="single" w:sz="8" w:space="0" w:color="231F20"/>
              <w:right w:val="single" w:sz="8" w:space="0" w:color="231F20"/>
            </w:tcBorders>
          </w:tcPr>
          <w:p w14:paraId="50C77ECD"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05852C5" w14:textId="77777777" w:rsidR="00304895" w:rsidRPr="00AC10F7" w:rsidRDefault="00304895" w:rsidP="001B2683">
            <w:pPr>
              <w:keepNext/>
              <w:rPr>
                <w:sz w:val="14"/>
                <w:szCs w:val="14"/>
                <w:lang w:val="lt-LT"/>
              </w:rPr>
            </w:pPr>
          </w:p>
          <w:p w14:paraId="276C104E"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77BA57C6" w14:textId="77777777" w:rsidR="00304895" w:rsidRPr="00AC10F7" w:rsidRDefault="00304895" w:rsidP="001B2683">
            <w:pPr>
              <w:keepNext/>
              <w:rPr>
                <w:sz w:val="14"/>
                <w:szCs w:val="14"/>
                <w:lang w:val="lt-LT"/>
              </w:rPr>
            </w:pPr>
          </w:p>
          <w:p w14:paraId="42C64628"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B7E56DB" w14:textId="77777777" w:rsidR="00304895" w:rsidRPr="00AC10F7" w:rsidRDefault="00304895" w:rsidP="001B2683">
            <w:pPr>
              <w:keepNext/>
              <w:rPr>
                <w:sz w:val="14"/>
                <w:szCs w:val="14"/>
                <w:lang w:val="lt-LT"/>
              </w:rPr>
            </w:pPr>
          </w:p>
          <w:p w14:paraId="48D6DFBB"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7651F068"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080C011"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26551070"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8645E5F"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2D853981"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AFBDF47"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48222D8E" w14:textId="77777777" w:rsidTr="00742B8B">
        <w:trPr>
          <w:cantSplit/>
          <w:trHeight w:hRule="exact" w:val="510"/>
        </w:trPr>
        <w:tc>
          <w:tcPr>
            <w:tcW w:w="850" w:type="dxa"/>
            <w:tcBorders>
              <w:top w:val="single" w:sz="8" w:space="0" w:color="231F20"/>
              <w:left w:val="single" w:sz="8" w:space="0" w:color="231F20"/>
              <w:bottom w:val="single" w:sz="8" w:space="0" w:color="231F20"/>
              <w:right w:val="single" w:sz="8" w:space="0" w:color="231F20"/>
            </w:tcBorders>
          </w:tcPr>
          <w:p w14:paraId="49C7D1BA"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1C5B207" w14:textId="77777777" w:rsidR="00304895" w:rsidRPr="00AC10F7" w:rsidRDefault="00304895" w:rsidP="001B2683">
            <w:pPr>
              <w:keepNext/>
              <w:rPr>
                <w:sz w:val="14"/>
                <w:szCs w:val="14"/>
                <w:lang w:val="lt-LT"/>
              </w:rPr>
            </w:pPr>
          </w:p>
          <w:p w14:paraId="684B67C5"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FD8D75F" w14:textId="77777777" w:rsidR="00304895" w:rsidRPr="00AC10F7" w:rsidRDefault="00304895" w:rsidP="001B2683">
            <w:pPr>
              <w:keepNext/>
              <w:rPr>
                <w:sz w:val="14"/>
                <w:szCs w:val="14"/>
                <w:lang w:val="lt-LT"/>
              </w:rPr>
            </w:pPr>
          </w:p>
          <w:p w14:paraId="2CCB1315"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05A7CF9E" w14:textId="77777777" w:rsidR="00304895" w:rsidRPr="00AC10F7" w:rsidRDefault="00304895" w:rsidP="001B2683">
            <w:pPr>
              <w:keepNext/>
              <w:rPr>
                <w:sz w:val="14"/>
                <w:szCs w:val="14"/>
                <w:lang w:val="lt-LT"/>
              </w:rPr>
            </w:pPr>
          </w:p>
          <w:p w14:paraId="11D4A2B7"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2572F071"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57EEE1A"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31812720"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42C6BBA2"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D191ADA"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272817B4"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21038352"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623A8045"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7957AF2E" w14:textId="77777777" w:rsidR="00304895" w:rsidRPr="00AC10F7" w:rsidRDefault="00304895" w:rsidP="001B2683">
            <w:pPr>
              <w:keepNext/>
              <w:rPr>
                <w:sz w:val="14"/>
                <w:szCs w:val="14"/>
                <w:lang w:val="lt-LT"/>
              </w:rPr>
            </w:pPr>
          </w:p>
          <w:p w14:paraId="33E868EE"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760E379E" w14:textId="77777777" w:rsidR="00304895" w:rsidRPr="00AC10F7" w:rsidRDefault="00304895" w:rsidP="001B2683">
            <w:pPr>
              <w:keepNext/>
              <w:rPr>
                <w:sz w:val="14"/>
                <w:szCs w:val="14"/>
                <w:lang w:val="lt-LT"/>
              </w:rPr>
            </w:pPr>
          </w:p>
          <w:p w14:paraId="1A789B57"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1FEC24A9" w14:textId="77777777" w:rsidR="00304895" w:rsidRPr="00AC10F7" w:rsidRDefault="00304895" w:rsidP="001B2683">
            <w:pPr>
              <w:keepNext/>
              <w:rPr>
                <w:sz w:val="14"/>
                <w:szCs w:val="14"/>
                <w:lang w:val="lt-LT"/>
              </w:rPr>
            </w:pPr>
          </w:p>
          <w:p w14:paraId="414728E2"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61F8367F"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A4FA285"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2C1A8FE0"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120E49C3"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493078F5"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39D34E8"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596B5C07"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1ED1AEDE"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6D2E3876" w14:textId="77777777" w:rsidR="00304895" w:rsidRPr="00AC10F7" w:rsidRDefault="00304895" w:rsidP="001B2683">
            <w:pPr>
              <w:keepNext/>
              <w:rPr>
                <w:sz w:val="14"/>
                <w:szCs w:val="14"/>
                <w:lang w:val="lt-LT"/>
              </w:rPr>
            </w:pPr>
          </w:p>
          <w:p w14:paraId="21390174"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2F978EA" w14:textId="77777777" w:rsidR="00304895" w:rsidRPr="00AC10F7" w:rsidRDefault="00304895" w:rsidP="001B2683">
            <w:pPr>
              <w:keepNext/>
              <w:rPr>
                <w:sz w:val="14"/>
                <w:szCs w:val="14"/>
                <w:lang w:val="lt-LT"/>
              </w:rPr>
            </w:pPr>
          </w:p>
          <w:p w14:paraId="57A05E35"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3E4AEFBF" w14:textId="77777777" w:rsidR="00304895" w:rsidRPr="00AC10F7" w:rsidRDefault="00304895" w:rsidP="001B2683">
            <w:pPr>
              <w:keepNext/>
              <w:rPr>
                <w:sz w:val="14"/>
                <w:szCs w:val="14"/>
                <w:lang w:val="lt-LT"/>
              </w:rPr>
            </w:pPr>
          </w:p>
          <w:p w14:paraId="5BDC39B8"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2A9F1EB0"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35690D6C"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A34A6A7"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70EA13E8"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F0A90CF"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36233D6" w14:textId="77777777" w:rsidR="00304895" w:rsidRPr="00AC10F7" w:rsidRDefault="00304895" w:rsidP="001B2683">
            <w:pPr>
              <w:keepNext/>
              <w:ind w:left="13" w:right="-78"/>
              <w:jc w:val="center"/>
              <w:rPr>
                <w:sz w:val="14"/>
                <w:szCs w:val="14"/>
                <w:lang w:val="lt-LT"/>
              </w:rPr>
            </w:pPr>
            <w:r w:rsidRPr="00AC10F7">
              <w:rPr>
                <w:spacing w:val="-3"/>
                <w:w w:val="86"/>
                <w:sz w:val="14"/>
                <w:szCs w:val="14"/>
                <w:lang w:val="lt-LT"/>
              </w:rPr>
              <w:t>Susileiskite šį kiekį..........nauju švirkštikliu</w:t>
            </w:r>
          </w:p>
        </w:tc>
      </w:tr>
      <w:tr w:rsidR="00304895" w:rsidRPr="00D84D64" w14:paraId="1ABB63EB" w14:textId="77777777" w:rsidTr="00742B8B">
        <w:trPr>
          <w:cantSplit/>
          <w:trHeight w:hRule="exact" w:val="513"/>
        </w:trPr>
        <w:tc>
          <w:tcPr>
            <w:tcW w:w="850" w:type="dxa"/>
            <w:tcBorders>
              <w:top w:val="single" w:sz="8" w:space="0" w:color="231F20"/>
              <w:left w:val="single" w:sz="8" w:space="0" w:color="231F20"/>
              <w:bottom w:val="single" w:sz="8" w:space="0" w:color="231F20"/>
              <w:right w:val="single" w:sz="8" w:space="0" w:color="231F20"/>
            </w:tcBorders>
          </w:tcPr>
          <w:p w14:paraId="06B656BB"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C2A03C6" w14:textId="77777777" w:rsidR="00304895" w:rsidRPr="00AC10F7" w:rsidRDefault="00304895" w:rsidP="001B2683">
            <w:pPr>
              <w:keepNext/>
              <w:rPr>
                <w:sz w:val="14"/>
                <w:szCs w:val="14"/>
                <w:lang w:val="lt-LT"/>
              </w:rPr>
            </w:pPr>
          </w:p>
          <w:p w14:paraId="12DF937B"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26299347" w14:textId="77777777" w:rsidR="00304895" w:rsidRPr="00AC10F7" w:rsidRDefault="00304895" w:rsidP="001B2683">
            <w:pPr>
              <w:keepNext/>
              <w:rPr>
                <w:sz w:val="14"/>
                <w:szCs w:val="14"/>
                <w:lang w:val="lt-LT"/>
              </w:rPr>
            </w:pPr>
          </w:p>
          <w:p w14:paraId="2403CA1C"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06D5A4E" w14:textId="77777777" w:rsidR="00304895" w:rsidRPr="00AC10F7" w:rsidRDefault="00304895" w:rsidP="001B2683">
            <w:pPr>
              <w:keepNext/>
              <w:rPr>
                <w:sz w:val="14"/>
                <w:szCs w:val="14"/>
                <w:lang w:val="lt-LT"/>
              </w:rPr>
            </w:pPr>
          </w:p>
          <w:p w14:paraId="3E2E3CC6"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0EDE5AFD"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3555456"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7B911219"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07704565"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7922E4EB"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4AB4F22C"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703CA01D"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21F4F15C"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CDC18BC" w14:textId="77777777" w:rsidR="00304895" w:rsidRPr="00AC10F7" w:rsidRDefault="00304895" w:rsidP="001B2683">
            <w:pPr>
              <w:keepNext/>
              <w:rPr>
                <w:sz w:val="14"/>
                <w:szCs w:val="14"/>
                <w:lang w:val="lt-LT"/>
              </w:rPr>
            </w:pPr>
          </w:p>
          <w:p w14:paraId="32ADB49F"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4CF706D0" w14:textId="77777777" w:rsidR="00304895" w:rsidRPr="00AC10F7" w:rsidRDefault="00304895" w:rsidP="001B2683">
            <w:pPr>
              <w:keepNext/>
              <w:rPr>
                <w:sz w:val="14"/>
                <w:szCs w:val="14"/>
                <w:lang w:val="lt-LT"/>
              </w:rPr>
            </w:pPr>
          </w:p>
          <w:p w14:paraId="3BCD253E"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81A8088" w14:textId="77777777" w:rsidR="00304895" w:rsidRPr="00AC10F7" w:rsidRDefault="00304895" w:rsidP="001B2683">
            <w:pPr>
              <w:keepNext/>
              <w:rPr>
                <w:sz w:val="14"/>
                <w:szCs w:val="14"/>
                <w:lang w:val="lt-LT"/>
              </w:rPr>
            </w:pPr>
          </w:p>
          <w:p w14:paraId="3BC1C669"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13E57E4B"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662AB60C"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0F96CA0C"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26D1E01D"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5C8F8363"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08B0586A"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0A13B52A"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60D76EEC"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3C72D46" w14:textId="77777777" w:rsidR="00304895" w:rsidRPr="00AC10F7" w:rsidRDefault="00304895" w:rsidP="001B2683">
            <w:pPr>
              <w:keepNext/>
              <w:rPr>
                <w:sz w:val="14"/>
                <w:szCs w:val="14"/>
                <w:lang w:val="lt-LT"/>
              </w:rPr>
            </w:pPr>
          </w:p>
          <w:p w14:paraId="4B20B297"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407034BB" w14:textId="77777777" w:rsidR="00304895" w:rsidRPr="00AC10F7" w:rsidRDefault="00304895" w:rsidP="001B2683">
            <w:pPr>
              <w:keepNext/>
              <w:rPr>
                <w:sz w:val="14"/>
                <w:szCs w:val="14"/>
                <w:lang w:val="lt-LT"/>
              </w:rPr>
            </w:pPr>
          </w:p>
          <w:p w14:paraId="2BA3B6A9"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42A34B3C" w14:textId="77777777" w:rsidR="00304895" w:rsidRPr="00AC10F7" w:rsidRDefault="00304895" w:rsidP="001B2683">
            <w:pPr>
              <w:keepNext/>
              <w:rPr>
                <w:sz w:val="14"/>
                <w:szCs w:val="14"/>
                <w:lang w:val="lt-LT"/>
              </w:rPr>
            </w:pPr>
          </w:p>
          <w:p w14:paraId="0D8A0E79"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0459EAFD"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089893C7"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6069DEAE"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5890AB8D"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4112211B"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F8CDD53"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37BC6B01"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3119B10D"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41A9FA51" w14:textId="77777777" w:rsidR="00304895" w:rsidRPr="00AC10F7" w:rsidRDefault="00304895" w:rsidP="001B2683">
            <w:pPr>
              <w:keepNext/>
              <w:rPr>
                <w:sz w:val="14"/>
                <w:szCs w:val="14"/>
                <w:lang w:val="lt-LT"/>
              </w:rPr>
            </w:pPr>
          </w:p>
          <w:p w14:paraId="30F4D0EA"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3AFF7288" w14:textId="77777777" w:rsidR="00304895" w:rsidRPr="00AC10F7" w:rsidRDefault="00304895" w:rsidP="001B2683">
            <w:pPr>
              <w:keepNext/>
              <w:rPr>
                <w:sz w:val="14"/>
                <w:szCs w:val="14"/>
                <w:lang w:val="lt-LT"/>
              </w:rPr>
            </w:pPr>
          </w:p>
          <w:p w14:paraId="74D996DB"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5A7D4C63" w14:textId="77777777" w:rsidR="00304895" w:rsidRPr="00AC10F7" w:rsidRDefault="00304895" w:rsidP="001B2683">
            <w:pPr>
              <w:keepNext/>
              <w:rPr>
                <w:sz w:val="14"/>
                <w:szCs w:val="14"/>
                <w:lang w:val="lt-LT"/>
              </w:rPr>
            </w:pPr>
          </w:p>
          <w:p w14:paraId="13E8637C"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553D46A4"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2ACBDD11"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69ECA6B2"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36C3EC7B"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15540127"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52BD002C"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33DA0C31"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5261E918"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1380E7F" w14:textId="77777777" w:rsidR="00304895" w:rsidRPr="00AC10F7" w:rsidRDefault="00304895" w:rsidP="001B2683">
            <w:pPr>
              <w:keepNext/>
              <w:rPr>
                <w:sz w:val="14"/>
                <w:szCs w:val="14"/>
                <w:lang w:val="lt-LT"/>
              </w:rPr>
            </w:pPr>
          </w:p>
          <w:p w14:paraId="2E90CA45"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3AC9263" w14:textId="77777777" w:rsidR="00304895" w:rsidRPr="00AC10F7" w:rsidRDefault="00304895" w:rsidP="001B2683">
            <w:pPr>
              <w:keepNext/>
              <w:rPr>
                <w:sz w:val="14"/>
                <w:szCs w:val="14"/>
                <w:lang w:val="lt-LT"/>
              </w:rPr>
            </w:pPr>
          </w:p>
          <w:p w14:paraId="0E7880DD"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3FF447CC" w14:textId="77777777" w:rsidR="00304895" w:rsidRPr="00AC10F7" w:rsidRDefault="00304895" w:rsidP="001B2683">
            <w:pPr>
              <w:keepNext/>
              <w:rPr>
                <w:sz w:val="14"/>
                <w:szCs w:val="14"/>
                <w:lang w:val="lt-LT"/>
              </w:rPr>
            </w:pPr>
          </w:p>
          <w:p w14:paraId="197328B7"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71EDB285"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46E68171"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14009FE6"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7702F7D8"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47EB09A3"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1EDD88E9"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480FEE3B"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4F127A75" w14:textId="77777777" w:rsidR="00304895" w:rsidRPr="00AC10F7" w:rsidRDefault="00304895" w:rsidP="001B2683">
            <w:pPr>
              <w:keepNext/>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2F0BF5C" w14:textId="77777777" w:rsidR="00304895" w:rsidRPr="00AC10F7" w:rsidRDefault="00304895" w:rsidP="001B2683">
            <w:pPr>
              <w:keepNext/>
              <w:rPr>
                <w:sz w:val="14"/>
                <w:szCs w:val="14"/>
                <w:lang w:val="lt-LT"/>
              </w:rPr>
            </w:pPr>
          </w:p>
          <w:p w14:paraId="38E9F2A1" w14:textId="77777777" w:rsidR="00304895" w:rsidRPr="00AC10F7" w:rsidRDefault="00304895" w:rsidP="001B2683">
            <w:pPr>
              <w:keepNext/>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020DEBE6" w14:textId="77777777" w:rsidR="00304895" w:rsidRPr="00AC10F7" w:rsidRDefault="00304895" w:rsidP="001B2683">
            <w:pPr>
              <w:keepNext/>
              <w:rPr>
                <w:sz w:val="14"/>
                <w:szCs w:val="14"/>
                <w:lang w:val="lt-LT"/>
              </w:rPr>
            </w:pPr>
          </w:p>
          <w:p w14:paraId="6B1F8F20" w14:textId="77777777" w:rsidR="00304895" w:rsidRPr="00AC10F7" w:rsidRDefault="00304895" w:rsidP="001B2683">
            <w:pPr>
              <w:keepNext/>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34C29DCA" w14:textId="77777777" w:rsidR="00304895" w:rsidRPr="00AC10F7" w:rsidRDefault="00304895" w:rsidP="001B2683">
            <w:pPr>
              <w:keepNext/>
              <w:rPr>
                <w:sz w:val="14"/>
                <w:szCs w:val="14"/>
                <w:lang w:val="lt-LT"/>
              </w:rPr>
            </w:pPr>
          </w:p>
          <w:p w14:paraId="292C0CCD" w14:textId="77777777" w:rsidR="00304895" w:rsidRPr="00AC10F7" w:rsidRDefault="00304895" w:rsidP="001B2683">
            <w:pPr>
              <w:keepNext/>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19F3D3B7" w14:textId="77777777" w:rsidR="00304895" w:rsidRPr="00AC10F7" w:rsidRDefault="00304895" w:rsidP="001B2683">
            <w:pPr>
              <w:keepNext/>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3A0DD2A5" w14:textId="77777777" w:rsidR="00304895" w:rsidRPr="00AC10F7" w:rsidRDefault="00304895" w:rsidP="001B2683">
            <w:pPr>
              <w:keepNext/>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3F56E280" w14:textId="77777777" w:rsidR="00304895" w:rsidRPr="00AC10F7" w:rsidRDefault="00304895" w:rsidP="001B2683">
            <w:pPr>
              <w:keepNext/>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033C2B2F" w14:textId="77777777" w:rsidR="00304895" w:rsidRPr="00AC10F7" w:rsidRDefault="00304895" w:rsidP="001B2683">
            <w:pPr>
              <w:keepNext/>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36516605" w14:textId="77777777" w:rsidR="00304895" w:rsidRPr="00AC10F7" w:rsidRDefault="00304895" w:rsidP="001B2683">
            <w:pPr>
              <w:keepNext/>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6BC38D48" w14:textId="77777777" w:rsidR="00304895" w:rsidRPr="00AC10F7" w:rsidRDefault="00304895" w:rsidP="001B2683">
            <w:pPr>
              <w:keepNext/>
              <w:ind w:left="16" w:right="12"/>
              <w:jc w:val="center"/>
              <w:rPr>
                <w:sz w:val="14"/>
                <w:szCs w:val="14"/>
                <w:lang w:val="lt-LT"/>
              </w:rPr>
            </w:pPr>
            <w:r w:rsidRPr="00AC10F7">
              <w:rPr>
                <w:spacing w:val="-3"/>
                <w:w w:val="86"/>
                <w:sz w:val="14"/>
                <w:szCs w:val="14"/>
                <w:lang w:val="lt-LT"/>
              </w:rPr>
              <w:t>Susileiskite šį kiekį..........nauju švirkštikliu</w:t>
            </w:r>
          </w:p>
        </w:tc>
      </w:tr>
      <w:tr w:rsidR="00304895" w:rsidRPr="00D84D64" w14:paraId="4EF3B79D" w14:textId="77777777" w:rsidTr="00742B8B">
        <w:trPr>
          <w:cantSplit/>
          <w:trHeight w:hRule="exact" w:val="516"/>
        </w:trPr>
        <w:tc>
          <w:tcPr>
            <w:tcW w:w="850" w:type="dxa"/>
            <w:tcBorders>
              <w:top w:val="single" w:sz="8" w:space="0" w:color="231F20"/>
              <w:left w:val="single" w:sz="8" w:space="0" w:color="231F20"/>
              <w:bottom w:val="single" w:sz="8" w:space="0" w:color="231F20"/>
              <w:right w:val="single" w:sz="8" w:space="0" w:color="231F20"/>
            </w:tcBorders>
          </w:tcPr>
          <w:p w14:paraId="263316A4" w14:textId="77777777" w:rsidR="00304895" w:rsidRPr="00AC10F7" w:rsidRDefault="00304895" w:rsidP="001B2683">
            <w:pPr>
              <w:rPr>
                <w:sz w:val="22"/>
                <w:szCs w:val="22"/>
                <w:lang w:val="lt-LT"/>
              </w:rPr>
            </w:pPr>
          </w:p>
        </w:tc>
        <w:tc>
          <w:tcPr>
            <w:tcW w:w="710" w:type="dxa"/>
            <w:tcBorders>
              <w:top w:val="single" w:sz="8" w:space="0" w:color="231F20"/>
              <w:left w:val="single" w:sz="8" w:space="0" w:color="231F20"/>
              <w:bottom w:val="single" w:sz="8" w:space="0" w:color="231F20"/>
              <w:right w:val="single" w:sz="8" w:space="0" w:color="231F20"/>
            </w:tcBorders>
          </w:tcPr>
          <w:p w14:paraId="10F856D1" w14:textId="77777777" w:rsidR="00304895" w:rsidRPr="00AC10F7" w:rsidRDefault="00304895" w:rsidP="001B2683">
            <w:pPr>
              <w:rPr>
                <w:sz w:val="14"/>
                <w:szCs w:val="14"/>
                <w:lang w:val="lt-LT"/>
              </w:rPr>
            </w:pPr>
          </w:p>
          <w:p w14:paraId="22273D1C" w14:textId="77777777" w:rsidR="00304895" w:rsidRPr="00AC10F7" w:rsidRDefault="00304895" w:rsidP="001B2683">
            <w:pPr>
              <w:ind w:left="204" w:right="184"/>
              <w:jc w:val="center"/>
              <w:rPr>
                <w:sz w:val="18"/>
                <w:szCs w:val="18"/>
                <w:lang w:val="lt-LT"/>
              </w:rPr>
            </w:pPr>
            <w:r w:rsidRPr="00AC10F7">
              <w:rPr>
                <w:b/>
                <w:w w:val="90"/>
                <w:sz w:val="18"/>
                <w:szCs w:val="18"/>
                <w:lang w:val="lt-LT"/>
              </w:rPr>
              <w:t>/</w:t>
            </w:r>
          </w:p>
        </w:tc>
        <w:tc>
          <w:tcPr>
            <w:tcW w:w="708" w:type="dxa"/>
            <w:tcBorders>
              <w:top w:val="single" w:sz="8" w:space="0" w:color="231F20"/>
              <w:left w:val="single" w:sz="8" w:space="0" w:color="231F20"/>
              <w:bottom w:val="single" w:sz="8" w:space="0" w:color="231F20"/>
              <w:right w:val="single" w:sz="8" w:space="0" w:color="231F20"/>
            </w:tcBorders>
          </w:tcPr>
          <w:p w14:paraId="566022F4" w14:textId="77777777" w:rsidR="00304895" w:rsidRPr="00AC10F7" w:rsidRDefault="00304895" w:rsidP="001B2683">
            <w:pPr>
              <w:rPr>
                <w:sz w:val="14"/>
                <w:szCs w:val="14"/>
                <w:lang w:val="lt-LT"/>
              </w:rPr>
            </w:pPr>
          </w:p>
          <w:p w14:paraId="4129C4EE" w14:textId="77777777" w:rsidR="00304895" w:rsidRPr="00AC10F7" w:rsidRDefault="00304895" w:rsidP="001B2683">
            <w:pPr>
              <w:ind w:left="205" w:right="185"/>
              <w:jc w:val="center"/>
              <w:rPr>
                <w:sz w:val="18"/>
                <w:szCs w:val="18"/>
                <w:lang w:val="lt-LT"/>
              </w:rPr>
            </w:pPr>
            <w:r w:rsidRPr="00AC10F7">
              <w:rPr>
                <w:b/>
                <w:w w:val="71"/>
                <w:sz w:val="18"/>
                <w:szCs w:val="18"/>
                <w:lang w:val="lt-LT"/>
              </w:rPr>
              <w:t>:</w:t>
            </w:r>
          </w:p>
        </w:tc>
        <w:tc>
          <w:tcPr>
            <w:tcW w:w="1134" w:type="dxa"/>
            <w:tcBorders>
              <w:top w:val="single" w:sz="8" w:space="0" w:color="231F20"/>
              <w:left w:val="single" w:sz="8" w:space="0" w:color="231F20"/>
              <w:bottom w:val="single" w:sz="8" w:space="0" w:color="231F20"/>
              <w:right w:val="single" w:sz="8" w:space="0" w:color="231F20"/>
            </w:tcBorders>
          </w:tcPr>
          <w:p w14:paraId="7A74B394" w14:textId="77777777" w:rsidR="00304895" w:rsidRPr="00AC10F7" w:rsidRDefault="00304895" w:rsidP="001B2683">
            <w:pPr>
              <w:rPr>
                <w:sz w:val="14"/>
                <w:szCs w:val="14"/>
                <w:lang w:val="lt-LT"/>
              </w:rPr>
            </w:pPr>
          </w:p>
          <w:p w14:paraId="6A1A1BCA" w14:textId="77777777" w:rsidR="00304895" w:rsidRPr="00AC10F7" w:rsidRDefault="00304895" w:rsidP="001B2683">
            <w:pPr>
              <w:ind w:left="265" w:right="-20"/>
              <w:rPr>
                <w:sz w:val="18"/>
                <w:szCs w:val="18"/>
                <w:lang w:val="lt-LT"/>
              </w:rPr>
            </w:pPr>
            <w:r w:rsidRPr="00AC10F7">
              <w:rPr>
                <w:spacing w:val="-2"/>
                <w:w w:val="69"/>
                <w:sz w:val="18"/>
                <w:szCs w:val="18"/>
                <w:lang w:val="lt-LT"/>
              </w:rPr>
              <w:t>900 TV</w:t>
            </w:r>
          </w:p>
        </w:tc>
        <w:tc>
          <w:tcPr>
            <w:tcW w:w="824" w:type="dxa"/>
            <w:tcBorders>
              <w:top w:val="single" w:sz="8" w:space="0" w:color="231F20"/>
              <w:left w:val="single" w:sz="8" w:space="0" w:color="231F20"/>
              <w:bottom w:val="single" w:sz="8" w:space="0" w:color="231F20"/>
              <w:right w:val="single" w:sz="8" w:space="0" w:color="231F20"/>
            </w:tcBorders>
          </w:tcPr>
          <w:p w14:paraId="06A90B4C" w14:textId="77777777" w:rsidR="00304895" w:rsidRPr="00AC10F7" w:rsidRDefault="00304895" w:rsidP="001B2683">
            <w:pPr>
              <w:rPr>
                <w:sz w:val="22"/>
                <w:szCs w:val="22"/>
                <w:lang w:val="lt-LT"/>
              </w:rPr>
            </w:pPr>
          </w:p>
        </w:tc>
        <w:tc>
          <w:tcPr>
            <w:tcW w:w="892" w:type="dxa"/>
            <w:tcBorders>
              <w:top w:val="single" w:sz="8" w:space="0" w:color="231F20"/>
              <w:left w:val="single" w:sz="8" w:space="0" w:color="231F20"/>
              <w:bottom w:val="single" w:sz="8" w:space="0" w:color="231F20"/>
              <w:right w:val="single" w:sz="8" w:space="0" w:color="231F20"/>
            </w:tcBorders>
          </w:tcPr>
          <w:p w14:paraId="1E232034" w14:textId="77777777" w:rsidR="00304895" w:rsidRPr="00AC10F7" w:rsidRDefault="00304895" w:rsidP="001B2683">
            <w:pPr>
              <w:rPr>
                <w:sz w:val="22"/>
                <w:szCs w:val="22"/>
                <w:lang w:val="lt-LT"/>
              </w:rPr>
            </w:pPr>
          </w:p>
        </w:tc>
        <w:tc>
          <w:tcPr>
            <w:tcW w:w="1090" w:type="dxa"/>
            <w:tcBorders>
              <w:top w:val="single" w:sz="8" w:space="0" w:color="231F20"/>
              <w:left w:val="single" w:sz="8" w:space="0" w:color="231F20"/>
              <w:bottom w:val="single" w:sz="8" w:space="0" w:color="231F20"/>
              <w:right w:val="single" w:sz="8" w:space="0" w:color="231F20"/>
            </w:tcBorders>
          </w:tcPr>
          <w:p w14:paraId="44972A35" w14:textId="77777777" w:rsidR="00304895" w:rsidRPr="00AC10F7" w:rsidRDefault="00304895" w:rsidP="001B2683">
            <w:pPr>
              <w:ind w:left="191" w:right="-20"/>
              <w:rPr>
                <w:sz w:val="14"/>
                <w:szCs w:val="14"/>
                <w:lang w:val="lt-LT"/>
              </w:rPr>
            </w:pPr>
            <w:r w:rsidRPr="00AC10F7">
              <w:rPr>
                <w:spacing w:val="-3"/>
                <w:sz w:val="14"/>
                <w:szCs w:val="14"/>
                <w:lang w:val="lt-LT"/>
              </w:rPr>
              <w:sym w:font="Symbol" w:char="F084"/>
            </w:r>
            <w:r w:rsidRPr="00AC10F7">
              <w:rPr>
                <w:spacing w:val="-3"/>
                <w:sz w:val="14"/>
                <w:szCs w:val="14"/>
                <w:lang w:val="lt-LT"/>
              </w:rPr>
              <w:t>jei „0“,</w:t>
            </w:r>
          </w:p>
          <w:p w14:paraId="763AF962" w14:textId="77777777" w:rsidR="00304895" w:rsidRPr="00AC10F7" w:rsidRDefault="00304895" w:rsidP="001B2683">
            <w:pPr>
              <w:ind w:left="47" w:right="-20"/>
              <w:rPr>
                <w:sz w:val="14"/>
                <w:szCs w:val="14"/>
                <w:lang w:val="lt-LT"/>
              </w:rPr>
            </w:pPr>
            <w:r w:rsidRPr="00AC10F7">
              <w:rPr>
                <w:spacing w:val="-3"/>
                <w:sz w:val="14"/>
                <w:szCs w:val="14"/>
                <w:lang w:val="lt-LT"/>
              </w:rPr>
              <w:t>injekcija baigta</w:t>
            </w:r>
          </w:p>
        </w:tc>
        <w:tc>
          <w:tcPr>
            <w:tcW w:w="2864" w:type="dxa"/>
            <w:tcBorders>
              <w:top w:val="single" w:sz="8" w:space="0" w:color="231F20"/>
              <w:left w:val="single" w:sz="8" w:space="0" w:color="231F20"/>
              <w:bottom w:val="single" w:sz="8" w:space="0" w:color="231F20"/>
              <w:right w:val="single" w:sz="8" w:space="0" w:color="231F20"/>
            </w:tcBorders>
          </w:tcPr>
          <w:p w14:paraId="4F7E2567" w14:textId="77777777" w:rsidR="00304895" w:rsidRPr="00AC10F7" w:rsidRDefault="00304895" w:rsidP="001B2683">
            <w:pPr>
              <w:ind w:left="153" w:right="205"/>
              <w:rPr>
                <w:sz w:val="14"/>
                <w:szCs w:val="14"/>
                <w:lang w:val="lt-LT"/>
              </w:rPr>
            </w:pPr>
            <w:r w:rsidRPr="00AC10F7">
              <w:rPr>
                <w:spacing w:val="-3"/>
                <w:sz w:val="14"/>
                <w:szCs w:val="14"/>
                <w:lang w:val="lt-LT"/>
              </w:rPr>
              <w:sym w:font="Symbol" w:char="F084"/>
            </w:r>
            <w:r w:rsidRPr="00AC10F7">
              <w:rPr>
                <w:spacing w:val="-3"/>
                <w:sz w:val="14"/>
                <w:szCs w:val="14"/>
                <w:lang w:val="lt-LT"/>
              </w:rPr>
              <w:t>jei ne „0“, reikalinga antra injekcija</w:t>
            </w:r>
          </w:p>
          <w:p w14:paraId="356DC38D" w14:textId="77777777" w:rsidR="00304895" w:rsidRPr="00AC10F7" w:rsidRDefault="00304895" w:rsidP="001B2683">
            <w:pPr>
              <w:ind w:left="16" w:right="12"/>
              <w:jc w:val="center"/>
              <w:rPr>
                <w:sz w:val="14"/>
                <w:szCs w:val="14"/>
                <w:lang w:val="lt-LT"/>
              </w:rPr>
            </w:pPr>
            <w:r w:rsidRPr="00AC10F7">
              <w:rPr>
                <w:spacing w:val="-3"/>
                <w:w w:val="86"/>
                <w:sz w:val="14"/>
                <w:szCs w:val="14"/>
                <w:lang w:val="lt-LT"/>
              </w:rPr>
              <w:t>Susileiskite šį kiekį..........nauju švirkštikliu</w:t>
            </w:r>
          </w:p>
        </w:tc>
      </w:tr>
    </w:tbl>
    <w:p w14:paraId="76D7CF22" w14:textId="77777777" w:rsidR="00304895" w:rsidRPr="00AC10F7" w:rsidRDefault="00304895" w:rsidP="001B2683">
      <w:pPr>
        <w:tabs>
          <w:tab w:val="left" w:pos="567"/>
        </w:tabs>
        <w:rPr>
          <w:sz w:val="22"/>
          <w:szCs w:val="22"/>
          <w:lang w:val="lt-LT"/>
        </w:rPr>
      </w:pPr>
    </w:p>
    <w:p w14:paraId="50324808" w14:textId="77777777" w:rsidR="00304895" w:rsidRPr="00AC10F7" w:rsidRDefault="00304895" w:rsidP="001B2683">
      <w:pPr>
        <w:rPr>
          <w:sz w:val="22"/>
          <w:szCs w:val="22"/>
          <w:lang w:val="lt-LT"/>
        </w:rPr>
      </w:pPr>
    </w:p>
    <w:p w14:paraId="34023E56" w14:textId="77777777" w:rsidR="00304895" w:rsidRPr="00AC10F7" w:rsidRDefault="00304895" w:rsidP="001B2683">
      <w:pPr>
        <w:rPr>
          <w:sz w:val="22"/>
          <w:szCs w:val="22"/>
          <w:lang w:val="lt-LT"/>
        </w:rPr>
      </w:pPr>
      <w:r w:rsidRPr="00AC10F7">
        <w:rPr>
          <w:sz w:val="22"/>
          <w:szCs w:val="22"/>
          <w:lang w:val="lt-LT"/>
        </w:rPr>
        <w:t>Ši naudojimo instrukcija paskutinį kartą peržiūrėta: {MMMM m.-{mėnesio} mėn.}.</w:t>
      </w:r>
    </w:p>
    <w:p w14:paraId="3FC85692" w14:textId="77777777" w:rsidR="00304895" w:rsidRPr="00AC10F7" w:rsidRDefault="00304895" w:rsidP="001B2683">
      <w:pPr>
        <w:rPr>
          <w:color w:val="000000"/>
          <w:sz w:val="22"/>
          <w:szCs w:val="22"/>
          <w:lang w:val="lt-LT"/>
        </w:rPr>
      </w:pPr>
    </w:p>
    <w:sectPr w:rsidR="00304895" w:rsidRPr="00AC10F7">
      <w:footerReference w:type="even" r:id="rId66"/>
      <w:footerReference w:type="default" r:id="rId67"/>
      <w:pgSz w:w="11906" w:h="16838" w:code="9"/>
      <w:pgMar w:top="1134" w:right="1418" w:bottom="1134" w:left="1418" w:header="737" w:footer="737" w:gutter="0"/>
      <w:cols w:space="1296"/>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119DC" w14:textId="77777777" w:rsidR="0059321B" w:rsidRDefault="0059321B">
      <w:r>
        <w:separator/>
      </w:r>
    </w:p>
  </w:endnote>
  <w:endnote w:type="continuationSeparator" w:id="0">
    <w:p w14:paraId="5A895306" w14:textId="77777777" w:rsidR="0059321B" w:rsidRDefault="0059321B">
      <w:r>
        <w:continuationSeparator/>
      </w:r>
    </w:p>
  </w:endnote>
  <w:endnote w:type="continuationNotice" w:id="1">
    <w:p w14:paraId="5EB3DBD7" w14:textId="77777777" w:rsidR="0059321B" w:rsidRDefault="00593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FF6D" w14:textId="77777777" w:rsidR="003D0CDF" w:rsidRDefault="003D0C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7D795E5" w14:textId="77777777" w:rsidR="003D0CDF" w:rsidRDefault="003D0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4D8B" w14:textId="13D7CAAC" w:rsidR="003D0CDF" w:rsidRDefault="003D0CDF">
    <w:pPr>
      <w:pStyle w:val="Footer"/>
      <w:framePr w:wrap="around" w:vAnchor="text" w:hAnchor="margin" w:xAlign="center" w:y="1"/>
      <w:numPr>
        <w:ins w:id="5170" w:author="Unknown"/>
      </w:numPr>
      <w:rPr>
        <w:rStyle w:val="PageNumber"/>
        <w:rFonts w:ascii="Arial" w:hAnsi="Arial"/>
        <w:sz w:val="16"/>
      </w:rPr>
    </w:pP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sidR="00FD5C1D">
      <w:rPr>
        <w:rStyle w:val="PageNumber"/>
        <w:rFonts w:ascii="Arial" w:hAnsi="Arial"/>
        <w:noProof/>
        <w:sz w:val="16"/>
      </w:rPr>
      <w:t>95</w:t>
    </w:r>
    <w:r>
      <w:rPr>
        <w:rStyle w:val="PageNumber"/>
        <w:rFonts w:ascii="Arial" w:hAnsi="Arial"/>
        <w:sz w:val="16"/>
      </w:rPr>
      <w:fldChar w:fldCharType="end"/>
    </w:r>
  </w:p>
  <w:p w14:paraId="75669B1E" w14:textId="77777777" w:rsidR="003D0CDF" w:rsidRPr="003219BD" w:rsidRDefault="003D0CDF">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B7B97" w14:textId="77777777" w:rsidR="0059321B" w:rsidRDefault="0059321B">
      <w:r>
        <w:separator/>
      </w:r>
    </w:p>
  </w:footnote>
  <w:footnote w:type="continuationSeparator" w:id="0">
    <w:p w14:paraId="0DFBBAAE" w14:textId="77777777" w:rsidR="0059321B" w:rsidRDefault="0059321B">
      <w:r>
        <w:continuationSeparator/>
      </w:r>
    </w:p>
  </w:footnote>
  <w:footnote w:type="continuationNotice" w:id="1">
    <w:p w14:paraId="51DD5204" w14:textId="77777777" w:rsidR="0059321B" w:rsidRDefault="005932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2BEDC0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756FE0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80ABC7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3012921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D444F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B89CF8"/>
    <w:lvl w:ilvl="0">
      <w:start w:val="1"/>
      <w:numFmt w:val="bullet"/>
      <w:pStyle w:val="Heading9"/>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073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A5E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DA894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4C404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121AF4FC"/>
    <w:lvl w:ilvl="0">
      <w:numFmt w:val="decimal"/>
      <w:lvlText w:val="*"/>
      <w:lvlJc w:val="left"/>
      <w:rPr>
        <w:rFonts w:cs="Times New Roman"/>
      </w:rPr>
    </w:lvl>
  </w:abstractNum>
  <w:abstractNum w:abstractNumId="11" w15:restartNumberingAfterBreak="0">
    <w:nsid w:val="00DC34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1815A8F"/>
    <w:multiLevelType w:val="hybridMultilevel"/>
    <w:tmpl w:val="EC38B0B8"/>
    <w:lvl w:ilvl="0" w:tplc="79787FEE">
      <w:start w:val="1"/>
      <w:numFmt w:val="bullet"/>
      <w:pStyle w:val="ListBullet3"/>
      <w:lvlText w:val=""/>
      <w:lvlJc w:val="left"/>
      <w:pPr>
        <w:tabs>
          <w:tab w:val="num" w:pos="360"/>
        </w:tabs>
        <w:ind w:left="360" w:hanging="360"/>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676DA1"/>
    <w:multiLevelType w:val="hybridMultilevel"/>
    <w:tmpl w:val="4B346B7E"/>
    <w:lvl w:ilvl="0" w:tplc="04090001">
      <w:start w:val="1"/>
      <w:numFmt w:val="bullet"/>
      <w:lvlText w:val=""/>
      <w:lvlJc w:val="left"/>
      <w:pPr>
        <w:tabs>
          <w:tab w:val="num" w:pos="1572"/>
        </w:tabs>
        <w:ind w:left="1572" w:hanging="360"/>
      </w:pPr>
      <w:rPr>
        <w:rFonts w:ascii="Symbol" w:hAnsi="Symbol" w:hint="default"/>
      </w:rPr>
    </w:lvl>
    <w:lvl w:ilvl="1" w:tplc="ABC4E80E">
      <w:start w:val="1"/>
      <w:numFmt w:val="bullet"/>
      <w:lvlText w:val="-"/>
      <w:lvlJc w:val="left"/>
      <w:pPr>
        <w:tabs>
          <w:tab w:val="num" w:pos="2499"/>
        </w:tabs>
        <w:ind w:left="2499" w:hanging="567"/>
      </w:pPr>
      <w:rPr>
        <w:rFonts w:ascii="Times New Roman" w:hAnsi="Times New Roman" w:hint="default"/>
      </w:rPr>
    </w:lvl>
    <w:lvl w:ilvl="2" w:tplc="04090005">
      <w:start w:val="1"/>
      <w:numFmt w:val="bullet"/>
      <w:lvlText w:val=""/>
      <w:lvlJc w:val="left"/>
      <w:pPr>
        <w:tabs>
          <w:tab w:val="num" w:pos="3012"/>
        </w:tabs>
        <w:ind w:left="3012" w:hanging="360"/>
      </w:pPr>
      <w:rPr>
        <w:rFonts w:ascii="Wingdings" w:hAnsi="Wingdings" w:hint="default"/>
      </w:rPr>
    </w:lvl>
    <w:lvl w:ilvl="3" w:tplc="04090001" w:tentative="1">
      <w:start w:val="1"/>
      <w:numFmt w:val="bullet"/>
      <w:lvlText w:val=""/>
      <w:lvlJc w:val="left"/>
      <w:pPr>
        <w:tabs>
          <w:tab w:val="num" w:pos="3732"/>
        </w:tabs>
        <w:ind w:left="3732" w:hanging="360"/>
      </w:pPr>
      <w:rPr>
        <w:rFonts w:ascii="Symbol" w:hAnsi="Symbol" w:hint="default"/>
      </w:rPr>
    </w:lvl>
    <w:lvl w:ilvl="4" w:tplc="04090003" w:tentative="1">
      <w:start w:val="1"/>
      <w:numFmt w:val="bullet"/>
      <w:lvlText w:val="o"/>
      <w:lvlJc w:val="left"/>
      <w:pPr>
        <w:tabs>
          <w:tab w:val="num" w:pos="4452"/>
        </w:tabs>
        <w:ind w:left="4452" w:hanging="360"/>
      </w:pPr>
      <w:rPr>
        <w:rFonts w:ascii="Courier New" w:hAnsi="Courier New" w:hint="default"/>
      </w:rPr>
    </w:lvl>
    <w:lvl w:ilvl="5" w:tplc="04090005" w:tentative="1">
      <w:start w:val="1"/>
      <w:numFmt w:val="bullet"/>
      <w:lvlText w:val=""/>
      <w:lvlJc w:val="left"/>
      <w:pPr>
        <w:tabs>
          <w:tab w:val="num" w:pos="5172"/>
        </w:tabs>
        <w:ind w:left="5172" w:hanging="360"/>
      </w:pPr>
      <w:rPr>
        <w:rFonts w:ascii="Wingdings" w:hAnsi="Wingdings" w:hint="default"/>
      </w:rPr>
    </w:lvl>
    <w:lvl w:ilvl="6" w:tplc="04090001" w:tentative="1">
      <w:start w:val="1"/>
      <w:numFmt w:val="bullet"/>
      <w:lvlText w:val=""/>
      <w:lvlJc w:val="left"/>
      <w:pPr>
        <w:tabs>
          <w:tab w:val="num" w:pos="5892"/>
        </w:tabs>
        <w:ind w:left="5892" w:hanging="360"/>
      </w:pPr>
      <w:rPr>
        <w:rFonts w:ascii="Symbol" w:hAnsi="Symbol" w:hint="default"/>
      </w:rPr>
    </w:lvl>
    <w:lvl w:ilvl="7" w:tplc="04090003" w:tentative="1">
      <w:start w:val="1"/>
      <w:numFmt w:val="bullet"/>
      <w:lvlText w:val="o"/>
      <w:lvlJc w:val="left"/>
      <w:pPr>
        <w:tabs>
          <w:tab w:val="num" w:pos="6612"/>
        </w:tabs>
        <w:ind w:left="6612" w:hanging="360"/>
      </w:pPr>
      <w:rPr>
        <w:rFonts w:ascii="Courier New" w:hAnsi="Courier New" w:hint="default"/>
      </w:rPr>
    </w:lvl>
    <w:lvl w:ilvl="8" w:tplc="04090005" w:tentative="1">
      <w:start w:val="1"/>
      <w:numFmt w:val="bullet"/>
      <w:lvlText w:val=""/>
      <w:lvlJc w:val="left"/>
      <w:pPr>
        <w:tabs>
          <w:tab w:val="num" w:pos="7332"/>
        </w:tabs>
        <w:ind w:left="7332" w:hanging="360"/>
      </w:pPr>
      <w:rPr>
        <w:rFonts w:ascii="Wingdings" w:hAnsi="Wingdings" w:hint="default"/>
      </w:rPr>
    </w:lvl>
  </w:abstractNum>
  <w:abstractNum w:abstractNumId="14"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5"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0752137C"/>
    <w:multiLevelType w:val="hybridMultilevel"/>
    <w:tmpl w:val="822A12F0"/>
    <w:lvl w:ilvl="0" w:tplc="FA7CF4EC">
      <w:start w:val="1"/>
      <w:numFmt w:val="bullet"/>
      <w:lvlText w:val=""/>
      <w:lvlJc w:val="left"/>
      <w:pPr>
        <w:tabs>
          <w:tab w:val="num" w:pos="927"/>
        </w:tabs>
        <w:ind w:left="927" w:hanging="360"/>
      </w:pPr>
      <w:rPr>
        <w:rFonts w:ascii="Symbol" w:hAnsi="Symbol" w:hint="default"/>
      </w:rPr>
    </w:lvl>
    <w:lvl w:ilvl="1" w:tplc="F580C3DA">
      <w:start w:val="1"/>
      <w:numFmt w:val="bullet"/>
      <w:lvlText w:val=""/>
      <w:lvlJc w:val="left"/>
      <w:pPr>
        <w:tabs>
          <w:tab w:val="num" w:pos="2214"/>
        </w:tabs>
        <w:ind w:left="2214" w:hanging="567"/>
      </w:pPr>
      <w:rPr>
        <w:rFonts w:ascii="Symbol" w:hAnsi="Symbol" w:hint="default"/>
      </w:rPr>
    </w:lvl>
    <w:lvl w:ilvl="2" w:tplc="24568390">
      <w:start w:val="1"/>
      <w:numFmt w:val="decimal"/>
      <w:lvlText w:val="%3."/>
      <w:lvlJc w:val="left"/>
      <w:pPr>
        <w:tabs>
          <w:tab w:val="num" w:pos="2934"/>
        </w:tabs>
        <w:ind w:left="2934" w:hanging="567"/>
      </w:pPr>
      <w:rPr>
        <w:rFonts w:cs="Times New Roman"/>
      </w:rPr>
    </w:lvl>
    <w:lvl w:ilvl="3" w:tplc="0409000F">
      <w:start w:val="1"/>
      <w:numFmt w:val="decimal"/>
      <w:lvlText w:val="%4."/>
      <w:lvlJc w:val="left"/>
      <w:pPr>
        <w:tabs>
          <w:tab w:val="num" w:pos="3447"/>
        </w:tabs>
        <w:ind w:left="3447" w:hanging="360"/>
      </w:pPr>
      <w:rPr>
        <w:rFonts w:cs="Times New Roman"/>
      </w:rPr>
    </w:lvl>
    <w:lvl w:ilvl="4" w:tplc="040C0003">
      <w:start w:val="1"/>
      <w:numFmt w:val="decimal"/>
      <w:lvlText w:val="%5."/>
      <w:lvlJc w:val="left"/>
      <w:pPr>
        <w:tabs>
          <w:tab w:val="num" w:pos="4167"/>
        </w:tabs>
        <w:ind w:left="4167" w:hanging="360"/>
      </w:pPr>
      <w:rPr>
        <w:rFonts w:cs="Times New Roman"/>
      </w:rPr>
    </w:lvl>
    <w:lvl w:ilvl="5" w:tplc="040C0005">
      <w:start w:val="1"/>
      <w:numFmt w:val="decimal"/>
      <w:lvlText w:val="%6."/>
      <w:lvlJc w:val="left"/>
      <w:pPr>
        <w:tabs>
          <w:tab w:val="num" w:pos="4887"/>
        </w:tabs>
        <w:ind w:left="4887" w:hanging="360"/>
      </w:pPr>
      <w:rPr>
        <w:rFonts w:cs="Times New Roman"/>
      </w:rPr>
    </w:lvl>
    <w:lvl w:ilvl="6" w:tplc="040C0001">
      <w:start w:val="1"/>
      <w:numFmt w:val="decimal"/>
      <w:lvlText w:val="%7."/>
      <w:lvlJc w:val="left"/>
      <w:pPr>
        <w:tabs>
          <w:tab w:val="num" w:pos="5607"/>
        </w:tabs>
        <w:ind w:left="5607" w:hanging="360"/>
      </w:pPr>
      <w:rPr>
        <w:rFonts w:cs="Times New Roman"/>
      </w:rPr>
    </w:lvl>
    <w:lvl w:ilvl="7" w:tplc="040C0003">
      <w:start w:val="1"/>
      <w:numFmt w:val="decimal"/>
      <w:lvlText w:val="%8."/>
      <w:lvlJc w:val="left"/>
      <w:pPr>
        <w:tabs>
          <w:tab w:val="num" w:pos="6327"/>
        </w:tabs>
        <w:ind w:left="6327" w:hanging="360"/>
      </w:pPr>
      <w:rPr>
        <w:rFonts w:cs="Times New Roman"/>
      </w:rPr>
    </w:lvl>
    <w:lvl w:ilvl="8" w:tplc="040C0005">
      <w:start w:val="1"/>
      <w:numFmt w:val="decimal"/>
      <w:lvlText w:val="%9."/>
      <w:lvlJc w:val="left"/>
      <w:pPr>
        <w:tabs>
          <w:tab w:val="num" w:pos="7047"/>
        </w:tabs>
        <w:ind w:left="7047" w:hanging="360"/>
      </w:pPr>
      <w:rPr>
        <w:rFonts w:cs="Times New Roman"/>
      </w:rPr>
    </w:lvl>
  </w:abstractNum>
  <w:abstractNum w:abstractNumId="1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320BBA"/>
    <w:multiLevelType w:val="hybridMultilevel"/>
    <w:tmpl w:val="E3467160"/>
    <w:lvl w:ilvl="0" w:tplc="04270001">
      <w:start w:val="1"/>
      <w:numFmt w:val="bullet"/>
      <w:pStyle w:val="ListNumber4"/>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EE20D3"/>
    <w:multiLevelType w:val="hybridMultilevel"/>
    <w:tmpl w:val="0B42488A"/>
    <w:lvl w:ilvl="0" w:tplc="79787FEE">
      <w:start w:val="1"/>
      <w:numFmt w:val="bullet"/>
      <w:pStyle w:val="ListNumber2"/>
      <w:lvlText w:val=""/>
      <w:lvlJc w:val="left"/>
      <w:pPr>
        <w:tabs>
          <w:tab w:val="num" w:pos="360"/>
        </w:tabs>
        <w:ind w:left="360" w:hanging="360"/>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2F44B79"/>
    <w:multiLevelType w:val="hybridMultilevel"/>
    <w:tmpl w:val="3DD47BC2"/>
    <w:lvl w:ilvl="0" w:tplc="79787FEE">
      <w:start w:val="1"/>
      <w:numFmt w:val="bullet"/>
      <w:pStyle w:val="ListNumber"/>
      <w:lvlText w:val=""/>
      <w:lvlJc w:val="left"/>
      <w:pPr>
        <w:tabs>
          <w:tab w:val="num" w:pos="360"/>
        </w:tabs>
        <w:ind w:left="360" w:hanging="360"/>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18565BF7"/>
    <w:multiLevelType w:val="multilevel"/>
    <w:tmpl w:val="D9BA6FB8"/>
    <w:lvl w:ilvl="0">
      <w:start w:val="1"/>
      <w:numFmt w:val="decimal"/>
      <w:lvlText w:val="%1."/>
      <w:lvlJc w:val="left"/>
      <w:pPr>
        <w:tabs>
          <w:tab w:val="num" w:pos="227"/>
        </w:tabs>
        <w:ind w:left="227" w:hanging="227"/>
      </w:pPr>
      <w:rPr>
        <w:rFonts w:cs="Times New Roman"/>
        <w:b/>
        <w:bCs w:val="0"/>
        <w:i w:val="0"/>
        <w:iCs w:val="0"/>
        <w:color w:val="auto"/>
      </w:rPr>
    </w:lvl>
    <w:lvl w:ilvl="1">
      <w:start w:val="1"/>
      <w:numFmt w:val="bullet"/>
      <w:lvlText w:val=""/>
      <w:lvlJc w:val="left"/>
      <w:pPr>
        <w:tabs>
          <w:tab w:val="num" w:pos="794"/>
        </w:tabs>
        <w:ind w:left="794" w:hanging="227"/>
      </w:pPr>
      <w:rPr>
        <w:rFonts w:ascii="Symbol" w:hAnsi="Symbol" w:hint="default"/>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24" w15:restartNumberingAfterBreak="0">
    <w:nsid w:val="1B4A16AE"/>
    <w:multiLevelType w:val="hybridMultilevel"/>
    <w:tmpl w:val="6D026B4E"/>
    <w:lvl w:ilvl="0" w:tplc="5EECE06E">
      <w:start w:val="1"/>
      <w:numFmt w:val="bullet"/>
      <w:lvlText w:val=""/>
      <w:lvlJc w:val="left"/>
      <w:pPr>
        <w:tabs>
          <w:tab w:val="num" w:pos="567"/>
        </w:tabs>
        <w:ind w:left="567" w:hanging="567"/>
      </w:pPr>
      <w:rPr>
        <w:rFonts w:ascii="Symbol" w:hAnsi="Symbol" w:hint="default"/>
      </w:rPr>
    </w:lvl>
    <w:lvl w:ilvl="1" w:tplc="6882DA98">
      <w:start w:val="1"/>
      <w:numFmt w:val="bullet"/>
      <w:lvlText w:val="-"/>
      <w:lvlJc w:val="left"/>
      <w:pPr>
        <w:tabs>
          <w:tab w:val="num" w:pos="360"/>
        </w:tabs>
        <w:ind w:left="360" w:hanging="360"/>
      </w:pPr>
      <w:rPr>
        <w:rFonts w:ascii="Times New Roman" w:hAnsi="Times New Roman" w:hint="default"/>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6"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CB0F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21D8238B"/>
    <w:multiLevelType w:val="hybridMultilevel"/>
    <w:tmpl w:val="645A5E7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26460644"/>
    <w:multiLevelType w:val="hybridMultilevel"/>
    <w:tmpl w:val="FBC0B15E"/>
    <w:lvl w:ilvl="0" w:tplc="FA7CF4EC">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6512D85"/>
    <w:multiLevelType w:val="hybridMultilevel"/>
    <w:tmpl w:val="F418D106"/>
    <w:lvl w:ilvl="0" w:tplc="6164B9E6">
      <w:start w:val="1"/>
      <w:numFmt w:val="bullet"/>
      <w:lvlText w:val="-"/>
      <w:lvlJc w:val="left"/>
      <w:pPr>
        <w:tabs>
          <w:tab w:val="num" w:pos="1114"/>
        </w:tabs>
        <w:ind w:left="927" w:hanging="360"/>
      </w:pPr>
      <w:rPr>
        <w:rFonts w:ascii="Arial" w:hAnsi="Arial" w:hint="default"/>
      </w:rPr>
    </w:lvl>
    <w:lvl w:ilvl="1" w:tplc="ABC4E80E">
      <w:start w:val="1"/>
      <w:numFmt w:val="bullet"/>
      <w:lvlText w:val="-"/>
      <w:lvlJc w:val="left"/>
      <w:pPr>
        <w:tabs>
          <w:tab w:val="num" w:pos="1854"/>
        </w:tabs>
        <w:ind w:left="1854" w:hanging="567"/>
      </w:pPr>
      <w:rPr>
        <w:rFonts w:ascii="Times New Roman" w:hAnsi="Times New Roman"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1" w15:restartNumberingAfterBreak="0">
    <w:nsid w:val="293C2BF5"/>
    <w:multiLevelType w:val="multilevel"/>
    <w:tmpl w:val="2EFE31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2D060713"/>
    <w:multiLevelType w:val="hybridMultilevel"/>
    <w:tmpl w:val="A8AC3E82"/>
    <w:lvl w:ilvl="0" w:tplc="5EC04E74">
      <w:start w:val="1"/>
      <w:numFmt w:val="decimal"/>
      <w:lvlText w:val="%1."/>
      <w:lvlJc w:val="left"/>
      <w:pPr>
        <w:tabs>
          <w:tab w:val="num" w:pos="360"/>
        </w:tabs>
        <w:ind w:left="360" w:hanging="360"/>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2D8D31C3"/>
    <w:multiLevelType w:val="hybridMultilevel"/>
    <w:tmpl w:val="7A9C2912"/>
    <w:lvl w:ilvl="0" w:tplc="B23AFB4E">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36ED6E77"/>
    <w:multiLevelType w:val="hybridMultilevel"/>
    <w:tmpl w:val="F97CC99C"/>
    <w:lvl w:ilvl="0" w:tplc="8FCC2EA6">
      <w:start w:val="1"/>
      <w:numFmt w:val="upperLetter"/>
      <w:lvlText w:val="%1."/>
      <w:lvlJc w:val="left"/>
      <w:pPr>
        <w:tabs>
          <w:tab w:val="num" w:pos="1494"/>
        </w:tabs>
        <w:ind w:left="1494" w:hanging="360"/>
      </w:pPr>
      <w:rPr>
        <w:rFonts w:cs="Times New Roman" w:hint="default"/>
      </w:rPr>
    </w:lvl>
    <w:lvl w:ilvl="1" w:tplc="04090019" w:tentative="1">
      <w:start w:val="1"/>
      <w:numFmt w:val="lowerLetter"/>
      <w:lvlText w:val="%2."/>
      <w:lvlJc w:val="left"/>
      <w:pPr>
        <w:tabs>
          <w:tab w:val="num" w:pos="2214"/>
        </w:tabs>
        <w:ind w:left="2214" w:hanging="360"/>
      </w:pPr>
      <w:rPr>
        <w:rFonts w:cs="Times New Roman"/>
      </w:rPr>
    </w:lvl>
    <w:lvl w:ilvl="2" w:tplc="0409001B">
      <w:start w:val="1"/>
      <w:numFmt w:val="lowerRoman"/>
      <w:lvlText w:val="%3."/>
      <w:lvlJc w:val="right"/>
      <w:pPr>
        <w:tabs>
          <w:tab w:val="num" w:pos="2934"/>
        </w:tabs>
        <w:ind w:left="2934" w:hanging="180"/>
      </w:pPr>
      <w:rPr>
        <w:rFonts w:cs="Times New Roman"/>
      </w:rPr>
    </w:lvl>
    <w:lvl w:ilvl="3" w:tplc="0409000F" w:tentative="1">
      <w:start w:val="1"/>
      <w:numFmt w:val="decimal"/>
      <w:lvlText w:val="%4."/>
      <w:lvlJc w:val="left"/>
      <w:pPr>
        <w:tabs>
          <w:tab w:val="num" w:pos="3654"/>
        </w:tabs>
        <w:ind w:left="3654" w:hanging="360"/>
      </w:pPr>
      <w:rPr>
        <w:rFonts w:cs="Times New Roman"/>
      </w:rPr>
    </w:lvl>
    <w:lvl w:ilvl="4" w:tplc="04090019" w:tentative="1">
      <w:start w:val="1"/>
      <w:numFmt w:val="lowerLetter"/>
      <w:lvlText w:val="%5."/>
      <w:lvlJc w:val="left"/>
      <w:pPr>
        <w:tabs>
          <w:tab w:val="num" w:pos="4374"/>
        </w:tabs>
        <w:ind w:left="4374" w:hanging="360"/>
      </w:pPr>
      <w:rPr>
        <w:rFonts w:cs="Times New Roman"/>
      </w:rPr>
    </w:lvl>
    <w:lvl w:ilvl="5" w:tplc="0409001B" w:tentative="1">
      <w:start w:val="1"/>
      <w:numFmt w:val="lowerRoman"/>
      <w:lvlText w:val="%6."/>
      <w:lvlJc w:val="right"/>
      <w:pPr>
        <w:tabs>
          <w:tab w:val="num" w:pos="5094"/>
        </w:tabs>
        <w:ind w:left="5094" w:hanging="180"/>
      </w:pPr>
      <w:rPr>
        <w:rFonts w:cs="Times New Roman"/>
      </w:rPr>
    </w:lvl>
    <w:lvl w:ilvl="6" w:tplc="0409000F" w:tentative="1">
      <w:start w:val="1"/>
      <w:numFmt w:val="decimal"/>
      <w:lvlText w:val="%7."/>
      <w:lvlJc w:val="left"/>
      <w:pPr>
        <w:tabs>
          <w:tab w:val="num" w:pos="5814"/>
        </w:tabs>
        <w:ind w:left="5814" w:hanging="360"/>
      </w:pPr>
      <w:rPr>
        <w:rFonts w:cs="Times New Roman"/>
      </w:rPr>
    </w:lvl>
    <w:lvl w:ilvl="7" w:tplc="04090019" w:tentative="1">
      <w:start w:val="1"/>
      <w:numFmt w:val="lowerLetter"/>
      <w:lvlText w:val="%8."/>
      <w:lvlJc w:val="left"/>
      <w:pPr>
        <w:tabs>
          <w:tab w:val="num" w:pos="6534"/>
        </w:tabs>
        <w:ind w:left="6534" w:hanging="360"/>
      </w:pPr>
      <w:rPr>
        <w:rFonts w:cs="Times New Roman"/>
      </w:rPr>
    </w:lvl>
    <w:lvl w:ilvl="8" w:tplc="0409001B" w:tentative="1">
      <w:start w:val="1"/>
      <w:numFmt w:val="lowerRoman"/>
      <w:lvlText w:val="%9."/>
      <w:lvlJc w:val="right"/>
      <w:pPr>
        <w:tabs>
          <w:tab w:val="num" w:pos="7254"/>
        </w:tabs>
        <w:ind w:left="7254" w:hanging="180"/>
      </w:pPr>
      <w:rPr>
        <w:rFonts w:cs="Times New Roman"/>
      </w:rPr>
    </w:lvl>
  </w:abstractNum>
  <w:abstractNum w:abstractNumId="38" w15:restartNumberingAfterBreak="0">
    <w:nsid w:val="37561DAD"/>
    <w:multiLevelType w:val="hybridMultilevel"/>
    <w:tmpl w:val="3D426380"/>
    <w:lvl w:ilvl="0" w:tplc="9A7ACBEC">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0"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1" w15:restartNumberingAfterBreak="0">
    <w:nsid w:val="3C280118"/>
    <w:multiLevelType w:val="hybridMultilevel"/>
    <w:tmpl w:val="B5D66BDA"/>
    <w:lvl w:ilvl="0" w:tplc="21D65868">
      <w:start w:val="1"/>
      <w:numFmt w:val="bullet"/>
      <w:pStyle w:val="ListBullet2"/>
      <w:lvlText w:val=""/>
      <w:lvlJc w:val="left"/>
      <w:pPr>
        <w:tabs>
          <w:tab w:val="num" w:pos="360"/>
        </w:tabs>
        <w:ind w:left="360" w:hanging="360"/>
      </w:pPr>
      <w:rPr>
        <w:rFonts w:ascii="Symbol" w:hAnsi="Symbol" w:hint="default"/>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2" w15:restartNumberingAfterBreak="0">
    <w:nsid w:val="3D181016"/>
    <w:multiLevelType w:val="hybridMultilevel"/>
    <w:tmpl w:val="7FC066F6"/>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 w15:restartNumberingAfterBreak="0">
    <w:nsid w:val="3F8A64F7"/>
    <w:multiLevelType w:val="hybridMultilevel"/>
    <w:tmpl w:val="2E748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7C1C2B"/>
    <w:multiLevelType w:val="hybridMultilevel"/>
    <w:tmpl w:val="ADBC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6" w15:restartNumberingAfterBreak="0">
    <w:nsid w:val="45B60FDB"/>
    <w:multiLevelType w:val="hybridMultilevel"/>
    <w:tmpl w:val="811A2076"/>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5B73DD7"/>
    <w:multiLevelType w:val="hybridMultilevel"/>
    <w:tmpl w:val="480C5790"/>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8" w15:restartNumberingAfterBreak="0">
    <w:nsid w:val="49404E14"/>
    <w:multiLevelType w:val="hybridMultilevel"/>
    <w:tmpl w:val="15F601EA"/>
    <w:lvl w:ilvl="0" w:tplc="FA7CF4EC">
      <w:start w:val="1"/>
      <w:numFmt w:val="bullet"/>
      <w:pStyle w:val="List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9"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0" w15:restartNumberingAfterBreak="0">
    <w:nsid w:val="4C995346"/>
    <w:multiLevelType w:val="hybridMultilevel"/>
    <w:tmpl w:val="7F7AFD94"/>
    <w:lvl w:ilvl="0" w:tplc="8598C0B6">
      <w:start w:val="1"/>
      <w:numFmt w:val="decimal"/>
      <w:pStyle w:val="StyleHeading1Allcaps"/>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4EB6676C"/>
    <w:multiLevelType w:val="hybridMultilevel"/>
    <w:tmpl w:val="B3D0D706"/>
    <w:lvl w:ilvl="0" w:tplc="0C4C2DAE">
      <w:start w:val="8"/>
      <w:numFmt w:val="decimal"/>
      <w:lvlText w:val="%1."/>
      <w:lvlJc w:val="left"/>
      <w:pPr>
        <w:tabs>
          <w:tab w:val="num" w:pos="1065"/>
        </w:tabs>
        <w:ind w:left="1065" w:hanging="705"/>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4ED469DD"/>
    <w:multiLevelType w:val="hybridMultilevel"/>
    <w:tmpl w:val="0AAA67C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3" w15:restartNumberingAfterBreak="0">
    <w:nsid w:val="4F3F58C2"/>
    <w:multiLevelType w:val="hybridMultilevel"/>
    <w:tmpl w:val="9524084C"/>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4" w15:restartNumberingAfterBreak="0">
    <w:nsid w:val="545575D8"/>
    <w:multiLevelType w:val="hybridMultilevel"/>
    <w:tmpl w:val="87F89F54"/>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5" w15:restartNumberingAfterBreak="0">
    <w:nsid w:val="58322BAC"/>
    <w:multiLevelType w:val="hybridMultilevel"/>
    <w:tmpl w:val="61C66D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59817DB4"/>
    <w:multiLevelType w:val="hybridMultilevel"/>
    <w:tmpl w:val="482061C0"/>
    <w:lvl w:ilvl="0" w:tplc="79787FEE">
      <w:start w:val="1"/>
      <w:numFmt w:val="bullet"/>
      <w:pStyle w:val="ListBullet4"/>
      <w:lvlText w:val=""/>
      <w:lvlJc w:val="left"/>
      <w:pPr>
        <w:tabs>
          <w:tab w:val="num" w:pos="360"/>
        </w:tabs>
        <w:ind w:left="360" w:hanging="360"/>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B562984"/>
    <w:multiLevelType w:val="multilevel"/>
    <w:tmpl w:val="C5889FDA"/>
    <w:lvl w:ilvl="0">
      <w:start w:val="1"/>
      <w:numFmt w:val="decimal"/>
      <w:lvlText w:val="%1."/>
      <w:lvlJc w:val="left"/>
      <w:pPr>
        <w:tabs>
          <w:tab w:val="num" w:pos="1065"/>
        </w:tabs>
        <w:ind w:left="1065" w:hanging="705"/>
      </w:pPr>
      <w:rPr>
        <w:rFonts w:ascii="Times New Roman" w:eastAsia="Times New Roman" w:hAnsi="Times New Roman" w:cs="Times New Roman"/>
        <w:color w:val="000000"/>
        <w:u w:val="none"/>
      </w:rPr>
    </w:lvl>
    <w:lvl w:ilvl="1">
      <w:start w:val="2"/>
      <w:numFmt w:val="decimal"/>
      <w:isLgl/>
      <w:lvlText w:val="%1.%2"/>
      <w:lvlJc w:val="left"/>
      <w:pPr>
        <w:tabs>
          <w:tab w:val="num" w:pos="720"/>
        </w:tabs>
        <w:ind w:left="720" w:hanging="360"/>
      </w:pPr>
      <w:rPr>
        <w:rFonts w:cs="Times New Roman" w:hint="default"/>
        <w:b/>
        <w:color w:val="000000"/>
        <w:sz w:val="22"/>
        <w:szCs w:val="22"/>
      </w:rPr>
    </w:lvl>
    <w:lvl w:ilvl="2">
      <w:start w:val="1"/>
      <w:numFmt w:val="decimal"/>
      <w:isLgl/>
      <w:lvlText w:val="%1.%2.%3"/>
      <w:lvlJc w:val="left"/>
      <w:pPr>
        <w:tabs>
          <w:tab w:val="num" w:pos="1080"/>
        </w:tabs>
        <w:ind w:left="1080" w:hanging="720"/>
      </w:pPr>
      <w:rPr>
        <w:rFonts w:cs="Times New Roman" w:hint="default"/>
        <w:color w:val="000000"/>
        <w:sz w:val="24"/>
      </w:rPr>
    </w:lvl>
    <w:lvl w:ilvl="3">
      <w:start w:val="1"/>
      <w:numFmt w:val="decimal"/>
      <w:isLgl/>
      <w:lvlText w:val="%1.%2.%3.%4"/>
      <w:lvlJc w:val="left"/>
      <w:pPr>
        <w:tabs>
          <w:tab w:val="num" w:pos="1080"/>
        </w:tabs>
        <w:ind w:left="1080" w:hanging="720"/>
      </w:pPr>
      <w:rPr>
        <w:rFonts w:cs="Times New Roman" w:hint="default"/>
        <w:color w:val="000000"/>
        <w:sz w:val="24"/>
      </w:rPr>
    </w:lvl>
    <w:lvl w:ilvl="4">
      <w:start w:val="1"/>
      <w:numFmt w:val="decimal"/>
      <w:isLgl/>
      <w:lvlText w:val="%1.%2.%3.%4.%5"/>
      <w:lvlJc w:val="left"/>
      <w:pPr>
        <w:tabs>
          <w:tab w:val="num" w:pos="1440"/>
        </w:tabs>
        <w:ind w:left="1440" w:hanging="1080"/>
      </w:pPr>
      <w:rPr>
        <w:rFonts w:cs="Times New Roman" w:hint="default"/>
        <w:color w:val="000000"/>
        <w:sz w:val="24"/>
      </w:rPr>
    </w:lvl>
    <w:lvl w:ilvl="5">
      <w:start w:val="1"/>
      <w:numFmt w:val="decimal"/>
      <w:isLgl/>
      <w:lvlText w:val="%1.%2.%3.%4.%5.%6"/>
      <w:lvlJc w:val="left"/>
      <w:pPr>
        <w:tabs>
          <w:tab w:val="num" w:pos="1440"/>
        </w:tabs>
        <w:ind w:left="1440" w:hanging="1080"/>
      </w:pPr>
      <w:rPr>
        <w:rFonts w:cs="Times New Roman" w:hint="default"/>
        <w:color w:val="000000"/>
        <w:sz w:val="24"/>
      </w:rPr>
    </w:lvl>
    <w:lvl w:ilvl="6">
      <w:start w:val="1"/>
      <w:numFmt w:val="decimal"/>
      <w:isLgl/>
      <w:lvlText w:val="%1.%2.%3.%4.%5.%6.%7"/>
      <w:lvlJc w:val="left"/>
      <w:pPr>
        <w:tabs>
          <w:tab w:val="num" w:pos="1800"/>
        </w:tabs>
        <w:ind w:left="1800" w:hanging="1440"/>
      </w:pPr>
      <w:rPr>
        <w:rFonts w:cs="Times New Roman" w:hint="default"/>
        <w:color w:val="000000"/>
        <w:sz w:val="24"/>
      </w:rPr>
    </w:lvl>
    <w:lvl w:ilvl="7">
      <w:start w:val="1"/>
      <w:numFmt w:val="decimal"/>
      <w:isLgl/>
      <w:lvlText w:val="%1.%2.%3.%4.%5.%6.%7.%8"/>
      <w:lvlJc w:val="left"/>
      <w:pPr>
        <w:tabs>
          <w:tab w:val="num" w:pos="1800"/>
        </w:tabs>
        <w:ind w:left="1800" w:hanging="1440"/>
      </w:pPr>
      <w:rPr>
        <w:rFonts w:cs="Times New Roman" w:hint="default"/>
        <w:color w:val="000000"/>
        <w:sz w:val="24"/>
      </w:rPr>
    </w:lvl>
    <w:lvl w:ilvl="8">
      <w:start w:val="1"/>
      <w:numFmt w:val="decimal"/>
      <w:isLgl/>
      <w:lvlText w:val="%1.%2.%3.%4.%5.%6.%7.%8.%9"/>
      <w:lvlJc w:val="left"/>
      <w:pPr>
        <w:tabs>
          <w:tab w:val="num" w:pos="2160"/>
        </w:tabs>
        <w:ind w:left="2160" w:hanging="1800"/>
      </w:pPr>
      <w:rPr>
        <w:rFonts w:cs="Times New Roman" w:hint="default"/>
        <w:color w:val="000000"/>
        <w:sz w:val="24"/>
      </w:rPr>
    </w:lvl>
  </w:abstractNum>
  <w:abstractNum w:abstractNumId="58" w15:restartNumberingAfterBreak="0">
    <w:nsid w:val="5BEE741C"/>
    <w:multiLevelType w:val="hybridMultilevel"/>
    <w:tmpl w:val="614AAB38"/>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9" w15:restartNumberingAfterBreak="0">
    <w:nsid w:val="615C5654"/>
    <w:multiLevelType w:val="hybridMultilevel"/>
    <w:tmpl w:val="2DBCF700"/>
    <w:lvl w:ilvl="0" w:tplc="ED58E784">
      <w:start w:val="1"/>
      <w:numFmt w:val="bullet"/>
      <w:pStyle w:val="ListNumber5"/>
      <w:lvlText w:val=""/>
      <w:lvlJc w:val="left"/>
      <w:pPr>
        <w:tabs>
          <w:tab w:val="num" w:pos="567"/>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1A655A4"/>
    <w:multiLevelType w:val="hybridMultilevel"/>
    <w:tmpl w:val="629ECEDC"/>
    <w:lvl w:ilvl="0" w:tplc="D8608500">
      <w:start w:val="1"/>
      <w:numFmt w:val="bullet"/>
      <w:pStyle w:val="ListNumber3"/>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64E0504"/>
    <w:multiLevelType w:val="hybridMultilevel"/>
    <w:tmpl w:val="0F4E62FC"/>
    <w:lvl w:ilvl="0" w:tplc="5EECE06E">
      <w:start w:val="1"/>
      <w:numFmt w:val="bullet"/>
      <w:lvlText w:val=""/>
      <w:lvlJc w:val="left"/>
      <w:pPr>
        <w:tabs>
          <w:tab w:val="num" w:pos="567"/>
        </w:tabs>
        <w:ind w:left="567" w:hanging="567"/>
      </w:pPr>
      <w:rPr>
        <w:rFonts w:ascii="Symbol" w:hAnsi="Symbol" w:hint="default"/>
      </w:rPr>
    </w:lvl>
    <w:lvl w:ilvl="1" w:tplc="04070001">
      <w:start w:val="1"/>
      <w:numFmt w:val="bullet"/>
      <w:lvlText w:val=""/>
      <w:lvlJc w:val="left"/>
      <w:pPr>
        <w:tabs>
          <w:tab w:val="num" w:pos="360"/>
        </w:tabs>
        <w:ind w:left="360" w:hanging="360"/>
      </w:pPr>
      <w:rPr>
        <w:rFonts w:ascii="Symbol" w:hAnsi="Symbol" w:hint="default"/>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2"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3"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6EB5551D"/>
    <w:multiLevelType w:val="hybridMultilevel"/>
    <w:tmpl w:val="F35E0B82"/>
    <w:lvl w:ilvl="0" w:tplc="040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07637DF"/>
    <w:multiLevelType w:val="hybridMultilevel"/>
    <w:tmpl w:val="2EFE31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71081B6E"/>
    <w:multiLevelType w:val="multilevel"/>
    <w:tmpl w:val="FB8825C4"/>
    <w:lvl w:ilvl="0">
      <w:start w:val="5"/>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8" w15:restartNumberingAfterBreak="0">
    <w:nsid w:val="711A3E70"/>
    <w:multiLevelType w:val="hybridMultilevel"/>
    <w:tmpl w:val="8EB66802"/>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9" w15:restartNumberingAfterBreak="0">
    <w:nsid w:val="72283CED"/>
    <w:multiLevelType w:val="hybridMultilevel"/>
    <w:tmpl w:val="1A7C6AA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0"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1" w15:restartNumberingAfterBreak="0">
    <w:nsid w:val="747B6812"/>
    <w:multiLevelType w:val="multilevel"/>
    <w:tmpl w:val="5AB2C06C"/>
    <w:lvl w:ilvl="0">
      <w:start w:val="1"/>
      <w:numFmt w:val="decimal"/>
      <w:lvlText w:val="%1"/>
      <w:lvlJc w:val="left"/>
      <w:pPr>
        <w:tabs>
          <w:tab w:val="num" w:pos="432"/>
        </w:tabs>
        <w:ind w:left="432" w:hanging="432"/>
      </w:pPr>
      <w:rPr>
        <w:rFonts w:cs="Times New Roman" w:hint="default"/>
      </w:rPr>
    </w:lvl>
    <w:lvl w:ilvl="1">
      <w:start w:val="1"/>
      <w:numFmt w:val="none"/>
      <w:lvlText w:val="4.1"/>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76851F7D"/>
    <w:multiLevelType w:val="hybridMultilevel"/>
    <w:tmpl w:val="CDC2442A"/>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74"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100D28"/>
    <w:multiLevelType w:val="hybridMultilevel"/>
    <w:tmpl w:val="2F94C0BA"/>
    <w:lvl w:ilvl="0" w:tplc="FD788292">
      <w:start w:val="1"/>
      <w:numFmt w:val="upperLetter"/>
      <w:lvlText w:val="%1."/>
      <w:lvlJc w:val="left"/>
      <w:pPr>
        <w:ind w:left="5670" w:hanging="5670"/>
      </w:pPr>
      <w:rPr>
        <w:rFonts w:cs="Times New Roman" w:hint="default"/>
        <w:b/>
      </w:rPr>
    </w:lvl>
    <w:lvl w:ilvl="1" w:tplc="6A92C8E4">
      <w:start w:val="1"/>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77" w15:restartNumberingAfterBreak="0">
    <w:nsid w:val="7BDB4811"/>
    <w:multiLevelType w:val="hybridMultilevel"/>
    <w:tmpl w:val="1488FA8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8"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9" w15:restartNumberingAfterBreak="0">
    <w:nsid w:val="7DA20D4D"/>
    <w:multiLevelType w:val="hybridMultilevel"/>
    <w:tmpl w:val="06BCB40A"/>
    <w:lvl w:ilvl="0" w:tplc="79787FEE">
      <w:start w:val="1"/>
      <w:numFmt w:val="bullet"/>
      <w:pStyle w:val="ListBullet5"/>
      <w:lvlText w:val=""/>
      <w:lvlJc w:val="left"/>
      <w:pPr>
        <w:tabs>
          <w:tab w:val="num" w:pos="360"/>
        </w:tabs>
        <w:ind w:left="360" w:hanging="360"/>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EA130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1"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31105584">
    <w:abstractNumId w:val="9"/>
  </w:num>
  <w:num w:numId="2" w16cid:durableId="446314531">
    <w:abstractNumId w:val="7"/>
  </w:num>
  <w:num w:numId="3" w16cid:durableId="232660578">
    <w:abstractNumId w:val="6"/>
  </w:num>
  <w:num w:numId="4" w16cid:durableId="39743319">
    <w:abstractNumId w:val="5"/>
  </w:num>
  <w:num w:numId="5" w16cid:durableId="312760999">
    <w:abstractNumId w:val="4"/>
  </w:num>
  <w:num w:numId="6" w16cid:durableId="1677000862">
    <w:abstractNumId w:val="8"/>
  </w:num>
  <w:num w:numId="7" w16cid:durableId="1589117544">
    <w:abstractNumId w:val="3"/>
  </w:num>
  <w:num w:numId="8" w16cid:durableId="1308819871">
    <w:abstractNumId w:val="2"/>
  </w:num>
  <w:num w:numId="9" w16cid:durableId="1427850537">
    <w:abstractNumId w:val="1"/>
  </w:num>
  <w:num w:numId="10" w16cid:durableId="1916088857">
    <w:abstractNumId w:val="0"/>
  </w:num>
  <w:num w:numId="11" w16cid:durableId="1478760097">
    <w:abstractNumId w:val="9"/>
  </w:num>
  <w:num w:numId="12" w16cid:durableId="211036310">
    <w:abstractNumId w:val="7"/>
  </w:num>
  <w:num w:numId="13" w16cid:durableId="28067878">
    <w:abstractNumId w:val="6"/>
  </w:num>
  <w:num w:numId="14" w16cid:durableId="1118836246">
    <w:abstractNumId w:val="5"/>
  </w:num>
  <w:num w:numId="15" w16cid:durableId="827018185">
    <w:abstractNumId w:val="4"/>
  </w:num>
  <w:num w:numId="16" w16cid:durableId="282619201">
    <w:abstractNumId w:val="8"/>
  </w:num>
  <w:num w:numId="17" w16cid:durableId="1680347293">
    <w:abstractNumId w:val="3"/>
  </w:num>
  <w:num w:numId="18" w16cid:durableId="2103407512">
    <w:abstractNumId w:val="2"/>
  </w:num>
  <w:num w:numId="19" w16cid:durableId="228922700">
    <w:abstractNumId w:val="1"/>
  </w:num>
  <w:num w:numId="20" w16cid:durableId="1283685929">
    <w:abstractNumId w:val="0"/>
  </w:num>
  <w:num w:numId="21" w16cid:durableId="1993564094">
    <w:abstractNumId w:val="27"/>
  </w:num>
  <w:num w:numId="22" w16cid:durableId="1538393835">
    <w:abstractNumId w:val="11"/>
  </w:num>
  <w:num w:numId="23" w16cid:durableId="1439256564">
    <w:abstractNumId w:val="80"/>
  </w:num>
  <w:num w:numId="24" w16cid:durableId="775562362">
    <w:abstractNumId w:val="71"/>
  </w:num>
  <w:num w:numId="25" w16cid:durableId="1666397910">
    <w:abstractNumId w:val="13"/>
  </w:num>
  <w:num w:numId="26" w16cid:durableId="285625606">
    <w:abstractNumId w:val="50"/>
  </w:num>
  <w:num w:numId="27" w16cid:durableId="669599063">
    <w:abstractNumId w:val="35"/>
  </w:num>
  <w:num w:numId="28" w16cid:durableId="93756896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9" w16cid:durableId="11802263">
    <w:abstractNumId w:val="37"/>
  </w:num>
  <w:num w:numId="30" w16cid:durableId="1944653723">
    <w:abstractNumId w:val="70"/>
  </w:num>
  <w:num w:numId="31" w16cid:durableId="533347367">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3638496">
    <w:abstractNumId w:val="30"/>
  </w:num>
  <w:num w:numId="33" w16cid:durableId="1950619193">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78417773">
    <w:abstractNumId w:val="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982712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185147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39630026">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91681817">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901241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4712693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2994027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6253084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983162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7623204">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8070464">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93133462">
    <w:abstractNumId w:val="6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62310789">
    <w:abstractNumId w:val="29"/>
  </w:num>
  <w:num w:numId="48" w16cid:durableId="89014335">
    <w:abstractNumId w:val="16"/>
  </w:num>
  <w:num w:numId="49" w16cid:durableId="1538396626">
    <w:abstractNumId w:val="48"/>
  </w:num>
  <w:num w:numId="50" w16cid:durableId="255528149">
    <w:abstractNumId w:val="41"/>
  </w:num>
  <w:num w:numId="51" w16cid:durableId="1945647325">
    <w:abstractNumId w:val="12"/>
  </w:num>
  <w:num w:numId="52" w16cid:durableId="406076873">
    <w:abstractNumId w:val="56"/>
  </w:num>
  <w:num w:numId="53" w16cid:durableId="1626816963">
    <w:abstractNumId w:val="79"/>
  </w:num>
  <w:num w:numId="54" w16cid:durableId="932975367">
    <w:abstractNumId w:val="20"/>
  </w:num>
  <w:num w:numId="55" w16cid:durableId="809128242">
    <w:abstractNumId w:val="19"/>
  </w:num>
  <w:num w:numId="56" w16cid:durableId="1872575388">
    <w:abstractNumId w:val="60"/>
  </w:num>
  <w:num w:numId="57" w16cid:durableId="874776398">
    <w:abstractNumId w:val="18"/>
  </w:num>
  <w:num w:numId="58" w16cid:durableId="1760053519">
    <w:abstractNumId w:val="59"/>
  </w:num>
  <w:num w:numId="59" w16cid:durableId="1172792689">
    <w:abstractNumId w:val="9"/>
  </w:num>
  <w:num w:numId="60" w16cid:durableId="1466318063">
    <w:abstractNumId w:val="7"/>
  </w:num>
  <w:num w:numId="61" w16cid:durableId="598954892">
    <w:abstractNumId w:val="6"/>
  </w:num>
  <w:num w:numId="62" w16cid:durableId="1703087337">
    <w:abstractNumId w:val="5"/>
  </w:num>
  <w:num w:numId="63" w16cid:durableId="370693957">
    <w:abstractNumId w:val="4"/>
  </w:num>
  <w:num w:numId="64" w16cid:durableId="1606381418">
    <w:abstractNumId w:val="8"/>
  </w:num>
  <w:num w:numId="65" w16cid:durableId="1662655557">
    <w:abstractNumId w:val="3"/>
  </w:num>
  <w:num w:numId="66" w16cid:durableId="1703894190">
    <w:abstractNumId w:val="2"/>
  </w:num>
  <w:num w:numId="67" w16cid:durableId="1690764235">
    <w:abstractNumId w:val="1"/>
  </w:num>
  <w:num w:numId="68" w16cid:durableId="1616517315">
    <w:abstractNumId w:val="0"/>
  </w:num>
  <w:num w:numId="69" w16cid:durableId="646518257">
    <w:abstractNumId w:val="34"/>
  </w:num>
  <w:num w:numId="70" w16cid:durableId="4483857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35850708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26044421">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10367568">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19847151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11986931">
    <w:abstractNumId w:val="57"/>
  </w:num>
  <w:num w:numId="76" w16cid:durableId="1146237843">
    <w:abstractNumId w:val="51"/>
  </w:num>
  <w:num w:numId="77" w16cid:durableId="2098555753">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189100817">
    <w:abstractNumId w:val="64"/>
  </w:num>
  <w:num w:numId="79" w16cid:durableId="509759655">
    <w:abstractNumId w:val="24"/>
  </w:num>
  <w:num w:numId="80" w16cid:durableId="917515676">
    <w:abstractNumId w:val="61"/>
  </w:num>
  <w:num w:numId="81" w16cid:durableId="1722096471">
    <w:abstractNumId w:val="65"/>
  </w:num>
  <w:num w:numId="82" w16cid:durableId="6177525">
    <w:abstractNumId w:val="17"/>
  </w:num>
  <w:num w:numId="83" w16cid:durableId="1309820197">
    <w:abstractNumId w:val="66"/>
  </w:num>
  <w:num w:numId="84" w16cid:durableId="1080523764">
    <w:abstractNumId w:val="10"/>
    <w:lvlOverride w:ilvl="0">
      <w:lvl w:ilvl="0">
        <w:start w:val="1"/>
        <w:numFmt w:val="bullet"/>
        <w:lvlText w:val="-"/>
        <w:lvlJc w:val="left"/>
        <w:pPr>
          <w:ind w:left="360" w:hanging="360"/>
        </w:pPr>
      </w:lvl>
    </w:lvlOverride>
  </w:num>
  <w:num w:numId="85" w16cid:durableId="739060252">
    <w:abstractNumId w:val="31"/>
  </w:num>
  <w:num w:numId="86" w16cid:durableId="1916013529">
    <w:abstractNumId w:val="71"/>
  </w:num>
  <w:num w:numId="87" w16cid:durableId="1739550285">
    <w:abstractNumId w:val="71"/>
  </w:num>
  <w:num w:numId="88" w16cid:durableId="244074127">
    <w:abstractNumId w:val="71"/>
  </w:num>
  <w:num w:numId="89" w16cid:durableId="2067607190">
    <w:abstractNumId w:val="71"/>
  </w:num>
  <w:num w:numId="90" w16cid:durableId="1248225638">
    <w:abstractNumId w:val="67"/>
  </w:num>
  <w:num w:numId="91" w16cid:durableId="118768124">
    <w:abstractNumId w:val="71"/>
  </w:num>
  <w:num w:numId="92" w16cid:durableId="142359334">
    <w:abstractNumId w:val="10"/>
    <w:lvlOverride w:ilvl="0">
      <w:lvl w:ilvl="0">
        <w:start w:val="1"/>
        <w:numFmt w:val="bullet"/>
        <w:lvlText w:val=""/>
        <w:lvlJc w:val="left"/>
        <w:pPr>
          <w:ind w:left="360" w:hanging="360"/>
        </w:pPr>
        <w:rPr>
          <w:rFonts w:ascii="Symbol" w:hAnsi="Symbol" w:hint="default"/>
        </w:rPr>
      </w:lvl>
    </w:lvlOverride>
  </w:num>
  <w:num w:numId="93" w16cid:durableId="45976076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97836980">
    <w:abstractNumId w:val="22"/>
  </w:num>
  <w:num w:numId="95" w16cid:durableId="1681658183">
    <w:abstractNumId w:val="15"/>
  </w:num>
  <w:num w:numId="96" w16cid:durableId="862133166">
    <w:abstractNumId w:val="33"/>
  </w:num>
  <w:num w:numId="97" w16cid:durableId="1160972563">
    <w:abstractNumId w:val="43"/>
  </w:num>
  <w:num w:numId="98" w16cid:durableId="871109979">
    <w:abstractNumId w:val="63"/>
  </w:num>
  <w:num w:numId="99" w16cid:durableId="1433281131">
    <w:abstractNumId w:val="81"/>
  </w:num>
  <w:num w:numId="100" w16cid:durableId="497306719">
    <w:abstractNumId w:val="36"/>
  </w:num>
  <w:num w:numId="101" w16cid:durableId="1354575913">
    <w:abstractNumId w:val="76"/>
  </w:num>
  <w:num w:numId="102" w16cid:durableId="1974367298">
    <w:abstractNumId w:val="44"/>
  </w:num>
  <w:num w:numId="103" w16cid:durableId="1952975578">
    <w:abstractNumId w:val="55"/>
  </w:num>
  <w:num w:numId="104" w16cid:durableId="103507920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55157801">
    <w:abstractNumId w:val="32"/>
  </w:num>
  <w:num w:numId="106" w16cid:durableId="2039118802">
    <w:abstractNumId w:val="46"/>
  </w:num>
  <w:num w:numId="107" w16cid:durableId="1096438433">
    <w:abstractNumId w:val="75"/>
  </w:num>
  <w:num w:numId="108" w16cid:durableId="689917536">
    <w:abstractNumId w:val="72"/>
  </w:num>
  <w:num w:numId="109" w16cid:durableId="101925487">
    <w:abstractNumId w:val="74"/>
  </w:num>
  <w:num w:numId="110" w16cid:durableId="1084835474">
    <w:abstractNumId w:val="26"/>
  </w:num>
  <w:numIdMacAtCleanup w:val="1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0f432d5-0923-45cc-af44-d5a7c6dbf320" w:val=" "/>
    <w:docVar w:name="VAULT_ND_37f0a728-402c-4fc3-81ff-3b8bc7058718" w:val=" "/>
    <w:docVar w:name="VAULT_ND_41b0ec21-4336-4eb0-a165-2366ef35b631" w:val=" "/>
    <w:docVar w:name="VAULT_ND_6b4c8cc3-6fc9-4aa9-a540-5669cff179be" w:val=" "/>
    <w:docVar w:name="VAULT_ND_8957f725-e520-4461-915f-27458e19ffc6" w:val=" "/>
    <w:docVar w:name="VAULT_ND_8e7507d1-752b-4c7c-aaed-a3814e5938d4" w:val=" "/>
    <w:docVar w:name="VAULT_ND_a746f3f6-21db-4631-9cd6-0811ef769b5e" w:val=" "/>
    <w:docVar w:name="vault_nd_bddc6b6d-c844-4ace-9b70-e3e765a012d2" w:val=" "/>
    <w:docVar w:name="VAULT_ND_bfc66ebc-b900-4d44-bde6-c1771581378c" w:val=" "/>
    <w:docVar w:name="VAULT_ND_e79a50a9-83aa-47c2-a67b-a297fddc59a6" w:val=" "/>
    <w:docVar w:name="Version" w:val="0"/>
  </w:docVars>
  <w:rsids>
    <w:rsidRoot w:val="00B22C42"/>
    <w:rsid w:val="00000B26"/>
    <w:rsid w:val="00000E2A"/>
    <w:rsid w:val="00002ED9"/>
    <w:rsid w:val="00003296"/>
    <w:rsid w:val="000042B8"/>
    <w:rsid w:val="00005292"/>
    <w:rsid w:val="00006C9D"/>
    <w:rsid w:val="00011A7E"/>
    <w:rsid w:val="00014CFC"/>
    <w:rsid w:val="00014D47"/>
    <w:rsid w:val="00015626"/>
    <w:rsid w:val="00017499"/>
    <w:rsid w:val="000204AC"/>
    <w:rsid w:val="00020DE8"/>
    <w:rsid w:val="00021251"/>
    <w:rsid w:val="000212E9"/>
    <w:rsid w:val="0002240F"/>
    <w:rsid w:val="00023445"/>
    <w:rsid w:val="000241B8"/>
    <w:rsid w:val="0002451A"/>
    <w:rsid w:val="0002616E"/>
    <w:rsid w:val="000266E8"/>
    <w:rsid w:val="00027CCD"/>
    <w:rsid w:val="00030280"/>
    <w:rsid w:val="00030528"/>
    <w:rsid w:val="00030CF3"/>
    <w:rsid w:val="00030D12"/>
    <w:rsid w:val="00032514"/>
    <w:rsid w:val="00033CD7"/>
    <w:rsid w:val="00034FB0"/>
    <w:rsid w:val="00035130"/>
    <w:rsid w:val="0003549D"/>
    <w:rsid w:val="000355BE"/>
    <w:rsid w:val="000379AC"/>
    <w:rsid w:val="00044E79"/>
    <w:rsid w:val="00047B9D"/>
    <w:rsid w:val="000532C2"/>
    <w:rsid w:val="00053945"/>
    <w:rsid w:val="00054672"/>
    <w:rsid w:val="000548DE"/>
    <w:rsid w:val="00054988"/>
    <w:rsid w:val="000556E3"/>
    <w:rsid w:val="000570A8"/>
    <w:rsid w:val="00057458"/>
    <w:rsid w:val="00060024"/>
    <w:rsid w:val="00060D6D"/>
    <w:rsid w:val="00061755"/>
    <w:rsid w:val="00061C91"/>
    <w:rsid w:val="000661F9"/>
    <w:rsid w:val="00067340"/>
    <w:rsid w:val="000716F6"/>
    <w:rsid w:val="00072923"/>
    <w:rsid w:val="0007325D"/>
    <w:rsid w:val="00073B5F"/>
    <w:rsid w:val="000744CA"/>
    <w:rsid w:val="0007476E"/>
    <w:rsid w:val="000755F7"/>
    <w:rsid w:val="0007639B"/>
    <w:rsid w:val="00076A97"/>
    <w:rsid w:val="00080043"/>
    <w:rsid w:val="00081496"/>
    <w:rsid w:val="000822C1"/>
    <w:rsid w:val="00083852"/>
    <w:rsid w:val="00083F91"/>
    <w:rsid w:val="000840C1"/>
    <w:rsid w:val="00086BC5"/>
    <w:rsid w:val="00090B20"/>
    <w:rsid w:val="00096B46"/>
    <w:rsid w:val="000A0989"/>
    <w:rsid w:val="000A19AC"/>
    <w:rsid w:val="000A3056"/>
    <w:rsid w:val="000A5A93"/>
    <w:rsid w:val="000A60A7"/>
    <w:rsid w:val="000A62C3"/>
    <w:rsid w:val="000B3122"/>
    <w:rsid w:val="000B4255"/>
    <w:rsid w:val="000B44A2"/>
    <w:rsid w:val="000B5C22"/>
    <w:rsid w:val="000B7E5D"/>
    <w:rsid w:val="000C1DC6"/>
    <w:rsid w:val="000C2CCF"/>
    <w:rsid w:val="000C2E0C"/>
    <w:rsid w:val="000C3238"/>
    <w:rsid w:val="000C3C99"/>
    <w:rsid w:val="000C5021"/>
    <w:rsid w:val="000C7B2B"/>
    <w:rsid w:val="000C7C94"/>
    <w:rsid w:val="000D3A18"/>
    <w:rsid w:val="000D3A87"/>
    <w:rsid w:val="000D3DB4"/>
    <w:rsid w:val="000D4970"/>
    <w:rsid w:val="000D4C01"/>
    <w:rsid w:val="000D55C2"/>
    <w:rsid w:val="000D5A29"/>
    <w:rsid w:val="000D6994"/>
    <w:rsid w:val="000E0052"/>
    <w:rsid w:val="000E1668"/>
    <w:rsid w:val="000E292F"/>
    <w:rsid w:val="000F04A6"/>
    <w:rsid w:val="000F1A4F"/>
    <w:rsid w:val="000F2259"/>
    <w:rsid w:val="000F25D5"/>
    <w:rsid w:val="000F2652"/>
    <w:rsid w:val="000F29D6"/>
    <w:rsid w:val="000F366A"/>
    <w:rsid w:val="000F65E7"/>
    <w:rsid w:val="000F752E"/>
    <w:rsid w:val="00101AC4"/>
    <w:rsid w:val="00102A22"/>
    <w:rsid w:val="00103850"/>
    <w:rsid w:val="0010405F"/>
    <w:rsid w:val="00105600"/>
    <w:rsid w:val="00107458"/>
    <w:rsid w:val="00110653"/>
    <w:rsid w:val="001112EF"/>
    <w:rsid w:val="00112F62"/>
    <w:rsid w:val="0011396C"/>
    <w:rsid w:val="00115AB8"/>
    <w:rsid w:val="00115B21"/>
    <w:rsid w:val="00117AD5"/>
    <w:rsid w:val="00121CD2"/>
    <w:rsid w:val="0012271D"/>
    <w:rsid w:val="001236D5"/>
    <w:rsid w:val="001252D9"/>
    <w:rsid w:val="001258F2"/>
    <w:rsid w:val="00126AA1"/>
    <w:rsid w:val="00131840"/>
    <w:rsid w:val="001325BF"/>
    <w:rsid w:val="00134607"/>
    <w:rsid w:val="00134E73"/>
    <w:rsid w:val="00134EAF"/>
    <w:rsid w:val="001354F3"/>
    <w:rsid w:val="00135F3E"/>
    <w:rsid w:val="00137CDD"/>
    <w:rsid w:val="00141D92"/>
    <w:rsid w:val="00145B25"/>
    <w:rsid w:val="00146763"/>
    <w:rsid w:val="001468AC"/>
    <w:rsid w:val="001474DC"/>
    <w:rsid w:val="00151409"/>
    <w:rsid w:val="00151BF5"/>
    <w:rsid w:val="00151FF4"/>
    <w:rsid w:val="00153743"/>
    <w:rsid w:val="00153AC5"/>
    <w:rsid w:val="0015782F"/>
    <w:rsid w:val="00160F5F"/>
    <w:rsid w:val="00161C9B"/>
    <w:rsid w:val="001620A1"/>
    <w:rsid w:val="00165A7B"/>
    <w:rsid w:val="00165FA0"/>
    <w:rsid w:val="0016763E"/>
    <w:rsid w:val="0017119B"/>
    <w:rsid w:val="0017221B"/>
    <w:rsid w:val="00172B48"/>
    <w:rsid w:val="001764C5"/>
    <w:rsid w:val="00176506"/>
    <w:rsid w:val="00176846"/>
    <w:rsid w:val="00176E72"/>
    <w:rsid w:val="0018362C"/>
    <w:rsid w:val="00183887"/>
    <w:rsid w:val="0018484A"/>
    <w:rsid w:val="00184BD8"/>
    <w:rsid w:val="00185B2E"/>
    <w:rsid w:val="00185BE2"/>
    <w:rsid w:val="0018711E"/>
    <w:rsid w:val="0019010B"/>
    <w:rsid w:val="0019025E"/>
    <w:rsid w:val="00191013"/>
    <w:rsid w:val="00192A40"/>
    <w:rsid w:val="0019422D"/>
    <w:rsid w:val="00195F3E"/>
    <w:rsid w:val="00197405"/>
    <w:rsid w:val="001A0B94"/>
    <w:rsid w:val="001A2450"/>
    <w:rsid w:val="001A5830"/>
    <w:rsid w:val="001A65D6"/>
    <w:rsid w:val="001A71FD"/>
    <w:rsid w:val="001B1392"/>
    <w:rsid w:val="001B18D5"/>
    <w:rsid w:val="001B2683"/>
    <w:rsid w:val="001B45BB"/>
    <w:rsid w:val="001B58BB"/>
    <w:rsid w:val="001B5B87"/>
    <w:rsid w:val="001B6AAB"/>
    <w:rsid w:val="001C03A3"/>
    <w:rsid w:val="001C0E1A"/>
    <w:rsid w:val="001C20B6"/>
    <w:rsid w:val="001C366C"/>
    <w:rsid w:val="001C3E61"/>
    <w:rsid w:val="001C63E6"/>
    <w:rsid w:val="001C78CA"/>
    <w:rsid w:val="001C7CDC"/>
    <w:rsid w:val="001D0774"/>
    <w:rsid w:val="001D1597"/>
    <w:rsid w:val="001D1D69"/>
    <w:rsid w:val="001D243A"/>
    <w:rsid w:val="001D34FC"/>
    <w:rsid w:val="001E0C38"/>
    <w:rsid w:val="001E1161"/>
    <w:rsid w:val="001E45D1"/>
    <w:rsid w:val="001E5792"/>
    <w:rsid w:val="001E59D2"/>
    <w:rsid w:val="001E5D0D"/>
    <w:rsid w:val="001E6AA4"/>
    <w:rsid w:val="001F097A"/>
    <w:rsid w:val="001F0E8D"/>
    <w:rsid w:val="001F0F05"/>
    <w:rsid w:val="001F1ECD"/>
    <w:rsid w:val="001F239C"/>
    <w:rsid w:val="001F3B6C"/>
    <w:rsid w:val="001F5257"/>
    <w:rsid w:val="001F7CF0"/>
    <w:rsid w:val="00200554"/>
    <w:rsid w:val="00200F6D"/>
    <w:rsid w:val="00200FB5"/>
    <w:rsid w:val="002031AB"/>
    <w:rsid w:val="00203B7E"/>
    <w:rsid w:val="00204ACC"/>
    <w:rsid w:val="00204ED8"/>
    <w:rsid w:val="00205985"/>
    <w:rsid w:val="0020599C"/>
    <w:rsid w:val="002070C6"/>
    <w:rsid w:val="00207D73"/>
    <w:rsid w:val="0021082D"/>
    <w:rsid w:val="00210F40"/>
    <w:rsid w:val="002142BF"/>
    <w:rsid w:val="002157B0"/>
    <w:rsid w:val="002166CA"/>
    <w:rsid w:val="00220D83"/>
    <w:rsid w:val="00222072"/>
    <w:rsid w:val="0022283E"/>
    <w:rsid w:val="00223BE0"/>
    <w:rsid w:val="0022712C"/>
    <w:rsid w:val="00232E92"/>
    <w:rsid w:val="00233185"/>
    <w:rsid w:val="0023336E"/>
    <w:rsid w:val="002333AC"/>
    <w:rsid w:val="0023589D"/>
    <w:rsid w:val="00236619"/>
    <w:rsid w:val="002408BF"/>
    <w:rsid w:val="00246535"/>
    <w:rsid w:val="002479AD"/>
    <w:rsid w:val="00251442"/>
    <w:rsid w:val="002522F2"/>
    <w:rsid w:val="002528C6"/>
    <w:rsid w:val="00253C8C"/>
    <w:rsid w:val="00255AE8"/>
    <w:rsid w:val="00256BE7"/>
    <w:rsid w:val="002572E4"/>
    <w:rsid w:val="00257F41"/>
    <w:rsid w:val="00261681"/>
    <w:rsid w:val="00261827"/>
    <w:rsid w:val="00262887"/>
    <w:rsid w:val="0026362F"/>
    <w:rsid w:val="00263E9C"/>
    <w:rsid w:val="00263F17"/>
    <w:rsid w:val="002707E1"/>
    <w:rsid w:val="00271829"/>
    <w:rsid w:val="00276B99"/>
    <w:rsid w:val="00276EB8"/>
    <w:rsid w:val="00277C01"/>
    <w:rsid w:val="0028110F"/>
    <w:rsid w:val="00282E4C"/>
    <w:rsid w:val="00283E2D"/>
    <w:rsid w:val="00286345"/>
    <w:rsid w:val="00286E30"/>
    <w:rsid w:val="00287BB6"/>
    <w:rsid w:val="00291AFB"/>
    <w:rsid w:val="0029294A"/>
    <w:rsid w:val="002945FB"/>
    <w:rsid w:val="0029527E"/>
    <w:rsid w:val="002A0157"/>
    <w:rsid w:val="002A0443"/>
    <w:rsid w:val="002A0801"/>
    <w:rsid w:val="002A2602"/>
    <w:rsid w:val="002A32AA"/>
    <w:rsid w:val="002A58F8"/>
    <w:rsid w:val="002A59BB"/>
    <w:rsid w:val="002A7591"/>
    <w:rsid w:val="002B038C"/>
    <w:rsid w:val="002B10BA"/>
    <w:rsid w:val="002B1815"/>
    <w:rsid w:val="002B28AC"/>
    <w:rsid w:val="002B5F5D"/>
    <w:rsid w:val="002B6638"/>
    <w:rsid w:val="002B69D3"/>
    <w:rsid w:val="002C25B2"/>
    <w:rsid w:val="002C2C9D"/>
    <w:rsid w:val="002C2FDE"/>
    <w:rsid w:val="002C3E80"/>
    <w:rsid w:val="002C3F4F"/>
    <w:rsid w:val="002C4711"/>
    <w:rsid w:val="002D2C02"/>
    <w:rsid w:val="002D2D4F"/>
    <w:rsid w:val="002D314E"/>
    <w:rsid w:val="002D3260"/>
    <w:rsid w:val="002D55AF"/>
    <w:rsid w:val="002D6205"/>
    <w:rsid w:val="002E0046"/>
    <w:rsid w:val="002E01EE"/>
    <w:rsid w:val="002E1278"/>
    <w:rsid w:val="002E23BC"/>
    <w:rsid w:val="002E34C5"/>
    <w:rsid w:val="002E40C2"/>
    <w:rsid w:val="002E4845"/>
    <w:rsid w:val="002E5BAB"/>
    <w:rsid w:val="002E767E"/>
    <w:rsid w:val="002F0B5C"/>
    <w:rsid w:val="002F2978"/>
    <w:rsid w:val="002F2C36"/>
    <w:rsid w:val="002F31AC"/>
    <w:rsid w:val="002F4F73"/>
    <w:rsid w:val="002F555B"/>
    <w:rsid w:val="002F5C0B"/>
    <w:rsid w:val="002F7E83"/>
    <w:rsid w:val="00300947"/>
    <w:rsid w:val="00300DD8"/>
    <w:rsid w:val="00301CA4"/>
    <w:rsid w:val="0030468F"/>
    <w:rsid w:val="00304895"/>
    <w:rsid w:val="00313F19"/>
    <w:rsid w:val="00316525"/>
    <w:rsid w:val="0032065B"/>
    <w:rsid w:val="00320974"/>
    <w:rsid w:val="0032110D"/>
    <w:rsid w:val="0032136A"/>
    <w:rsid w:val="003217B7"/>
    <w:rsid w:val="003219BD"/>
    <w:rsid w:val="003219D9"/>
    <w:rsid w:val="00323D34"/>
    <w:rsid w:val="003257C5"/>
    <w:rsid w:val="00331FDE"/>
    <w:rsid w:val="003333D3"/>
    <w:rsid w:val="003339FC"/>
    <w:rsid w:val="003342A5"/>
    <w:rsid w:val="00335C99"/>
    <w:rsid w:val="00336224"/>
    <w:rsid w:val="00336895"/>
    <w:rsid w:val="003423E9"/>
    <w:rsid w:val="00342BF5"/>
    <w:rsid w:val="003430B2"/>
    <w:rsid w:val="0034319B"/>
    <w:rsid w:val="00343E57"/>
    <w:rsid w:val="00346174"/>
    <w:rsid w:val="00346555"/>
    <w:rsid w:val="00350C32"/>
    <w:rsid w:val="00351FE9"/>
    <w:rsid w:val="0035271B"/>
    <w:rsid w:val="00352C32"/>
    <w:rsid w:val="00352F33"/>
    <w:rsid w:val="003577AE"/>
    <w:rsid w:val="00361918"/>
    <w:rsid w:val="00361DBE"/>
    <w:rsid w:val="00362659"/>
    <w:rsid w:val="00362A6F"/>
    <w:rsid w:val="00365308"/>
    <w:rsid w:val="0037081B"/>
    <w:rsid w:val="003723FB"/>
    <w:rsid w:val="00372852"/>
    <w:rsid w:val="00372C84"/>
    <w:rsid w:val="003732B8"/>
    <w:rsid w:val="00377BB1"/>
    <w:rsid w:val="00380FD8"/>
    <w:rsid w:val="0038118E"/>
    <w:rsid w:val="00382E32"/>
    <w:rsid w:val="0038494B"/>
    <w:rsid w:val="00384A20"/>
    <w:rsid w:val="00387B2C"/>
    <w:rsid w:val="003903F1"/>
    <w:rsid w:val="00391BF7"/>
    <w:rsid w:val="00393038"/>
    <w:rsid w:val="00393F68"/>
    <w:rsid w:val="0039520E"/>
    <w:rsid w:val="003954D5"/>
    <w:rsid w:val="0039632F"/>
    <w:rsid w:val="00396A01"/>
    <w:rsid w:val="0039745B"/>
    <w:rsid w:val="003A03D2"/>
    <w:rsid w:val="003A22B5"/>
    <w:rsid w:val="003A5BDA"/>
    <w:rsid w:val="003A63A4"/>
    <w:rsid w:val="003A6BD9"/>
    <w:rsid w:val="003A7A93"/>
    <w:rsid w:val="003B08E5"/>
    <w:rsid w:val="003B1FE0"/>
    <w:rsid w:val="003B236B"/>
    <w:rsid w:val="003B3033"/>
    <w:rsid w:val="003B36EC"/>
    <w:rsid w:val="003B48E8"/>
    <w:rsid w:val="003B4C6F"/>
    <w:rsid w:val="003B5FB3"/>
    <w:rsid w:val="003B6000"/>
    <w:rsid w:val="003B79AC"/>
    <w:rsid w:val="003C1048"/>
    <w:rsid w:val="003C17D1"/>
    <w:rsid w:val="003C520D"/>
    <w:rsid w:val="003C54DF"/>
    <w:rsid w:val="003C5CC1"/>
    <w:rsid w:val="003C5D00"/>
    <w:rsid w:val="003C6BC2"/>
    <w:rsid w:val="003C7E1C"/>
    <w:rsid w:val="003D0CDF"/>
    <w:rsid w:val="003D122F"/>
    <w:rsid w:val="003D183F"/>
    <w:rsid w:val="003D19E4"/>
    <w:rsid w:val="003D2601"/>
    <w:rsid w:val="003E10F1"/>
    <w:rsid w:val="003E1688"/>
    <w:rsid w:val="003E3963"/>
    <w:rsid w:val="003E5CAA"/>
    <w:rsid w:val="003E7182"/>
    <w:rsid w:val="003F1938"/>
    <w:rsid w:val="003F1F04"/>
    <w:rsid w:val="003F26B7"/>
    <w:rsid w:val="003F2CA8"/>
    <w:rsid w:val="003F47AF"/>
    <w:rsid w:val="003F4DD5"/>
    <w:rsid w:val="003F6163"/>
    <w:rsid w:val="003F69BA"/>
    <w:rsid w:val="003F78B1"/>
    <w:rsid w:val="00400AD7"/>
    <w:rsid w:val="00400C6F"/>
    <w:rsid w:val="004015A3"/>
    <w:rsid w:val="004029C3"/>
    <w:rsid w:val="00402BA6"/>
    <w:rsid w:val="00406364"/>
    <w:rsid w:val="0041176F"/>
    <w:rsid w:val="00412A20"/>
    <w:rsid w:val="004131C1"/>
    <w:rsid w:val="00413ACD"/>
    <w:rsid w:val="00413ADD"/>
    <w:rsid w:val="00414017"/>
    <w:rsid w:val="00414132"/>
    <w:rsid w:val="00414139"/>
    <w:rsid w:val="00414A8C"/>
    <w:rsid w:val="004167CD"/>
    <w:rsid w:val="00417934"/>
    <w:rsid w:val="004201B6"/>
    <w:rsid w:val="004212D2"/>
    <w:rsid w:val="00421748"/>
    <w:rsid w:val="00423664"/>
    <w:rsid w:val="00423BEA"/>
    <w:rsid w:val="00423DEE"/>
    <w:rsid w:val="00424A79"/>
    <w:rsid w:val="00425057"/>
    <w:rsid w:val="004256D7"/>
    <w:rsid w:val="00431954"/>
    <w:rsid w:val="00432CFA"/>
    <w:rsid w:val="00433109"/>
    <w:rsid w:val="00433350"/>
    <w:rsid w:val="00440F00"/>
    <w:rsid w:val="00444F1F"/>
    <w:rsid w:val="00446326"/>
    <w:rsid w:val="00446E04"/>
    <w:rsid w:val="004505D8"/>
    <w:rsid w:val="00453480"/>
    <w:rsid w:val="004567AD"/>
    <w:rsid w:val="004572CE"/>
    <w:rsid w:val="00460B18"/>
    <w:rsid w:val="00461173"/>
    <w:rsid w:val="0046353E"/>
    <w:rsid w:val="00463C9C"/>
    <w:rsid w:val="0046489F"/>
    <w:rsid w:val="00467926"/>
    <w:rsid w:val="00467C9A"/>
    <w:rsid w:val="00470345"/>
    <w:rsid w:val="00471B3D"/>
    <w:rsid w:val="00472949"/>
    <w:rsid w:val="00472BCE"/>
    <w:rsid w:val="00477CFF"/>
    <w:rsid w:val="00477D5B"/>
    <w:rsid w:val="00482A75"/>
    <w:rsid w:val="00482FE4"/>
    <w:rsid w:val="00483185"/>
    <w:rsid w:val="00484A5D"/>
    <w:rsid w:val="004857D6"/>
    <w:rsid w:val="0048642B"/>
    <w:rsid w:val="00490E19"/>
    <w:rsid w:val="00490F84"/>
    <w:rsid w:val="00492CD5"/>
    <w:rsid w:val="0049707D"/>
    <w:rsid w:val="004973AE"/>
    <w:rsid w:val="004A0B5D"/>
    <w:rsid w:val="004A1669"/>
    <w:rsid w:val="004A29FF"/>
    <w:rsid w:val="004A7475"/>
    <w:rsid w:val="004A7A23"/>
    <w:rsid w:val="004B14CB"/>
    <w:rsid w:val="004B32C4"/>
    <w:rsid w:val="004B3369"/>
    <w:rsid w:val="004B36D2"/>
    <w:rsid w:val="004B569F"/>
    <w:rsid w:val="004B6897"/>
    <w:rsid w:val="004B6BE2"/>
    <w:rsid w:val="004B70EB"/>
    <w:rsid w:val="004B7F6F"/>
    <w:rsid w:val="004C068F"/>
    <w:rsid w:val="004C0C1A"/>
    <w:rsid w:val="004C0D83"/>
    <w:rsid w:val="004C1179"/>
    <w:rsid w:val="004C22D5"/>
    <w:rsid w:val="004C3F05"/>
    <w:rsid w:val="004C449D"/>
    <w:rsid w:val="004C5ED5"/>
    <w:rsid w:val="004C6702"/>
    <w:rsid w:val="004C6E18"/>
    <w:rsid w:val="004C7314"/>
    <w:rsid w:val="004C7A19"/>
    <w:rsid w:val="004D1884"/>
    <w:rsid w:val="004D270C"/>
    <w:rsid w:val="004D278A"/>
    <w:rsid w:val="004D2E68"/>
    <w:rsid w:val="004D3ECC"/>
    <w:rsid w:val="004D3F5F"/>
    <w:rsid w:val="004D3FE1"/>
    <w:rsid w:val="004D48C4"/>
    <w:rsid w:val="004E1521"/>
    <w:rsid w:val="004E2A93"/>
    <w:rsid w:val="004E3430"/>
    <w:rsid w:val="004E3AA8"/>
    <w:rsid w:val="004E3FA5"/>
    <w:rsid w:val="004E5742"/>
    <w:rsid w:val="004E7AE8"/>
    <w:rsid w:val="004F0059"/>
    <w:rsid w:val="004F0E7E"/>
    <w:rsid w:val="004F7066"/>
    <w:rsid w:val="00500C24"/>
    <w:rsid w:val="005016CA"/>
    <w:rsid w:val="00503B2C"/>
    <w:rsid w:val="005057EB"/>
    <w:rsid w:val="00505E89"/>
    <w:rsid w:val="0050630D"/>
    <w:rsid w:val="00506CE1"/>
    <w:rsid w:val="00506DA6"/>
    <w:rsid w:val="005112E3"/>
    <w:rsid w:val="0051186D"/>
    <w:rsid w:val="005122B5"/>
    <w:rsid w:val="005128F4"/>
    <w:rsid w:val="005160BF"/>
    <w:rsid w:val="0051749D"/>
    <w:rsid w:val="005226D2"/>
    <w:rsid w:val="00522E45"/>
    <w:rsid w:val="00524205"/>
    <w:rsid w:val="00524D9E"/>
    <w:rsid w:val="00525295"/>
    <w:rsid w:val="0052664F"/>
    <w:rsid w:val="0053045D"/>
    <w:rsid w:val="00530E45"/>
    <w:rsid w:val="0053451B"/>
    <w:rsid w:val="005345E7"/>
    <w:rsid w:val="00535BFF"/>
    <w:rsid w:val="005373BC"/>
    <w:rsid w:val="005464BD"/>
    <w:rsid w:val="00546D4F"/>
    <w:rsid w:val="00550F29"/>
    <w:rsid w:val="0055106C"/>
    <w:rsid w:val="00551100"/>
    <w:rsid w:val="005524D7"/>
    <w:rsid w:val="00552AB2"/>
    <w:rsid w:val="0055363E"/>
    <w:rsid w:val="00554651"/>
    <w:rsid w:val="00555394"/>
    <w:rsid w:val="00556088"/>
    <w:rsid w:val="00557B6F"/>
    <w:rsid w:val="00560660"/>
    <w:rsid w:val="005614D5"/>
    <w:rsid w:val="00561D1D"/>
    <w:rsid w:val="005642BD"/>
    <w:rsid w:val="00570858"/>
    <w:rsid w:val="005716B3"/>
    <w:rsid w:val="005720E3"/>
    <w:rsid w:val="005734CE"/>
    <w:rsid w:val="00574359"/>
    <w:rsid w:val="00575AC0"/>
    <w:rsid w:val="00576516"/>
    <w:rsid w:val="00577658"/>
    <w:rsid w:val="005819DA"/>
    <w:rsid w:val="0058316F"/>
    <w:rsid w:val="0058419A"/>
    <w:rsid w:val="005843B2"/>
    <w:rsid w:val="005868AC"/>
    <w:rsid w:val="00590874"/>
    <w:rsid w:val="00591680"/>
    <w:rsid w:val="00591E74"/>
    <w:rsid w:val="00592E2A"/>
    <w:rsid w:val="0059321B"/>
    <w:rsid w:val="005939FB"/>
    <w:rsid w:val="00593B4C"/>
    <w:rsid w:val="005960B1"/>
    <w:rsid w:val="0059620A"/>
    <w:rsid w:val="00597B6D"/>
    <w:rsid w:val="005A0E37"/>
    <w:rsid w:val="005A12B6"/>
    <w:rsid w:val="005A3858"/>
    <w:rsid w:val="005A47BF"/>
    <w:rsid w:val="005A47F4"/>
    <w:rsid w:val="005A50AF"/>
    <w:rsid w:val="005A62A1"/>
    <w:rsid w:val="005A721C"/>
    <w:rsid w:val="005A7C9D"/>
    <w:rsid w:val="005A7DF6"/>
    <w:rsid w:val="005B072F"/>
    <w:rsid w:val="005B2530"/>
    <w:rsid w:val="005B2E1D"/>
    <w:rsid w:val="005B3BFA"/>
    <w:rsid w:val="005B43C0"/>
    <w:rsid w:val="005B4A06"/>
    <w:rsid w:val="005B5F56"/>
    <w:rsid w:val="005B619A"/>
    <w:rsid w:val="005B79F4"/>
    <w:rsid w:val="005C1242"/>
    <w:rsid w:val="005C3739"/>
    <w:rsid w:val="005C53F6"/>
    <w:rsid w:val="005C7DA4"/>
    <w:rsid w:val="005D2EC6"/>
    <w:rsid w:val="005D6149"/>
    <w:rsid w:val="005D7AE6"/>
    <w:rsid w:val="005D7FBA"/>
    <w:rsid w:val="005E19DE"/>
    <w:rsid w:val="005E2735"/>
    <w:rsid w:val="005E4400"/>
    <w:rsid w:val="005E487E"/>
    <w:rsid w:val="005E4D8B"/>
    <w:rsid w:val="005E7CD8"/>
    <w:rsid w:val="005F0485"/>
    <w:rsid w:val="005F04BE"/>
    <w:rsid w:val="005F05F7"/>
    <w:rsid w:val="005F2EDD"/>
    <w:rsid w:val="005F4A94"/>
    <w:rsid w:val="005F55D0"/>
    <w:rsid w:val="005F5BA8"/>
    <w:rsid w:val="00601311"/>
    <w:rsid w:val="00602287"/>
    <w:rsid w:val="00605652"/>
    <w:rsid w:val="00610B09"/>
    <w:rsid w:val="00610CEA"/>
    <w:rsid w:val="00611151"/>
    <w:rsid w:val="00612871"/>
    <w:rsid w:val="00612D28"/>
    <w:rsid w:val="00613EC5"/>
    <w:rsid w:val="006227F1"/>
    <w:rsid w:val="0062372D"/>
    <w:rsid w:val="00626F76"/>
    <w:rsid w:val="00627B58"/>
    <w:rsid w:val="00627D37"/>
    <w:rsid w:val="0063097D"/>
    <w:rsid w:val="0063194F"/>
    <w:rsid w:val="006323F3"/>
    <w:rsid w:val="00634366"/>
    <w:rsid w:val="00634C02"/>
    <w:rsid w:val="00634E04"/>
    <w:rsid w:val="00635CF5"/>
    <w:rsid w:val="00636648"/>
    <w:rsid w:val="0063764D"/>
    <w:rsid w:val="00640824"/>
    <w:rsid w:val="0064158B"/>
    <w:rsid w:val="006424B9"/>
    <w:rsid w:val="00642506"/>
    <w:rsid w:val="006429F7"/>
    <w:rsid w:val="00646CEA"/>
    <w:rsid w:val="00647074"/>
    <w:rsid w:val="00650803"/>
    <w:rsid w:val="00651A39"/>
    <w:rsid w:val="00651B58"/>
    <w:rsid w:val="00653C29"/>
    <w:rsid w:val="00654AED"/>
    <w:rsid w:val="00655937"/>
    <w:rsid w:val="00660405"/>
    <w:rsid w:val="00662139"/>
    <w:rsid w:val="00662CD4"/>
    <w:rsid w:val="00664DD9"/>
    <w:rsid w:val="006668BF"/>
    <w:rsid w:val="0067099D"/>
    <w:rsid w:val="006720A2"/>
    <w:rsid w:val="0067408D"/>
    <w:rsid w:val="00674B1C"/>
    <w:rsid w:val="0067614F"/>
    <w:rsid w:val="0067763C"/>
    <w:rsid w:val="00681CE1"/>
    <w:rsid w:val="00683F7E"/>
    <w:rsid w:val="00687B56"/>
    <w:rsid w:val="0069559E"/>
    <w:rsid w:val="0069569E"/>
    <w:rsid w:val="00696FDD"/>
    <w:rsid w:val="0069753F"/>
    <w:rsid w:val="006A0142"/>
    <w:rsid w:val="006A06C4"/>
    <w:rsid w:val="006A267E"/>
    <w:rsid w:val="006A2755"/>
    <w:rsid w:val="006A315F"/>
    <w:rsid w:val="006A3DB5"/>
    <w:rsid w:val="006A40FC"/>
    <w:rsid w:val="006A4AA4"/>
    <w:rsid w:val="006A4B6B"/>
    <w:rsid w:val="006A4B85"/>
    <w:rsid w:val="006A5BE7"/>
    <w:rsid w:val="006A7680"/>
    <w:rsid w:val="006B042E"/>
    <w:rsid w:val="006B0B86"/>
    <w:rsid w:val="006B10BC"/>
    <w:rsid w:val="006B1BAB"/>
    <w:rsid w:val="006B381C"/>
    <w:rsid w:val="006B4E66"/>
    <w:rsid w:val="006B5308"/>
    <w:rsid w:val="006B5582"/>
    <w:rsid w:val="006B740C"/>
    <w:rsid w:val="006B7AE8"/>
    <w:rsid w:val="006C3C3A"/>
    <w:rsid w:val="006C40A1"/>
    <w:rsid w:val="006C4B8C"/>
    <w:rsid w:val="006C6E8F"/>
    <w:rsid w:val="006C707E"/>
    <w:rsid w:val="006C7F44"/>
    <w:rsid w:val="006D0355"/>
    <w:rsid w:val="006D251C"/>
    <w:rsid w:val="006D5086"/>
    <w:rsid w:val="006D559E"/>
    <w:rsid w:val="006D5829"/>
    <w:rsid w:val="006D61E9"/>
    <w:rsid w:val="006D645B"/>
    <w:rsid w:val="006E274B"/>
    <w:rsid w:val="006E2E7C"/>
    <w:rsid w:val="006E38AF"/>
    <w:rsid w:val="006E4989"/>
    <w:rsid w:val="006F16FE"/>
    <w:rsid w:val="006F1E88"/>
    <w:rsid w:val="006F218E"/>
    <w:rsid w:val="006F358D"/>
    <w:rsid w:val="006F480C"/>
    <w:rsid w:val="006F4CFA"/>
    <w:rsid w:val="006F5D1C"/>
    <w:rsid w:val="006F6DC1"/>
    <w:rsid w:val="006F76ED"/>
    <w:rsid w:val="00700BA4"/>
    <w:rsid w:val="00702EAB"/>
    <w:rsid w:val="0070503B"/>
    <w:rsid w:val="0070663D"/>
    <w:rsid w:val="00714D46"/>
    <w:rsid w:val="00715E24"/>
    <w:rsid w:val="007162BE"/>
    <w:rsid w:val="00717542"/>
    <w:rsid w:val="007205C5"/>
    <w:rsid w:val="00721D31"/>
    <w:rsid w:val="00723307"/>
    <w:rsid w:val="00725EFD"/>
    <w:rsid w:val="00727A69"/>
    <w:rsid w:val="00732A1F"/>
    <w:rsid w:val="00734ED2"/>
    <w:rsid w:val="007351D6"/>
    <w:rsid w:val="00736033"/>
    <w:rsid w:val="00737964"/>
    <w:rsid w:val="007403AC"/>
    <w:rsid w:val="00740A1A"/>
    <w:rsid w:val="00740AA6"/>
    <w:rsid w:val="0074462C"/>
    <w:rsid w:val="00747DF3"/>
    <w:rsid w:val="00747EE9"/>
    <w:rsid w:val="007507A9"/>
    <w:rsid w:val="00750A10"/>
    <w:rsid w:val="00755A98"/>
    <w:rsid w:val="007576A9"/>
    <w:rsid w:val="007609F5"/>
    <w:rsid w:val="0076330F"/>
    <w:rsid w:val="007649E4"/>
    <w:rsid w:val="007663A8"/>
    <w:rsid w:val="00766555"/>
    <w:rsid w:val="0077137A"/>
    <w:rsid w:val="00772EAF"/>
    <w:rsid w:val="00782467"/>
    <w:rsid w:val="007829E7"/>
    <w:rsid w:val="0078355E"/>
    <w:rsid w:val="00783F37"/>
    <w:rsid w:val="007841DA"/>
    <w:rsid w:val="00786B3C"/>
    <w:rsid w:val="00790961"/>
    <w:rsid w:val="0079443C"/>
    <w:rsid w:val="007965E7"/>
    <w:rsid w:val="00796750"/>
    <w:rsid w:val="00796A3F"/>
    <w:rsid w:val="007A0D55"/>
    <w:rsid w:val="007A0DA5"/>
    <w:rsid w:val="007A1A58"/>
    <w:rsid w:val="007A2DE2"/>
    <w:rsid w:val="007A2F8B"/>
    <w:rsid w:val="007A4BD7"/>
    <w:rsid w:val="007A51CD"/>
    <w:rsid w:val="007A6461"/>
    <w:rsid w:val="007A651A"/>
    <w:rsid w:val="007A661D"/>
    <w:rsid w:val="007A7C03"/>
    <w:rsid w:val="007B38A9"/>
    <w:rsid w:val="007B3D94"/>
    <w:rsid w:val="007B4E91"/>
    <w:rsid w:val="007B53E8"/>
    <w:rsid w:val="007B578E"/>
    <w:rsid w:val="007B6EA2"/>
    <w:rsid w:val="007B7180"/>
    <w:rsid w:val="007B7452"/>
    <w:rsid w:val="007B7C9B"/>
    <w:rsid w:val="007C0BAA"/>
    <w:rsid w:val="007C2871"/>
    <w:rsid w:val="007C7F34"/>
    <w:rsid w:val="007D1D87"/>
    <w:rsid w:val="007D30FD"/>
    <w:rsid w:val="007D4F7E"/>
    <w:rsid w:val="007D56EC"/>
    <w:rsid w:val="007D5CAA"/>
    <w:rsid w:val="007E0058"/>
    <w:rsid w:val="007E2298"/>
    <w:rsid w:val="007E3CE3"/>
    <w:rsid w:val="007E4A27"/>
    <w:rsid w:val="007E4B57"/>
    <w:rsid w:val="007E4E9B"/>
    <w:rsid w:val="007E64D4"/>
    <w:rsid w:val="007E7496"/>
    <w:rsid w:val="007E7BF6"/>
    <w:rsid w:val="007F091A"/>
    <w:rsid w:val="007F3253"/>
    <w:rsid w:val="007F3B7A"/>
    <w:rsid w:val="007F4A8A"/>
    <w:rsid w:val="007F57A8"/>
    <w:rsid w:val="007F5E0D"/>
    <w:rsid w:val="007F737F"/>
    <w:rsid w:val="007F7387"/>
    <w:rsid w:val="00800114"/>
    <w:rsid w:val="008004BD"/>
    <w:rsid w:val="00800E57"/>
    <w:rsid w:val="008017F6"/>
    <w:rsid w:val="008038A8"/>
    <w:rsid w:val="0080598C"/>
    <w:rsid w:val="008073ED"/>
    <w:rsid w:val="00810271"/>
    <w:rsid w:val="0081030F"/>
    <w:rsid w:val="00812B52"/>
    <w:rsid w:val="00813FE0"/>
    <w:rsid w:val="008178BE"/>
    <w:rsid w:val="00820B46"/>
    <w:rsid w:val="008211A4"/>
    <w:rsid w:val="00823B21"/>
    <w:rsid w:val="008247F2"/>
    <w:rsid w:val="00827522"/>
    <w:rsid w:val="00830DB8"/>
    <w:rsid w:val="00831C31"/>
    <w:rsid w:val="0083467C"/>
    <w:rsid w:val="00844333"/>
    <w:rsid w:val="00845ABB"/>
    <w:rsid w:val="00847531"/>
    <w:rsid w:val="00847BF6"/>
    <w:rsid w:val="008514DE"/>
    <w:rsid w:val="00852400"/>
    <w:rsid w:val="008529CF"/>
    <w:rsid w:val="008539EF"/>
    <w:rsid w:val="008547ED"/>
    <w:rsid w:val="008608C4"/>
    <w:rsid w:val="00860DA3"/>
    <w:rsid w:val="00861046"/>
    <w:rsid w:val="0086224A"/>
    <w:rsid w:val="00862B9D"/>
    <w:rsid w:val="00863DF4"/>
    <w:rsid w:val="008643D5"/>
    <w:rsid w:val="0087091F"/>
    <w:rsid w:val="00870DCF"/>
    <w:rsid w:val="00872C24"/>
    <w:rsid w:val="008745B2"/>
    <w:rsid w:val="00876527"/>
    <w:rsid w:val="00880339"/>
    <w:rsid w:val="00880CCC"/>
    <w:rsid w:val="00881D0E"/>
    <w:rsid w:val="00881E32"/>
    <w:rsid w:val="008831E6"/>
    <w:rsid w:val="00884ACB"/>
    <w:rsid w:val="00885285"/>
    <w:rsid w:val="00885B40"/>
    <w:rsid w:val="00890790"/>
    <w:rsid w:val="00891569"/>
    <w:rsid w:val="00894E23"/>
    <w:rsid w:val="00895051"/>
    <w:rsid w:val="00896904"/>
    <w:rsid w:val="00896C72"/>
    <w:rsid w:val="008A0DF0"/>
    <w:rsid w:val="008A0E29"/>
    <w:rsid w:val="008A1BD2"/>
    <w:rsid w:val="008A58EC"/>
    <w:rsid w:val="008A5929"/>
    <w:rsid w:val="008A6A51"/>
    <w:rsid w:val="008A6B98"/>
    <w:rsid w:val="008A75AA"/>
    <w:rsid w:val="008A78AC"/>
    <w:rsid w:val="008A79F4"/>
    <w:rsid w:val="008B1F0F"/>
    <w:rsid w:val="008B3A8D"/>
    <w:rsid w:val="008B43B6"/>
    <w:rsid w:val="008B461D"/>
    <w:rsid w:val="008B536F"/>
    <w:rsid w:val="008B5D36"/>
    <w:rsid w:val="008B609E"/>
    <w:rsid w:val="008B667C"/>
    <w:rsid w:val="008B76F5"/>
    <w:rsid w:val="008B7F3A"/>
    <w:rsid w:val="008C0D90"/>
    <w:rsid w:val="008C26A4"/>
    <w:rsid w:val="008C340C"/>
    <w:rsid w:val="008C3848"/>
    <w:rsid w:val="008C4CFC"/>
    <w:rsid w:val="008C6C6B"/>
    <w:rsid w:val="008D2DAB"/>
    <w:rsid w:val="008D3C58"/>
    <w:rsid w:val="008D4C88"/>
    <w:rsid w:val="008E029A"/>
    <w:rsid w:val="008E12F0"/>
    <w:rsid w:val="008E2390"/>
    <w:rsid w:val="008E2B17"/>
    <w:rsid w:val="008E3670"/>
    <w:rsid w:val="008E754D"/>
    <w:rsid w:val="008F130A"/>
    <w:rsid w:val="008F28FA"/>
    <w:rsid w:val="008F500B"/>
    <w:rsid w:val="008F5594"/>
    <w:rsid w:val="009006C0"/>
    <w:rsid w:val="00904233"/>
    <w:rsid w:val="00906BFB"/>
    <w:rsid w:val="00907E17"/>
    <w:rsid w:val="0091288E"/>
    <w:rsid w:val="009131E3"/>
    <w:rsid w:val="009140ED"/>
    <w:rsid w:val="00914F8F"/>
    <w:rsid w:val="00915390"/>
    <w:rsid w:val="009159B9"/>
    <w:rsid w:val="00915F89"/>
    <w:rsid w:val="00917937"/>
    <w:rsid w:val="009205A1"/>
    <w:rsid w:val="00921B6C"/>
    <w:rsid w:val="0092294A"/>
    <w:rsid w:val="00923307"/>
    <w:rsid w:val="00926529"/>
    <w:rsid w:val="00927D26"/>
    <w:rsid w:val="0093067F"/>
    <w:rsid w:val="00932BC5"/>
    <w:rsid w:val="00933471"/>
    <w:rsid w:val="00934814"/>
    <w:rsid w:val="00936612"/>
    <w:rsid w:val="00940514"/>
    <w:rsid w:val="00941C22"/>
    <w:rsid w:val="0094407C"/>
    <w:rsid w:val="0094487D"/>
    <w:rsid w:val="00945743"/>
    <w:rsid w:val="00945D1B"/>
    <w:rsid w:val="009465C3"/>
    <w:rsid w:val="00951D80"/>
    <w:rsid w:val="00952102"/>
    <w:rsid w:val="00952624"/>
    <w:rsid w:val="00952A85"/>
    <w:rsid w:val="0095563B"/>
    <w:rsid w:val="00955D19"/>
    <w:rsid w:val="00957412"/>
    <w:rsid w:val="009579BE"/>
    <w:rsid w:val="00957A9E"/>
    <w:rsid w:val="00957C1D"/>
    <w:rsid w:val="00961F6D"/>
    <w:rsid w:val="009631F6"/>
    <w:rsid w:val="009657D2"/>
    <w:rsid w:val="00965C67"/>
    <w:rsid w:val="009706E2"/>
    <w:rsid w:val="0097131A"/>
    <w:rsid w:val="00972302"/>
    <w:rsid w:val="009760A5"/>
    <w:rsid w:val="0098056A"/>
    <w:rsid w:val="00980B2B"/>
    <w:rsid w:val="009820B2"/>
    <w:rsid w:val="00982C77"/>
    <w:rsid w:val="00982D01"/>
    <w:rsid w:val="00982E4D"/>
    <w:rsid w:val="009831D4"/>
    <w:rsid w:val="0098328D"/>
    <w:rsid w:val="009836ED"/>
    <w:rsid w:val="00983CBD"/>
    <w:rsid w:val="00983ED8"/>
    <w:rsid w:val="00984ADE"/>
    <w:rsid w:val="00985D85"/>
    <w:rsid w:val="00985F86"/>
    <w:rsid w:val="00986AF1"/>
    <w:rsid w:val="00986E2E"/>
    <w:rsid w:val="009941FC"/>
    <w:rsid w:val="009A1AD8"/>
    <w:rsid w:val="009A2380"/>
    <w:rsid w:val="009A268E"/>
    <w:rsid w:val="009A28B3"/>
    <w:rsid w:val="009A29E3"/>
    <w:rsid w:val="009A3EA6"/>
    <w:rsid w:val="009B2956"/>
    <w:rsid w:val="009B39DC"/>
    <w:rsid w:val="009B5B06"/>
    <w:rsid w:val="009C0827"/>
    <w:rsid w:val="009C60D4"/>
    <w:rsid w:val="009C7D65"/>
    <w:rsid w:val="009C7F4B"/>
    <w:rsid w:val="009D17F6"/>
    <w:rsid w:val="009D317E"/>
    <w:rsid w:val="009D3296"/>
    <w:rsid w:val="009D49AF"/>
    <w:rsid w:val="009D4EB1"/>
    <w:rsid w:val="009D7973"/>
    <w:rsid w:val="009D7992"/>
    <w:rsid w:val="009D7F81"/>
    <w:rsid w:val="009E1F65"/>
    <w:rsid w:val="009E2FE4"/>
    <w:rsid w:val="009E44BC"/>
    <w:rsid w:val="009E50BE"/>
    <w:rsid w:val="009E6F45"/>
    <w:rsid w:val="009F13F6"/>
    <w:rsid w:val="009F1C47"/>
    <w:rsid w:val="009F3FDA"/>
    <w:rsid w:val="009F55C1"/>
    <w:rsid w:val="009F65E6"/>
    <w:rsid w:val="009F7BA2"/>
    <w:rsid w:val="009F7BE1"/>
    <w:rsid w:val="00A017EA"/>
    <w:rsid w:val="00A02BE5"/>
    <w:rsid w:val="00A04A74"/>
    <w:rsid w:val="00A06C6C"/>
    <w:rsid w:val="00A0775C"/>
    <w:rsid w:val="00A07B71"/>
    <w:rsid w:val="00A100AC"/>
    <w:rsid w:val="00A103E3"/>
    <w:rsid w:val="00A105C6"/>
    <w:rsid w:val="00A10719"/>
    <w:rsid w:val="00A112EF"/>
    <w:rsid w:val="00A12147"/>
    <w:rsid w:val="00A131F3"/>
    <w:rsid w:val="00A13DD1"/>
    <w:rsid w:val="00A14C32"/>
    <w:rsid w:val="00A14DD0"/>
    <w:rsid w:val="00A15642"/>
    <w:rsid w:val="00A1663C"/>
    <w:rsid w:val="00A23A2F"/>
    <w:rsid w:val="00A251B8"/>
    <w:rsid w:val="00A25728"/>
    <w:rsid w:val="00A269C3"/>
    <w:rsid w:val="00A27FA7"/>
    <w:rsid w:val="00A30E8A"/>
    <w:rsid w:val="00A31007"/>
    <w:rsid w:val="00A31B74"/>
    <w:rsid w:val="00A3505E"/>
    <w:rsid w:val="00A35D65"/>
    <w:rsid w:val="00A37308"/>
    <w:rsid w:val="00A3735B"/>
    <w:rsid w:val="00A3776A"/>
    <w:rsid w:val="00A42BB9"/>
    <w:rsid w:val="00A435D1"/>
    <w:rsid w:val="00A44C0B"/>
    <w:rsid w:val="00A460A6"/>
    <w:rsid w:val="00A47AD0"/>
    <w:rsid w:val="00A514A9"/>
    <w:rsid w:val="00A51A4B"/>
    <w:rsid w:val="00A51A97"/>
    <w:rsid w:val="00A523E3"/>
    <w:rsid w:val="00A564CA"/>
    <w:rsid w:val="00A56969"/>
    <w:rsid w:val="00A56C80"/>
    <w:rsid w:val="00A609AC"/>
    <w:rsid w:val="00A615F9"/>
    <w:rsid w:val="00A61867"/>
    <w:rsid w:val="00A62822"/>
    <w:rsid w:val="00A658FF"/>
    <w:rsid w:val="00A664C2"/>
    <w:rsid w:val="00A673DA"/>
    <w:rsid w:val="00A72F74"/>
    <w:rsid w:val="00A74D0A"/>
    <w:rsid w:val="00A7754B"/>
    <w:rsid w:val="00A8005A"/>
    <w:rsid w:val="00A83910"/>
    <w:rsid w:val="00A8596F"/>
    <w:rsid w:val="00A86696"/>
    <w:rsid w:val="00A87CB1"/>
    <w:rsid w:val="00A87E46"/>
    <w:rsid w:val="00A945C6"/>
    <w:rsid w:val="00A956B0"/>
    <w:rsid w:val="00A9590E"/>
    <w:rsid w:val="00AA13DF"/>
    <w:rsid w:val="00AA1F0C"/>
    <w:rsid w:val="00AA2CF7"/>
    <w:rsid w:val="00AA3C72"/>
    <w:rsid w:val="00AA5069"/>
    <w:rsid w:val="00AA5120"/>
    <w:rsid w:val="00AA5C29"/>
    <w:rsid w:val="00AA6021"/>
    <w:rsid w:val="00AA73DE"/>
    <w:rsid w:val="00AB05F1"/>
    <w:rsid w:val="00AB0803"/>
    <w:rsid w:val="00AB16D8"/>
    <w:rsid w:val="00AB2599"/>
    <w:rsid w:val="00AB33F1"/>
    <w:rsid w:val="00AB4141"/>
    <w:rsid w:val="00AB5DE7"/>
    <w:rsid w:val="00AC0E34"/>
    <w:rsid w:val="00AC0E37"/>
    <w:rsid w:val="00AC10F7"/>
    <w:rsid w:val="00AC1C9E"/>
    <w:rsid w:val="00AC2BE7"/>
    <w:rsid w:val="00AC33E5"/>
    <w:rsid w:val="00AC3E8C"/>
    <w:rsid w:val="00AC6EA8"/>
    <w:rsid w:val="00AD07D4"/>
    <w:rsid w:val="00AD14E8"/>
    <w:rsid w:val="00AD184F"/>
    <w:rsid w:val="00AD3AF8"/>
    <w:rsid w:val="00AD6224"/>
    <w:rsid w:val="00AD6AA2"/>
    <w:rsid w:val="00AD70B5"/>
    <w:rsid w:val="00AD7B5D"/>
    <w:rsid w:val="00AE078D"/>
    <w:rsid w:val="00AE1967"/>
    <w:rsid w:val="00AE20D0"/>
    <w:rsid w:val="00AE3568"/>
    <w:rsid w:val="00AE36AF"/>
    <w:rsid w:val="00AE3AC9"/>
    <w:rsid w:val="00AE4F8A"/>
    <w:rsid w:val="00AE6DCB"/>
    <w:rsid w:val="00AF0213"/>
    <w:rsid w:val="00AF2311"/>
    <w:rsid w:val="00AF2650"/>
    <w:rsid w:val="00AF37E8"/>
    <w:rsid w:val="00AF38F9"/>
    <w:rsid w:val="00AF51B0"/>
    <w:rsid w:val="00AF5824"/>
    <w:rsid w:val="00AF5EFE"/>
    <w:rsid w:val="00AF64B5"/>
    <w:rsid w:val="00AF6F40"/>
    <w:rsid w:val="00AF777D"/>
    <w:rsid w:val="00AF7B08"/>
    <w:rsid w:val="00B00242"/>
    <w:rsid w:val="00B026F5"/>
    <w:rsid w:val="00B03889"/>
    <w:rsid w:val="00B0666F"/>
    <w:rsid w:val="00B111D8"/>
    <w:rsid w:val="00B12EB4"/>
    <w:rsid w:val="00B13E89"/>
    <w:rsid w:val="00B13FA2"/>
    <w:rsid w:val="00B16349"/>
    <w:rsid w:val="00B1669A"/>
    <w:rsid w:val="00B169BF"/>
    <w:rsid w:val="00B20077"/>
    <w:rsid w:val="00B2019F"/>
    <w:rsid w:val="00B224E6"/>
    <w:rsid w:val="00B22C42"/>
    <w:rsid w:val="00B233E7"/>
    <w:rsid w:val="00B26DE3"/>
    <w:rsid w:val="00B3017E"/>
    <w:rsid w:val="00B335A1"/>
    <w:rsid w:val="00B33ECB"/>
    <w:rsid w:val="00B355C5"/>
    <w:rsid w:val="00B372BF"/>
    <w:rsid w:val="00B37BF6"/>
    <w:rsid w:val="00B42DEA"/>
    <w:rsid w:val="00B439C5"/>
    <w:rsid w:val="00B44DFA"/>
    <w:rsid w:val="00B45282"/>
    <w:rsid w:val="00B4772C"/>
    <w:rsid w:val="00B51962"/>
    <w:rsid w:val="00B520FA"/>
    <w:rsid w:val="00B5476F"/>
    <w:rsid w:val="00B54E13"/>
    <w:rsid w:val="00B553D6"/>
    <w:rsid w:val="00B55A5A"/>
    <w:rsid w:val="00B569D6"/>
    <w:rsid w:val="00B56C6F"/>
    <w:rsid w:val="00B60201"/>
    <w:rsid w:val="00B60367"/>
    <w:rsid w:val="00B629EE"/>
    <w:rsid w:val="00B62AB4"/>
    <w:rsid w:val="00B64819"/>
    <w:rsid w:val="00B66359"/>
    <w:rsid w:val="00B67892"/>
    <w:rsid w:val="00B67D76"/>
    <w:rsid w:val="00B714BA"/>
    <w:rsid w:val="00B734FA"/>
    <w:rsid w:val="00B740F7"/>
    <w:rsid w:val="00B74E75"/>
    <w:rsid w:val="00B80405"/>
    <w:rsid w:val="00B81868"/>
    <w:rsid w:val="00B82999"/>
    <w:rsid w:val="00B82D11"/>
    <w:rsid w:val="00B836E2"/>
    <w:rsid w:val="00B83FC7"/>
    <w:rsid w:val="00B84400"/>
    <w:rsid w:val="00B85D44"/>
    <w:rsid w:val="00B8704B"/>
    <w:rsid w:val="00B878EB"/>
    <w:rsid w:val="00B87BC8"/>
    <w:rsid w:val="00B90226"/>
    <w:rsid w:val="00B904B1"/>
    <w:rsid w:val="00B9054D"/>
    <w:rsid w:val="00B92170"/>
    <w:rsid w:val="00B92C52"/>
    <w:rsid w:val="00B96DA0"/>
    <w:rsid w:val="00BA0BA4"/>
    <w:rsid w:val="00BA2112"/>
    <w:rsid w:val="00BA2965"/>
    <w:rsid w:val="00BA3FC1"/>
    <w:rsid w:val="00BA6BF0"/>
    <w:rsid w:val="00BA75C0"/>
    <w:rsid w:val="00BA7A03"/>
    <w:rsid w:val="00BB1206"/>
    <w:rsid w:val="00BB5884"/>
    <w:rsid w:val="00BB6414"/>
    <w:rsid w:val="00BC0ED3"/>
    <w:rsid w:val="00BC2F3D"/>
    <w:rsid w:val="00BC361E"/>
    <w:rsid w:val="00BC4050"/>
    <w:rsid w:val="00BC48A4"/>
    <w:rsid w:val="00BC4E8B"/>
    <w:rsid w:val="00BD157F"/>
    <w:rsid w:val="00BD191D"/>
    <w:rsid w:val="00BD2A72"/>
    <w:rsid w:val="00BD46FC"/>
    <w:rsid w:val="00BD4B19"/>
    <w:rsid w:val="00BD52EF"/>
    <w:rsid w:val="00BD5A6D"/>
    <w:rsid w:val="00BD6769"/>
    <w:rsid w:val="00BD7F5E"/>
    <w:rsid w:val="00BE163A"/>
    <w:rsid w:val="00BE1DC8"/>
    <w:rsid w:val="00BE61DF"/>
    <w:rsid w:val="00BF1CD9"/>
    <w:rsid w:val="00BF2392"/>
    <w:rsid w:val="00BF3C2A"/>
    <w:rsid w:val="00BF3E1D"/>
    <w:rsid w:val="00BF47B9"/>
    <w:rsid w:val="00C00CA8"/>
    <w:rsid w:val="00C02B66"/>
    <w:rsid w:val="00C03B1D"/>
    <w:rsid w:val="00C040CC"/>
    <w:rsid w:val="00C04B77"/>
    <w:rsid w:val="00C076D7"/>
    <w:rsid w:val="00C077CA"/>
    <w:rsid w:val="00C07CFC"/>
    <w:rsid w:val="00C07F45"/>
    <w:rsid w:val="00C10219"/>
    <w:rsid w:val="00C10D1A"/>
    <w:rsid w:val="00C10E40"/>
    <w:rsid w:val="00C14C7F"/>
    <w:rsid w:val="00C17661"/>
    <w:rsid w:val="00C17B35"/>
    <w:rsid w:val="00C216D0"/>
    <w:rsid w:val="00C21932"/>
    <w:rsid w:val="00C2292A"/>
    <w:rsid w:val="00C241AA"/>
    <w:rsid w:val="00C24B9C"/>
    <w:rsid w:val="00C253F7"/>
    <w:rsid w:val="00C268D9"/>
    <w:rsid w:val="00C27BC9"/>
    <w:rsid w:val="00C321B0"/>
    <w:rsid w:val="00C35821"/>
    <w:rsid w:val="00C3605D"/>
    <w:rsid w:val="00C3611F"/>
    <w:rsid w:val="00C36B83"/>
    <w:rsid w:val="00C3737D"/>
    <w:rsid w:val="00C41F7C"/>
    <w:rsid w:val="00C4259C"/>
    <w:rsid w:val="00C436E2"/>
    <w:rsid w:val="00C4495D"/>
    <w:rsid w:val="00C45C67"/>
    <w:rsid w:val="00C51D83"/>
    <w:rsid w:val="00C54144"/>
    <w:rsid w:val="00C54BB8"/>
    <w:rsid w:val="00C551A5"/>
    <w:rsid w:val="00C55413"/>
    <w:rsid w:val="00C554BC"/>
    <w:rsid w:val="00C556CE"/>
    <w:rsid w:val="00C60BFA"/>
    <w:rsid w:val="00C62811"/>
    <w:rsid w:val="00C63E9D"/>
    <w:rsid w:val="00C6554F"/>
    <w:rsid w:val="00C67541"/>
    <w:rsid w:val="00C6794D"/>
    <w:rsid w:val="00C7141A"/>
    <w:rsid w:val="00C726A4"/>
    <w:rsid w:val="00C73ECD"/>
    <w:rsid w:val="00C742BE"/>
    <w:rsid w:val="00C76243"/>
    <w:rsid w:val="00C7630E"/>
    <w:rsid w:val="00C80DA3"/>
    <w:rsid w:val="00C81DC1"/>
    <w:rsid w:val="00C81F97"/>
    <w:rsid w:val="00C825F2"/>
    <w:rsid w:val="00C82DA7"/>
    <w:rsid w:val="00C843C6"/>
    <w:rsid w:val="00C85227"/>
    <w:rsid w:val="00C85E9C"/>
    <w:rsid w:val="00C86CD4"/>
    <w:rsid w:val="00C877B1"/>
    <w:rsid w:val="00C90163"/>
    <w:rsid w:val="00C914DA"/>
    <w:rsid w:val="00C92773"/>
    <w:rsid w:val="00C9299D"/>
    <w:rsid w:val="00C93E11"/>
    <w:rsid w:val="00CA067D"/>
    <w:rsid w:val="00CA3D13"/>
    <w:rsid w:val="00CA5320"/>
    <w:rsid w:val="00CB0AE9"/>
    <w:rsid w:val="00CB0D78"/>
    <w:rsid w:val="00CB0F79"/>
    <w:rsid w:val="00CB1F77"/>
    <w:rsid w:val="00CB24C3"/>
    <w:rsid w:val="00CB2A48"/>
    <w:rsid w:val="00CB2A6E"/>
    <w:rsid w:val="00CB63A3"/>
    <w:rsid w:val="00CB71C8"/>
    <w:rsid w:val="00CC1BEE"/>
    <w:rsid w:val="00CC2890"/>
    <w:rsid w:val="00CC3B7B"/>
    <w:rsid w:val="00CC3F5B"/>
    <w:rsid w:val="00CC44B2"/>
    <w:rsid w:val="00CC52F4"/>
    <w:rsid w:val="00CC6523"/>
    <w:rsid w:val="00CD09B9"/>
    <w:rsid w:val="00CD1938"/>
    <w:rsid w:val="00CD2391"/>
    <w:rsid w:val="00CD2BC7"/>
    <w:rsid w:val="00CD3336"/>
    <w:rsid w:val="00CD3983"/>
    <w:rsid w:val="00CD552F"/>
    <w:rsid w:val="00CD580A"/>
    <w:rsid w:val="00CE02F0"/>
    <w:rsid w:val="00CE040A"/>
    <w:rsid w:val="00CE2103"/>
    <w:rsid w:val="00CE5131"/>
    <w:rsid w:val="00CE5602"/>
    <w:rsid w:val="00CE5CD2"/>
    <w:rsid w:val="00CF0DC0"/>
    <w:rsid w:val="00CF345F"/>
    <w:rsid w:val="00D019C6"/>
    <w:rsid w:val="00D02793"/>
    <w:rsid w:val="00D02E46"/>
    <w:rsid w:val="00D06E4D"/>
    <w:rsid w:val="00D076DB"/>
    <w:rsid w:val="00D1291E"/>
    <w:rsid w:val="00D1310E"/>
    <w:rsid w:val="00D14434"/>
    <w:rsid w:val="00D1443C"/>
    <w:rsid w:val="00D149A9"/>
    <w:rsid w:val="00D150CF"/>
    <w:rsid w:val="00D2079A"/>
    <w:rsid w:val="00D2091E"/>
    <w:rsid w:val="00D20CAE"/>
    <w:rsid w:val="00D260B6"/>
    <w:rsid w:val="00D3006F"/>
    <w:rsid w:val="00D3035F"/>
    <w:rsid w:val="00D304D6"/>
    <w:rsid w:val="00D30F04"/>
    <w:rsid w:val="00D320A1"/>
    <w:rsid w:val="00D32DCB"/>
    <w:rsid w:val="00D352AD"/>
    <w:rsid w:val="00D37276"/>
    <w:rsid w:val="00D45BF0"/>
    <w:rsid w:val="00D514C9"/>
    <w:rsid w:val="00D51868"/>
    <w:rsid w:val="00D5215C"/>
    <w:rsid w:val="00D53EDC"/>
    <w:rsid w:val="00D5488D"/>
    <w:rsid w:val="00D61485"/>
    <w:rsid w:val="00D630E2"/>
    <w:rsid w:val="00D638F5"/>
    <w:rsid w:val="00D64101"/>
    <w:rsid w:val="00D642BA"/>
    <w:rsid w:val="00D6460D"/>
    <w:rsid w:val="00D66BB9"/>
    <w:rsid w:val="00D71977"/>
    <w:rsid w:val="00D74168"/>
    <w:rsid w:val="00D7770F"/>
    <w:rsid w:val="00D77C75"/>
    <w:rsid w:val="00D77FD6"/>
    <w:rsid w:val="00D80E19"/>
    <w:rsid w:val="00D80FF7"/>
    <w:rsid w:val="00D84D64"/>
    <w:rsid w:val="00D87C2B"/>
    <w:rsid w:val="00D90200"/>
    <w:rsid w:val="00D9131A"/>
    <w:rsid w:val="00D92336"/>
    <w:rsid w:val="00D9767E"/>
    <w:rsid w:val="00D97B8D"/>
    <w:rsid w:val="00DA0F99"/>
    <w:rsid w:val="00DA2DAE"/>
    <w:rsid w:val="00DA43A1"/>
    <w:rsid w:val="00DA5080"/>
    <w:rsid w:val="00DA527A"/>
    <w:rsid w:val="00DA6767"/>
    <w:rsid w:val="00DB0494"/>
    <w:rsid w:val="00DB0639"/>
    <w:rsid w:val="00DB0CFB"/>
    <w:rsid w:val="00DB2244"/>
    <w:rsid w:val="00DB242F"/>
    <w:rsid w:val="00DB4F4A"/>
    <w:rsid w:val="00DB514C"/>
    <w:rsid w:val="00DB5773"/>
    <w:rsid w:val="00DB6D74"/>
    <w:rsid w:val="00DB7185"/>
    <w:rsid w:val="00DC0F61"/>
    <w:rsid w:val="00DC4B68"/>
    <w:rsid w:val="00DC582D"/>
    <w:rsid w:val="00DC634B"/>
    <w:rsid w:val="00DC6C6F"/>
    <w:rsid w:val="00DC74A3"/>
    <w:rsid w:val="00DD1F4A"/>
    <w:rsid w:val="00DD2133"/>
    <w:rsid w:val="00DD214D"/>
    <w:rsid w:val="00DD22A4"/>
    <w:rsid w:val="00DD319D"/>
    <w:rsid w:val="00DD3C9E"/>
    <w:rsid w:val="00DD48A0"/>
    <w:rsid w:val="00DD4C8A"/>
    <w:rsid w:val="00DD5276"/>
    <w:rsid w:val="00DD53DF"/>
    <w:rsid w:val="00DD6124"/>
    <w:rsid w:val="00DE11F0"/>
    <w:rsid w:val="00DE1C52"/>
    <w:rsid w:val="00DE1CD0"/>
    <w:rsid w:val="00DE2D8B"/>
    <w:rsid w:val="00DE51AC"/>
    <w:rsid w:val="00DE5DA8"/>
    <w:rsid w:val="00DE71D0"/>
    <w:rsid w:val="00DF0080"/>
    <w:rsid w:val="00DF08AC"/>
    <w:rsid w:val="00DF0A49"/>
    <w:rsid w:val="00DF163E"/>
    <w:rsid w:val="00DF16B9"/>
    <w:rsid w:val="00DF55E7"/>
    <w:rsid w:val="00E007FB"/>
    <w:rsid w:val="00E0306C"/>
    <w:rsid w:val="00E052C0"/>
    <w:rsid w:val="00E0530D"/>
    <w:rsid w:val="00E0660B"/>
    <w:rsid w:val="00E069B3"/>
    <w:rsid w:val="00E06AC5"/>
    <w:rsid w:val="00E12373"/>
    <w:rsid w:val="00E1349E"/>
    <w:rsid w:val="00E13A2B"/>
    <w:rsid w:val="00E144CC"/>
    <w:rsid w:val="00E161CD"/>
    <w:rsid w:val="00E16255"/>
    <w:rsid w:val="00E16884"/>
    <w:rsid w:val="00E2075E"/>
    <w:rsid w:val="00E23BB6"/>
    <w:rsid w:val="00E2568D"/>
    <w:rsid w:val="00E27AFB"/>
    <w:rsid w:val="00E27C05"/>
    <w:rsid w:val="00E30752"/>
    <w:rsid w:val="00E30CDE"/>
    <w:rsid w:val="00E318BC"/>
    <w:rsid w:val="00E33139"/>
    <w:rsid w:val="00E3648A"/>
    <w:rsid w:val="00E36B52"/>
    <w:rsid w:val="00E37558"/>
    <w:rsid w:val="00E37D28"/>
    <w:rsid w:val="00E41025"/>
    <w:rsid w:val="00E41ECB"/>
    <w:rsid w:val="00E424DD"/>
    <w:rsid w:val="00E432B3"/>
    <w:rsid w:val="00E44326"/>
    <w:rsid w:val="00E444B0"/>
    <w:rsid w:val="00E46BB0"/>
    <w:rsid w:val="00E509AC"/>
    <w:rsid w:val="00E544DC"/>
    <w:rsid w:val="00E54807"/>
    <w:rsid w:val="00E565DB"/>
    <w:rsid w:val="00E56F7A"/>
    <w:rsid w:val="00E57611"/>
    <w:rsid w:val="00E602E6"/>
    <w:rsid w:val="00E61C99"/>
    <w:rsid w:val="00E62060"/>
    <w:rsid w:val="00E645AA"/>
    <w:rsid w:val="00E64D5E"/>
    <w:rsid w:val="00E658B2"/>
    <w:rsid w:val="00E67B41"/>
    <w:rsid w:val="00E708A4"/>
    <w:rsid w:val="00E71147"/>
    <w:rsid w:val="00E7213B"/>
    <w:rsid w:val="00E73065"/>
    <w:rsid w:val="00E74988"/>
    <w:rsid w:val="00E824E7"/>
    <w:rsid w:val="00E82AB4"/>
    <w:rsid w:val="00E82E1B"/>
    <w:rsid w:val="00E83578"/>
    <w:rsid w:val="00E8375F"/>
    <w:rsid w:val="00E85C81"/>
    <w:rsid w:val="00E907AC"/>
    <w:rsid w:val="00E91CF8"/>
    <w:rsid w:val="00E921C5"/>
    <w:rsid w:val="00E926DF"/>
    <w:rsid w:val="00E93503"/>
    <w:rsid w:val="00E94C5A"/>
    <w:rsid w:val="00E95D6A"/>
    <w:rsid w:val="00E972E1"/>
    <w:rsid w:val="00EA1275"/>
    <w:rsid w:val="00EA44A0"/>
    <w:rsid w:val="00EA4600"/>
    <w:rsid w:val="00EA4CF6"/>
    <w:rsid w:val="00EA60CD"/>
    <w:rsid w:val="00EB0712"/>
    <w:rsid w:val="00EB0F01"/>
    <w:rsid w:val="00EB1C2A"/>
    <w:rsid w:val="00EB1F8C"/>
    <w:rsid w:val="00EB3D60"/>
    <w:rsid w:val="00EB433A"/>
    <w:rsid w:val="00EB6A20"/>
    <w:rsid w:val="00EC298B"/>
    <w:rsid w:val="00EC37F8"/>
    <w:rsid w:val="00ED3365"/>
    <w:rsid w:val="00EE09FE"/>
    <w:rsid w:val="00EE2BF0"/>
    <w:rsid w:val="00EE3BA0"/>
    <w:rsid w:val="00EE53A6"/>
    <w:rsid w:val="00EE66AE"/>
    <w:rsid w:val="00EE6717"/>
    <w:rsid w:val="00EE68F1"/>
    <w:rsid w:val="00EE7B83"/>
    <w:rsid w:val="00EE7D41"/>
    <w:rsid w:val="00EF1DCC"/>
    <w:rsid w:val="00EF2A31"/>
    <w:rsid w:val="00EF3ECC"/>
    <w:rsid w:val="00EF51BF"/>
    <w:rsid w:val="00EF540B"/>
    <w:rsid w:val="00EF585F"/>
    <w:rsid w:val="00EF5A11"/>
    <w:rsid w:val="00EF5DC3"/>
    <w:rsid w:val="00EF6247"/>
    <w:rsid w:val="00F034E9"/>
    <w:rsid w:val="00F03AE0"/>
    <w:rsid w:val="00F0490C"/>
    <w:rsid w:val="00F054C1"/>
    <w:rsid w:val="00F06CA6"/>
    <w:rsid w:val="00F10564"/>
    <w:rsid w:val="00F12B79"/>
    <w:rsid w:val="00F1305B"/>
    <w:rsid w:val="00F13C44"/>
    <w:rsid w:val="00F13DCC"/>
    <w:rsid w:val="00F142E5"/>
    <w:rsid w:val="00F20434"/>
    <w:rsid w:val="00F204BB"/>
    <w:rsid w:val="00F2091F"/>
    <w:rsid w:val="00F21C61"/>
    <w:rsid w:val="00F2275B"/>
    <w:rsid w:val="00F30D08"/>
    <w:rsid w:val="00F30F0A"/>
    <w:rsid w:val="00F30FBE"/>
    <w:rsid w:val="00F31BFA"/>
    <w:rsid w:val="00F32B4D"/>
    <w:rsid w:val="00F349CD"/>
    <w:rsid w:val="00F41159"/>
    <w:rsid w:val="00F4318E"/>
    <w:rsid w:val="00F432E1"/>
    <w:rsid w:val="00F4348C"/>
    <w:rsid w:val="00F43861"/>
    <w:rsid w:val="00F44186"/>
    <w:rsid w:val="00F4494E"/>
    <w:rsid w:val="00F515E5"/>
    <w:rsid w:val="00F525F8"/>
    <w:rsid w:val="00F5304C"/>
    <w:rsid w:val="00F541A7"/>
    <w:rsid w:val="00F57766"/>
    <w:rsid w:val="00F609D5"/>
    <w:rsid w:val="00F61348"/>
    <w:rsid w:val="00F6228C"/>
    <w:rsid w:val="00F6230C"/>
    <w:rsid w:val="00F67A43"/>
    <w:rsid w:val="00F71135"/>
    <w:rsid w:val="00F718CF"/>
    <w:rsid w:val="00F71D43"/>
    <w:rsid w:val="00F73427"/>
    <w:rsid w:val="00F7356F"/>
    <w:rsid w:val="00F74400"/>
    <w:rsid w:val="00F7441D"/>
    <w:rsid w:val="00F7613C"/>
    <w:rsid w:val="00F77E8F"/>
    <w:rsid w:val="00F81575"/>
    <w:rsid w:val="00F81DC3"/>
    <w:rsid w:val="00F81EA9"/>
    <w:rsid w:val="00F82345"/>
    <w:rsid w:val="00F83522"/>
    <w:rsid w:val="00F8426E"/>
    <w:rsid w:val="00F85265"/>
    <w:rsid w:val="00F85B61"/>
    <w:rsid w:val="00F91205"/>
    <w:rsid w:val="00F9180B"/>
    <w:rsid w:val="00F91BCA"/>
    <w:rsid w:val="00F9281D"/>
    <w:rsid w:val="00F93BF7"/>
    <w:rsid w:val="00F93F25"/>
    <w:rsid w:val="00FA1A6C"/>
    <w:rsid w:val="00FA2614"/>
    <w:rsid w:val="00FA4921"/>
    <w:rsid w:val="00FA5CBF"/>
    <w:rsid w:val="00FA5E2B"/>
    <w:rsid w:val="00FB07C3"/>
    <w:rsid w:val="00FB08C6"/>
    <w:rsid w:val="00FB1A40"/>
    <w:rsid w:val="00FB2B12"/>
    <w:rsid w:val="00FB5922"/>
    <w:rsid w:val="00FC14CB"/>
    <w:rsid w:val="00FC32FC"/>
    <w:rsid w:val="00FC3351"/>
    <w:rsid w:val="00FC3F1F"/>
    <w:rsid w:val="00FC4774"/>
    <w:rsid w:val="00FC68BB"/>
    <w:rsid w:val="00FC7719"/>
    <w:rsid w:val="00FC7A74"/>
    <w:rsid w:val="00FC7EC0"/>
    <w:rsid w:val="00FD0441"/>
    <w:rsid w:val="00FD1DEB"/>
    <w:rsid w:val="00FD2258"/>
    <w:rsid w:val="00FD2AC3"/>
    <w:rsid w:val="00FD327E"/>
    <w:rsid w:val="00FD3C2D"/>
    <w:rsid w:val="00FD5C1D"/>
    <w:rsid w:val="00FD6C09"/>
    <w:rsid w:val="00FD7B1A"/>
    <w:rsid w:val="00FE00EB"/>
    <w:rsid w:val="00FE07E5"/>
    <w:rsid w:val="00FE2312"/>
    <w:rsid w:val="00FE3404"/>
    <w:rsid w:val="00FE5461"/>
    <w:rsid w:val="00FE6C72"/>
    <w:rsid w:val="00FF0114"/>
    <w:rsid w:val="00FF018A"/>
    <w:rsid w:val="00FF070F"/>
    <w:rsid w:val="00FF18A6"/>
    <w:rsid w:val="00FF2406"/>
    <w:rsid w:val="00FF407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5F75D5"/>
  <w14:defaultImageDpi w14:val="96"/>
  <w15:docId w15:val="{F79D7B8F-1523-48C3-85B5-205F262E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footnote text" w:uiPriority="99"/>
    <w:lsdException w:name="annotation text" w:uiPriority="99" w:qFormat="1"/>
    <w:lsdException w:name="caption" w:qFormat="1"/>
    <w:lsdException w:name="annotation reference" w:uiPriority="99"/>
    <w:lsdException w:name="Title" w:qFormat="1"/>
    <w:lsdException w:name="Body Text" w:uiPriority="99"/>
    <w:lsdException w:name="Subtitle" w:qFormat="1"/>
    <w:lsdException w:name="Body Text 2"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3B7A"/>
    <w:pPr>
      <w:overflowPunct w:val="0"/>
      <w:autoSpaceDE w:val="0"/>
      <w:autoSpaceDN w:val="0"/>
      <w:adjustRightInd w:val="0"/>
      <w:textAlignment w:val="baseline"/>
    </w:pPr>
    <w:rPr>
      <w:sz w:val="24"/>
      <w:lang w:val="sv-SE" w:eastAsia="en-US"/>
    </w:rPr>
  </w:style>
  <w:style w:type="paragraph" w:styleId="Heading1">
    <w:name w:val="heading 1"/>
    <w:basedOn w:val="Normal"/>
    <w:next w:val="Normal"/>
    <w:link w:val="Heading1Char"/>
    <w:uiPriority w:val="9"/>
    <w:qFormat/>
    <w:rsid w:val="00D642BA"/>
    <w:pPr>
      <w:keepLines/>
      <w:ind w:left="567" w:hanging="567"/>
      <w:jc w:val="center"/>
      <w:outlineLvl w:val="0"/>
    </w:pPr>
    <w:rPr>
      <w:rFonts w:ascii="Times New Roman Bold" w:hAnsi="Times New Roman Bold"/>
      <w:b/>
      <w:caps/>
      <w:color w:val="000000"/>
      <w:sz w:val="22"/>
      <w:szCs w:val="22"/>
      <w:lang w:val="lt-LT"/>
    </w:rPr>
  </w:style>
  <w:style w:type="paragraph" w:styleId="Heading2">
    <w:name w:val="heading 2"/>
    <w:basedOn w:val="Normal"/>
    <w:next w:val="Normal"/>
    <w:link w:val="Heading2Char"/>
    <w:uiPriority w:val="9"/>
    <w:qFormat/>
    <w:pPr>
      <w:keepNext/>
      <w:numPr>
        <w:ilvl w:val="1"/>
        <w:numId w:val="14"/>
      </w:numPr>
      <w:tabs>
        <w:tab w:val="num" w:pos="576"/>
      </w:tabs>
      <w:ind w:left="576" w:hanging="576"/>
      <w:outlineLvl w:val="1"/>
    </w:pPr>
    <w:rPr>
      <w:rFonts w:ascii="Times New Roman Bold" w:hAnsi="Times New Roman Bold"/>
      <w:b/>
      <w:sz w:val="22"/>
      <w:szCs w:val="22"/>
    </w:rPr>
  </w:style>
  <w:style w:type="paragraph" w:styleId="Heading3">
    <w:name w:val="heading 3"/>
    <w:basedOn w:val="Normal"/>
    <w:next w:val="Normal"/>
    <w:link w:val="Heading3Char"/>
    <w:uiPriority w:val="9"/>
    <w:qFormat/>
    <w:pPr>
      <w:keepNext/>
      <w:numPr>
        <w:ilvl w:val="2"/>
        <w:numId w:val="14"/>
      </w:numPr>
      <w:tabs>
        <w:tab w:val="num" w:pos="720"/>
      </w:tabs>
      <w:spacing w:before="240" w:after="60"/>
      <w:ind w:left="720" w:hanging="720"/>
      <w:outlineLvl w:val="2"/>
    </w:pPr>
    <w:rPr>
      <w:rFonts w:ascii="Arial" w:hAnsi="Arial" w:cs="Arial"/>
      <w:b/>
      <w:bCs/>
      <w:sz w:val="26"/>
      <w:szCs w:val="26"/>
    </w:rPr>
  </w:style>
  <w:style w:type="paragraph" w:styleId="Heading4">
    <w:name w:val="heading 4"/>
    <w:aliases w:val="D70AR4,titel 4"/>
    <w:basedOn w:val="Normal"/>
    <w:next w:val="Normal"/>
    <w:link w:val="Heading4Char"/>
    <w:uiPriority w:val="9"/>
    <w:qFormat/>
    <w:pPr>
      <w:keepNext/>
      <w:numPr>
        <w:ilvl w:val="3"/>
        <w:numId w:val="14"/>
      </w:numPr>
      <w:tabs>
        <w:tab w:val="num" w:pos="864"/>
      </w:tabs>
      <w:spacing w:before="240" w:after="60"/>
      <w:ind w:left="864" w:hanging="864"/>
      <w:outlineLvl w:val="3"/>
    </w:pPr>
    <w:rPr>
      <w:b/>
      <w:bCs/>
      <w:sz w:val="28"/>
      <w:szCs w:val="28"/>
    </w:rPr>
  </w:style>
  <w:style w:type="paragraph" w:styleId="Heading5">
    <w:name w:val="heading 5"/>
    <w:basedOn w:val="Normal"/>
    <w:next w:val="Normal"/>
    <w:link w:val="Heading5Char"/>
    <w:uiPriority w:val="9"/>
    <w:qFormat/>
    <w:pPr>
      <w:numPr>
        <w:ilvl w:val="4"/>
        <w:numId w:val="14"/>
      </w:numPr>
      <w:tabs>
        <w:tab w:val="num" w:pos="1008"/>
      </w:tabs>
      <w:spacing w:before="240" w:after="60"/>
      <w:ind w:left="1008" w:hanging="1008"/>
      <w:outlineLvl w:val="4"/>
    </w:pPr>
    <w:rPr>
      <w:b/>
      <w:bCs/>
      <w:i/>
      <w:iCs/>
      <w:sz w:val="26"/>
      <w:szCs w:val="26"/>
    </w:rPr>
  </w:style>
  <w:style w:type="paragraph" w:styleId="Heading6">
    <w:name w:val="heading 6"/>
    <w:basedOn w:val="Normal"/>
    <w:next w:val="Normal"/>
    <w:link w:val="Heading6Char"/>
    <w:uiPriority w:val="9"/>
    <w:qFormat/>
    <w:pPr>
      <w:numPr>
        <w:ilvl w:val="5"/>
        <w:numId w:val="14"/>
      </w:numPr>
      <w:tabs>
        <w:tab w:val="num" w:pos="1152"/>
      </w:tabs>
      <w:spacing w:before="240" w:after="60"/>
      <w:ind w:left="1152" w:hanging="1152"/>
      <w:outlineLvl w:val="5"/>
    </w:pPr>
    <w:rPr>
      <w:b/>
      <w:bCs/>
      <w:sz w:val="22"/>
      <w:szCs w:val="22"/>
    </w:rPr>
  </w:style>
  <w:style w:type="paragraph" w:styleId="Heading7">
    <w:name w:val="heading 7"/>
    <w:basedOn w:val="Normal"/>
    <w:next w:val="Normal"/>
    <w:link w:val="Heading7Char"/>
    <w:uiPriority w:val="9"/>
    <w:qFormat/>
    <w:pPr>
      <w:numPr>
        <w:ilvl w:val="6"/>
        <w:numId w:val="14"/>
      </w:numPr>
      <w:tabs>
        <w:tab w:val="num" w:pos="1296"/>
      </w:tabs>
      <w:spacing w:before="240" w:after="60"/>
      <w:ind w:left="1296" w:hanging="1296"/>
      <w:outlineLvl w:val="6"/>
    </w:pPr>
    <w:rPr>
      <w:szCs w:val="24"/>
    </w:rPr>
  </w:style>
  <w:style w:type="paragraph" w:styleId="Heading8">
    <w:name w:val="heading 8"/>
    <w:basedOn w:val="Normal"/>
    <w:next w:val="Normal"/>
    <w:link w:val="Heading8Char"/>
    <w:uiPriority w:val="9"/>
    <w:qFormat/>
    <w:pPr>
      <w:numPr>
        <w:ilvl w:val="7"/>
        <w:numId w:val="14"/>
      </w:numPr>
      <w:tabs>
        <w:tab w:val="num" w:pos="1440"/>
      </w:tabs>
      <w:spacing w:before="240" w:after="60"/>
      <w:ind w:left="1440" w:hanging="1440"/>
      <w:outlineLvl w:val="7"/>
    </w:pPr>
    <w:rPr>
      <w:i/>
      <w:iCs/>
      <w:szCs w:val="24"/>
    </w:rPr>
  </w:style>
  <w:style w:type="paragraph" w:styleId="Heading9">
    <w:name w:val="heading 9"/>
    <w:basedOn w:val="Normal"/>
    <w:next w:val="Normal"/>
    <w:link w:val="Heading9Char"/>
    <w:uiPriority w:val="9"/>
    <w:qFormat/>
    <w:pPr>
      <w:numPr>
        <w:ilvl w:val="8"/>
        <w:numId w:val="14"/>
      </w:numPr>
      <w:tabs>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42BA"/>
    <w:rPr>
      <w:rFonts w:ascii="Times New Roman Bold" w:hAnsi="Times New Roman Bold"/>
      <w:b/>
      <w:caps/>
      <w:color w:val="000000"/>
      <w:sz w:val="22"/>
      <w:lang w:val="lt-LT" w:eastAsia="x-none"/>
    </w:rPr>
  </w:style>
  <w:style w:type="character" w:customStyle="1" w:styleId="Heading2Char">
    <w:name w:val="Heading 2 Char"/>
    <w:link w:val="Heading2"/>
    <w:uiPriority w:val="9"/>
    <w:locked/>
    <w:rsid w:val="00EB1F8C"/>
    <w:rPr>
      <w:rFonts w:ascii="Times New Roman Bold" w:hAnsi="Times New Roman Bold"/>
      <w:b/>
      <w:sz w:val="22"/>
      <w:lang w:val="sv-SE" w:eastAsia="x-none"/>
    </w:rPr>
  </w:style>
  <w:style w:type="character" w:customStyle="1" w:styleId="Heading3Char">
    <w:name w:val="Heading 3 Char"/>
    <w:link w:val="Heading3"/>
    <w:uiPriority w:val="9"/>
    <w:locked/>
    <w:rPr>
      <w:rFonts w:ascii="Arial" w:hAnsi="Arial"/>
      <w:b/>
      <w:sz w:val="26"/>
      <w:lang w:val="sv-SE" w:eastAsia="x-none"/>
    </w:rPr>
  </w:style>
  <w:style w:type="character" w:customStyle="1" w:styleId="Heading4Char">
    <w:name w:val="Heading 4 Char"/>
    <w:aliases w:val="D70AR4 Char,titel 4 Char"/>
    <w:link w:val="Heading4"/>
    <w:uiPriority w:val="9"/>
    <w:locked/>
    <w:rPr>
      <w:b/>
      <w:sz w:val="28"/>
      <w:lang w:val="sv-SE" w:eastAsia="x-none"/>
    </w:rPr>
  </w:style>
  <w:style w:type="character" w:customStyle="1" w:styleId="Heading5Char">
    <w:name w:val="Heading 5 Char"/>
    <w:link w:val="Heading5"/>
    <w:uiPriority w:val="9"/>
    <w:locked/>
    <w:rPr>
      <w:b/>
      <w:i/>
      <w:sz w:val="26"/>
      <w:lang w:val="sv-SE" w:eastAsia="x-none"/>
    </w:rPr>
  </w:style>
  <w:style w:type="character" w:customStyle="1" w:styleId="Heading6Char">
    <w:name w:val="Heading 6 Char"/>
    <w:link w:val="Heading6"/>
    <w:uiPriority w:val="9"/>
    <w:locked/>
    <w:rPr>
      <w:b/>
      <w:sz w:val="22"/>
      <w:lang w:val="sv-SE" w:eastAsia="x-none"/>
    </w:rPr>
  </w:style>
  <w:style w:type="character" w:customStyle="1" w:styleId="Heading7Char">
    <w:name w:val="Heading 7 Char"/>
    <w:link w:val="Heading7"/>
    <w:uiPriority w:val="9"/>
    <w:locked/>
    <w:rPr>
      <w:sz w:val="24"/>
      <w:lang w:val="sv-SE" w:eastAsia="x-none"/>
    </w:rPr>
  </w:style>
  <w:style w:type="character" w:customStyle="1" w:styleId="Heading8Char">
    <w:name w:val="Heading 8 Char"/>
    <w:link w:val="Heading8"/>
    <w:uiPriority w:val="9"/>
    <w:locked/>
    <w:rPr>
      <w:i/>
      <w:sz w:val="24"/>
      <w:lang w:val="sv-SE" w:eastAsia="x-none"/>
    </w:rPr>
  </w:style>
  <w:style w:type="character" w:customStyle="1" w:styleId="Heading9Char">
    <w:name w:val="Heading 9 Char"/>
    <w:link w:val="Heading9"/>
    <w:uiPriority w:val="9"/>
    <w:locked/>
    <w:rPr>
      <w:rFonts w:ascii="Arial" w:hAnsi="Arial"/>
      <w:sz w:val="22"/>
      <w:lang w:val="sv-SE" w:eastAsia="x-none"/>
    </w:rPr>
  </w:style>
  <w:style w:type="paragraph" w:styleId="BodyText">
    <w:name w:val="Body Text"/>
    <w:basedOn w:val="Normal"/>
    <w:link w:val="BodyTextChar"/>
    <w:uiPriority w:val="99"/>
    <w:semiHidden/>
    <w:pPr>
      <w:tabs>
        <w:tab w:val="left" w:pos="567"/>
      </w:tabs>
    </w:pPr>
    <w:rPr>
      <w:sz w:val="22"/>
    </w:rPr>
  </w:style>
  <w:style w:type="character" w:customStyle="1" w:styleId="BodyTextChar">
    <w:name w:val="Body Text Char"/>
    <w:link w:val="BodyText"/>
    <w:uiPriority w:val="99"/>
    <w:semiHidden/>
    <w:locked/>
    <w:rPr>
      <w:sz w:val="24"/>
      <w:lang w:val="sv-SE" w:eastAsia="x-none"/>
    </w:rPr>
  </w:style>
  <w:style w:type="paragraph" w:styleId="BodyText2">
    <w:name w:val="Body Text 2"/>
    <w:basedOn w:val="Normal"/>
    <w:link w:val="BodyText2Char"/>
    <w:uiPriority w:val="99"/>
    <w:semiHidden/>
    <w:pPr>
      <w:tabs>
        <w:tab w:val="left" w:pos="567"/>
      </w:tabs>
      <w:jc w:val="both"/>
    </w:pPr>
    <w:rPr>
      <w:sz w:val="22"/>
    </w:rPr>
  </w:style>
  <w:style w:type="character" w:customStyle="1" w:styleId="BodyText2Char">
    <w:name w:val="Body Text 2 Char"/>
    <w:link w:val="BodyText2"/>
    <w:uiPriority w:val="99"/>
    <w:semiHidden/>
    <w:locked/>
    <w:rPr>
      <w:sz w:val="24"/>
      <w:lang w:val="sv-SE" w:eastAsia="x-none"/>
    </w:rPr>
  </w:style>
  <w:style w:type="paragraph" w:styleId="Footer">
    <w:name w:val="footer"/>
    <w:basedOn w:val="Normal"/>
    <w:link w:val="FooterChar"/>
    <w:uiPriority w:val="99"/>
    <w:semiHidden/>
    <w:pPr>
      <w:tabs>
        <w:tab w:val="center" w:pos="4153"/>
        <w:tab w:val="right" w:pos="8306"/>
      </w:tabs>
    </w:pPr>
  </w:style>
  <w:style w:type="character" w:customStyle="1" w:styleId="FooterChar">
    <w:name w:val="Footer Char"/>
    <w:link w:val="Footer"/>
    <w:uiPriority w:val="99"/>
    <w:semiHidden/>
    <w:locked/>
    <w:rPr>
      <w:sz w:val="24"/>
      <w:lang w:val="sv-SE" w:eastAsia="x-none"/>
    </w:rPr>
  </w:style>
  <w:style w:type="character" w:styleId="PageNumber">
    <w:name w:val="page number"/>
    <w:basedOn w:val="DefaultParagraphFont"/>
    <w:uiPriority w:val="99"/>
    <w:semiHidden/>
  </w:style>
  <w:style w:type="paragraph" w:styleId="Title">
    <w:name w:val="Title"/>
    <w:basedOn w:val="Normal"/>
    <w:link w:val="TitleChar"/>
    <w:uiPriority w:val="10"/>
    <w:qFormat/>
    <w:pPr>
      <w:jc w:val="center"/>
    </w:pPr>
    <w:rPr>
      <w:lang w:val="lt-LT"/>
    </w:rPr>
  </w:style>
  <w:style w:type="character" w:customStyle="1" w:styleId="TitleChar">
    <w:name w:val="Title Char"/>
    <w:link w:val="Title"/>
    <w:uiPriority w:val="10"/>
    <w:locked/>
    <w:rsid w:val="000F1A4F"/>
    <w:rPr>
      <w:sz w:val="24"/>
      <w:lang w:val="lt-LT" w:eastAsia="en-US"/>
    </w:rPr>
  </w:style>
  <w:style w:type="paragraph" w:styleId="NormalIndent">
    <w:name w:val="Normal Indent"/>
    <w:basedOn w:val="Normal"/>
    <w:uiPriority w:val="99"/>
    <w:semiHidden/>
    <w:pPr>
      <w:overflowPunct/>
      <w:autoSpaceDE/>
      <w:autoSpaceDN/>
      <w:adjustRightInd/>
      <w:spacing w:before="120"/>
      <w:ind w:left="1134"/>
      <w:textAlignment w:val="auto"/>
    </w:pPr>
    <w:rPr>
      <w:lang w:val="en-GB"/>
    </w:rPr>
  </w:style>
  <w:style w:type="paragraph" w:customStyle="1" w:styleId="StyleTitle11ptBoldAllcapsLeft127cm">
    <w:name w:val="Style Title + 11 pt Bold All caps Left:  1.27 cm"/>
    <w:basedOn w:val="Title"/>
    <w:pPr>
      <w:ind w:left="720"/>
    </w:pPr>
    <w:rPr>
      <w:b/>
      <w:bCs/>
      <w:caps/>
      <w:sz w:val="22"/>
    </w:rPr>
  </w:style>
  <w:style w:type="paragraph" w:styleId="Header">
    <w:name w:val="header"/>
    <w:basedOn w:val="Normal"/>
    <w:link w:val="HeaderChar"/>
    <w:uiPriority w:val="99"/>
    <w:semiHidden/>
    <w:pPr>
      <w:tabs>
        <w:tab w:val="center" w:pos="4153"/>
        <w:tab w:val="right" w:pos="8306"/>
      </w:tabs>
    </w:pPr>
  </w:style>
  <w:style w:type="character" w:customStyle="1" w:styleId="HeaderChar">
    <w:name w:val="Header Char"/>
    <w:link w:val="Header"/>
    <w:uiPriority w:val="99"/>
    <w:semiHidden/>
    <w:locked/>
    <w:rPr>
      <w:sz w:val="24"/>
      <w:lang w:val="sv-SE" w:eastAsia="x-none"/>
    </w:rPr>
  </w:style>
  <w:style w:type="paragraph" w:styleId="BodyTextIndent">
    <w:name w:val="Body Text Indent"/>
    <w:basedOn w:val="Normal"/>
    <w:link w:val="BodyTextIndentChar"/>
    <w:uiPriority w:val="99"/>
    <w:semiHidden/>
    <w:pPr>
      <w:tabs>
        <w:tab w:val="left" w:pos="567"/>
      </w:tabs>
      <w:overflowPunct/>
      <w:autoSpaceDE/>
      <w:autoSpaceDN/>
      <w:adjustRightInd/>
      <w:ind w:left="567" w:hanging="567"/>
      <w:textAlignment w:val="auto"/>
    </w:pPr>
    <w:rPr>
      <w:sz w:val="22"/>
      <w:lang w:val="en-GB"/>
    </w:rPr>
  </w:style>
  <w:style w:type="character" w:customStyle="1" w:styleId="BodyTextIndentChar">
    <w:name w:val="Body Text Indent Char"/>
    <w:link w:val="BodyTextIndent"/>
    <w:uiPriority w:val="99"/>
    <w:semiHidden/>
    <w:locked/>
    <w:rPr>
      <w:sz w:val="24"/>
      <w:lang w:val="sv-SE" w:eastAsia="x-none"/>
    </w:rPr>
  </w:style>
  <w:style w:type="paragraph" w:customStyle="1" w:styleId="BalloonText1">
    <w:name w:val="Balloon Text1"/>
    <w:basedOn w:val="Normal"/>
    <w:semiHidden/>
    <w:pPr>
      <w:overflowPunct/>
      <w:autoSpaceDE/>
      <w:autoSpaceDN/>
      <w:adjustRightInd/>
      <w:textAlignment w:val="auto"/>
    </w:pPr>
    <w:rPr>
      <w:rFonts w:ascii="Tahoma" w:hAnsi="Tahoma" w:cs="Tahoma"/>
      <w:sz w:val="16"/>
      <w:szCs w:val="16"/>
    </w:rPr>
  </w:style>
  <w:style w:type="paragraph" w:customStyle="1" w:styleId="StyleHeading1Allcaps">
    <w:name w:val="Style Heading 1 + All caps"/>
    <w:basedOn w:val="Heading1"/>
    <w:pPr>
      <w:numPr>
        <w:numId w:val="26"/>
      </w:numPr>
      <w:overflowPunct/>
      <w:autoSpaceDE/>
      <w:autoSpaceDN/>
      <w:adjustRightInd/>
      <w:textAlignment w:val="auto"/>
    </w:pPr>
    <w:rPr>
      <w:bCs/>
      <w:caps w:val="0"/>
      <w:lang w:val="sv-SE"/>
    </w:rPr>
  </w:style>
  <w:style w:type="character" w:customStyle="1" w:styleId="StyleHeading1AllcapsChar">
    <w:name w:val="Style Heading 1 + All caps Char"/>
    <w:rPr>
      <w:rFonts w:ascii="Times New Roman Bold" w:hAnsi="Times New Roman Bold"/>
      <w:b/>
      <w:caps/>
      <w:sz w:val="22"/>
      <w:lang w:val="sv-SE" w:eastAsia="en-US"/>
    </w:rPr>
  </w:style>
  <w:style w:type="paragraph" w:styleId="BodyTextIndent2">
    <w:name w:val="Body Text Indent 2"/>
    <w:basedOn w:val="Normal"/>
    <w:link w:val="BodyTextIndent2Char"/>
    <w:uiPriority w:val="99"/>
    <w:semiHidden/>
    <w:pPr>
      <w:ind w:left="284" w:hanging="284"/>
      <w:jc w:val="both"/>
    </w:pPr>
    <w:rPr>
      <w:sz w:val="22"/>
      <w:szCs w:val="22"/>
      <w:lang w:val="lt-LT"/>
    </w:rPr>
  </w:style>
  <w:style w:type="character" w:customStyle="1" w:styleId="BodyTextIndent2Char">
    <w:name w:val="Body Text Indent 2 Char"/>
    <w:link w:val="BodyTextIndent2"/>
    <w:uiPriority w:val="99"/>
    <w:semiHidden/>
    <w:locked/>
    <w:rPr>
      <w:sz w:val="24"/>
      <w:lang w:val="sv-SE" w:eastAsia="x-none"/>
    </w:rPr>
  </w:style>
  <w:style w:type="paragraph" w:styleId="BodyTextIndent3">
    <w:name w:val="Body Text Indent 3"/>
    <w:basedOn w:val="Normal"/>
    <w:link w:val="BodyTextIndent3Char"/>
    <w:uiPriority w:val="99"/>
    <w:semiHidden/>
    <w:pPr>
      <w:ind w:left="709" w:hanging="709"/>
    </w:pPr>
    <w:rPr>
      <w:sz w:val="22"/>
      <w:szCs w:val="22"/>
      <w:lang w:val="lt-LT"/>
    </w:rPr>
  </w:style>
  <w:style w:type="character" w:customStyle="1" w:styleId="BodyTextIndent3Char">
    <w:name w:val="Body Text Indent 3 Char"/>
    <w:link w:val="BodyTextIndent3"/>
    <w:uiPriority w:val="99"/>
    <w:semiHidden/>
    <w:locked/>
    <w:rPr>
      <w:sz w:val="16"/>
      <w:lang w:val="sv-SE" w:eastAsia="x-none"/>
    </w:rPr>
  </w:style>
  <w:style w:type="character" w:styleId="CommentReference">
    <w:name w:val="annotation reference"/>
    <w:uiPriority w:val="99"/>
    <w:rPr>
      <w:sz w:val="16"/>
    </w:rPr>
  </w:style>
  <w:style w:type="paragraph" w:styleId="CommentText">
    <w:name w:val="annotation text"/>
    <w:basedOn w:val="Normal"/>
    <w:link w:val="CommentTextChar"/>
    <w:uiPriority w:val="99"/>
    <w:qFormat/>
    <w:rPr>
      <w:sz w:val="20"/>
    </w:rPr>
  </w:style>
  <w:style w:type="character" w:customStyle="1" w:styleId="CommentTextChar">
    <w:name w:val="Comment Text Char"/>
    <w:link w:val="CommentText"/>
    <w:uiPriority w:val="99"/>
    <w:locked/>
    <w:rsid w:val="00E8375F"/>
    <w:rPr>
      <w:lang w:val="sv-SE" w:eastAsia="en-US"/>
    </w:rPr>
  </w:style>
  <w:style w:type="paragraph" w:customStyle="1" w:styleId="CommentSubject1">
    <w:name w:val="Comment Subject1"/>
    <w:basedOn w:val="CommentText"/>
    <w:next w:val="CommentText"/>
    <w:semiHidden/>
    <w:rPr>
      <w:b/>
      <w:bCs/>
    </w:rPr>
  </w:style>
  <w:style w:type="paragraph" w:customStyle="1" w:styleId="MC">
    <w:name w:val="MC"/>
    <w:basedOn w:val="Normal"/>
    <w:pPr>
      <w:overflowPunct/>
      <w:autoSpaceDE/>
      <w:autoSpaceDN/>
      <w:adjustRightInd/>
      <w:spacing w:after="120"/>
      <w:textAlignment w:val="auto"/>
    </w:pPr>
    <w:rPr>
      <w:rFonts w:ascii="Arial" w:hAnsi="Arial"/>
      <w:szCs w:val="24"/>
      <w:lang w:val="en-US"/>
    </w:rPr>
  </w:style>
  <w:style w:type="paragraph" w:styleId="EndnoteText">
    <w:name w:val="endnote text"/>
    <w:basedOn w:val="Normal"/>
    <w:link w:val="EndnoteTextChar"/>
    <w:uiPriority w:val="99"/>
    <w:semiHidden/>
    <w:pPr>
      <w:tabs>
        <w:tab w:val="left" w:pos="567"/>
      </w:tabs>
      <w:overflowPunct/>
      <w:autoSpaceDE/>
      <w:autoSpaceDN/>
      <w:adjustRightInd/>
      <w:textAlignment w:val="auto"/>
    </w:pPr>
    <w:rPr>
      <w:sz w:val="22"/>
      <w:lang w:val="en-GB"/>
    </w:rPr>
  </w:style>
  <w:style w:type="character" w:customStyle="1" w:styleId="EndnoteTextChar">
    <w:name w:val="Endnote Text Char"/>
    <w:link w:val="EndnoteText"/>
    <w:uiPriority w:val="99"/>
    <w:semiHidden/>
    <w:locked/>
    <w:rsid w:val="00820B46"/>
    <w:rPr>
      <w:sz w:val="22"/>
      <w:lang w:val="en-GB" w:eastAsia="en-US"/>
    </w:rPr>
  </w:style>
  <w:style w:type="paragraph" w:customStyle="1" w:styleId="TitleA">
    <w:name w:val="Title A"/>
    <w:basedOn w:val="StyleTitle11ptBoldAllcapsLeft127cm"/>
    <w:rPr>
      <w:szCs w:val="22"/>
    </w:rPr>
  </w:style>
  <w:style w:type="paragraph" w:customStyle="1" w:styleId="TitleB">
    <w:name w:val="Title B"/>
    <w:basedOn w:val="Normal"/>
    <w:pPr>
      <w:ind w:left="567" w:hanging="567"/>
    </w:pPr>
    <w:rPr>
      <w:b/>
      <w:bCs/>
      <w:sz w:val="22"/>
      <w:szCs w:val="22"/>
      <w:lang w:val="lt-LT"/>
    </w:rPr>
  </w:style>
  <w:style w:type="character" w:styleId="FollowedHyperlink">
    <w:name w:val="FollowedHyperlink"/>
    <w:uiPriority w:val="99"/>
    <w:semiHidden/>
    <w:rPr>
      <w:color w:val="800080"/>
      <w:u w:val="single"/>
    </w:rPr>
  </w:style>
  <w:style w:type="paragraph" w:customStyle="1" w:styleId="Formatvorlage1">
    <w:name w:val="Formatvorlage1"/>
    <w:basedOn w:val="Normal"/>
    <w:pPr>
      <w:overflowPunct/>
      <w:autoSpaceDE/>
      <w:autoSpaceDN/>
      <w:adjustRightInd/>
      <w:textAlignment w:val="auto"/>
    </w:pPr>
    <w:rPr>
      <w:rFonts w:ascii="Arial" w:hAnsi="Arial"/>
      <w:sz w:val="22"/>
      <w:lang w:val="en-GB" w:eastAsia="de-DE"/>
    </w:rPr>
  </w:style>
  <w:style w:type="paragraph" w:customStyle="1" w:styleId="Fait">
    <w:name w:val="Fait à"/>
    <w:basedOn w:val="Normal"/>
    <w:next w:val="Institutionquisigne"/>
    <w:pPr>
      <w:keepNext/>
      <w:overflowPunct/>
      <w:autoSpaceDE/>
      <w:autoSpaceDN/>
      <w:adjustRightInd/>
      <w:jc w:val="both"/>
      <w:textAlignment w:val="auto"/>
    </w:pPr>
    <w:rPr>
      <w:lang w:val="fr-FR"/>
    </w:rPr>
  </w:style>
  <w:style w:type="paragraph" w:customStyle="1" w:styleId="Institutionquisigne">
    <w:name w:val="Institution qui signe"/>
    <w:basedOn w:val="Normal"/>
    <w:next w:val="Personnequisigne"/>
    <w:pPr>
      <w:keepNext/>
      <w:tabs>
        <w:tab w:val="left" w:pos="4253"/>
      </w:tabs>
      <w:overflowPunct/>
      <w:autoSpaceDE/>
      <w:autoSpaceDN/>
      <w:adjustRightInd/>
      <w:spacing w:before="720"/>
      <w:jc w:val="both"/>
      <w:textAlignment w:val="auto"/>
    </w:pPr>
    <w:rPr>
      <w:i/>
      <w:lang w:val="fr-FR"/>
    </w:rPr>
  </w:style>
  <w:style w:type="paragraph" w:customStyle="1" w:styleId="Personnequisigne">
    <w:name w:val="Personne qui signe"/>
    <w:basedOn w:val="Normal"/>
    <w:next w:val="Institutionquisigne"/>
    <w:pPr>
      <w:tabs>
        <w:tab w:val="left" w:pos="4253"/>
      </w:tabs>
      <w:overflowPunct/>
      <w:autoSpaceDE/>
      <w:autoSpaceDN/>
      <w:adjustRightInd/>
      <w:textAlignment w:val="auto"/>
    </w:pPr>
    <w:rPr>
      <w:i/>
      <w:lang w:val="fr-FR"/>
    </w:rPr>
  </w:style>
  <w:style w:type="paragraph" w:styleId="BodyText3">
    <w:name w:val="Body Text 3"/>
    <w:basedOn w:val="Normal"/>
    <w:link w:val="BodyText3Char"/>
    <w:uiPriority w:val="99"/>
    <w:semiHidden/>
    <w:pPr>
      <w:pBdr>
        <w:top w:val="single" w:sz="4" w:space="1" w:color="auto"/>
        <w:left w:val="single" w:sz="4" w:space="4" w:color="auto"/>
        <w:bottom w:val="single" w:sz="4" w:space="1" w:color="auto"/>
        <w:right w:val="single" w:sz="4" w:space="4" w:color="auto"/>
      </w:pBdr>
    </w:pPr>
    <w:rPr>
      <w:b/>
      <w:sz w:val="22"/>
      <w:szCs w:val="22"/>
      <w:lang w:val="lt-LT"/>
    </w:rPr>
  </w:style>
  <w:style w:type="character" w:customStyle="1" w:styleId="BodyText3Char">
    <w:name w:val="Body Text 3 Char"/>
    <w:link w:val="BodyText3"/>
    <w:uiPriority w:val="99"/>
    <w:semiHidden/>
    <w:locked/>
    <w:rPr>
      <w:sz w:val="16"/>
      <w:lang w:val="sv-SE" w:eastAsia="x-none"/>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locked/>
    <w:rPr>
      <w:rFonts w:ascii="Tahoma" w:hAnsi="Tahoma"/>
      <w:sz w:val="16"/>
      <w:lang w:val="sv-SE" w:eastAsia="en-US"/>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Pr>
      <w:b/>
      <w:lang w:val="sv-SE" w:eastAsia="en-US"/>
    </w:rPr>
  </w:style>
  <w:style w:type="character" w:styleId="Strong">
    <w:name w:val="Strong"/>
    <w:uiPriority w:val="22"/>
    <w:qFormat/>
    <w:rPr>
      <w:b/>
    </w:rPr>
  </w:style>
  <w:style w:type="character" w:styleId="Emphasis">
    <w:name w:val="Emphasis"/>
    <w:uiPriority w:val="20"/>
    <w:qFormat/>
    <w:rPr>
      <w:i/>
    </w:rPr>
  </w:style>
  <w:style w:type="character" w:styleId="Hyperlink">
    <w:name w:val="Hyperlink"/>
    <w:uiPriority w:val="99"/>
    <w:rPr>
      <w:color w:val="0000FF"/>
      <w:u w:val="single"/>
    </w:rPr>
  </w:style>
  <w:style w:type="paragraph" w:styleId="BlockText">
    <w:name w:val="Block Text"/>
    <w:basedOn w:val="Normal"/>
    <w:uiPriority w:val="99"/>
    <w:rsid w:val="00F9180B"/>
    <w:pPr>
      <w:spacing w:after="120"/>
      <w:ind w:left="1440" w:right="1440"/>
    </w:pPr>
  </w:style>
  <w:style w:type="paragraph" w:styleId="BodyTextFirstIndent">
    <w:name w:val="Body Text First Indent"/>
    <w:basedOn w:val="BodyText"/>
    <w:link w:val="BodyTextFirstIndentChar"/>
    <w:uiPriority w:val="99"/>
    <w:rsid w:val="00F9180B"/>
    <w:pPr>
      <w:tabs>
        <w:tab w:val="clear" w:pos="567"/>
      </w:tabs>
      <w:spacing w:after="120"/>
      <w:ind w:firstLine="210"/>
    </w:pPr>
    <w:rPr>
      <w:sz w:val="24"/>
    </w:rPr>
  </w:style>
  <w:style w:type="character" w:customStyle="1" w:styleId="BodyTextFirstIndentChar">
    <w:name w:val="Body Text First Indent Char"/>
    <w:basedOn w:val="BodyTextChar"/>
    <w:link w:val="BodyTextFirstIndent"/>
    <w:uiPriority w:val="99"/>
    <w:semiHidden/>
    <w:locked/>
    <w:rPr>
      <w:sz w:val="24"/>
      <w:lang w:val="sv-SE" w:eastAsia="x-none"/>
    </w:rPr>
  </w:style>
  <w:style w:type="paragraph" w:styleId="BodyTextFirstIndent2">
    <w:name w:val="Body Text First Indent 2"/>
    <w:basedOn w:val="BodyTextIndent"/>
    <w:link w:val="BodyTextFirstIndent2Char"/>
    <w:uiPriority w:val="99"/>
    <w:rsid w:val="00F9180B"/>
    <w:pPr>
      <w:tabs>
        <w:tab w:val="clear" w:pos="567"/>
      </w:tabs>
      <w:overflowPunct w:val="0"/>
      <w:autoSpaceDE w:val="0"/>
      <w:autoSpaceDN w:val="0"/>
      <w:adjustRightInd w:val="0"/>
      <w:spacing w:after="120"/>
      <w:ind w:left="283" w:firstLine="210"/>
      <w:textAlignment w:val="baseline"/>
    </w:pPr>
    <w:rPr>
      <w:sz w:val="24"/>
      <w:lang w:val="sv-SE"/>
    </w:rPr>
  </w:style>
  <w:style w:type="character" w:customStyle="1" w:styleId="BodyTextFirstIndent2Char">
    <w:name w:val="Body Text First Indent 2 Char"/>
    <w:basedOn w:val="BodyTextIndentChar"/>
    <w:link w:val="BodyTextFirstIndent2"/>
    <w:uiPriority w:val="99"/>
    <w:semiHidden/>
    <w:locked/>
    <w:rPr>
      <w:sz w:val="24"/>
      <w:lang w:val="sv-SE" w:eastAsia="x-none"/>
    </w:rPr>
  </w:style>
  <w:style w:type="paragraph" w:styleId="Caption">
    <w:name w:val="caption"/>
    <w:basedOn w:val="Normal"/>
    <w:next w:val="Normal"/>
    <w:uiPriority w:val="35"/>
    <w:qFormat/>
    <w:rsid w:val="00F9180B"/>
    <w:rPr>
      <w:b/>
      <w:bCs/>
      <w:sz w:val="20"/>
    </w:rPr>
  </w:style>
  <w:style w:type="paragraph" w:styleId="Closing">
    <w:name w:val="Closing"/>
    <w:basedOn w:val="Normal"/>
    <w:link w:val="ClosingChar"/>
    <w:uiPriority w:val="99"/>
    <w:rsid w:val="00F9180B"/>
    <w:pPr>
      <w:ind w:left="4252"/>
    </w:pPr>
  </w:style>
  <w:style w:type="character" w:customStyle="1" w:styleId="ClosingChar">
    <w:name w:val="Closing Char"/>
    <w:link w:val="Closing"/>
    <w:uiPriority w:val="99"/>
    <w:semiHidden/>
    <w:locked/>
    <w:rPr>
      <w:sz w:val="24"/>
      <w:lang w:val="sv-SE" w:eastAsia="x-none"/>
    </w:rPr>
  </w:style>
  <w:style w:type="paragraph" w:styleId="Date">
    <w:name w:val="Date"/>
    <w:basedOn w:val="Normal"/>
    <w:next w:val="Normal"/>
    <w:link w:val="DateChar"/>
    <w:uiPriority w:val="99"/>
    <w:rsid w:val="00F9180B"/>
  </w:style>
  <w:style w:type="character" w:customStyle="1" w:styleId="DateChar">
    <w:name w:val="Date Char"/>
    <w:link w:val="Date"/>
    <w:uiPriority w:val="99"/>
    <w:semiHidden/>
    <w:locked/>
    <w:rPr>
      <w:sz w:val="24"/>
      <w:lang w:val="sv-SE" w:eastAsia="x-none"/>
    </w:rPr>
  </w:style>
  <w:style w:type="paragraph" w:styleId="DocumentMap">
    <w:name w:val="Document Map"/>
    <w:basedOn w:val="Normal"/>
    <w:link w:val="DocumentMapChar"/>
    <w:uiPriority w:val="99"/>
    <w:semiHidden/>
    <w:rsid w:val="00F9180B"/>
    <w:pPr>
      <w:shd w:val="clear" w:color="auto" w:fill="000080"/>
    </w:pPr>
    <w:rPr>
      <w:rFonts w:ascii="Tahoma" w:hAnsi="Tahoma" w:cs="Tahoma"/>
      <w:sz w:val="20"/>
    </w:rPr>
  </w:style>
  <w:style w:type="character" w:customStyle="1" w:styleId="DocumentMapChar">
    <w:name w:val="Document Map Char"/>
    <w:link w:val="DocumentMap"/>
    <w:uiPriority w:val="99"/>
    <w:semiHidden/>
    <w:locked/>
    <w:rPr>
      <w:rFonts w:ascii="Tahoma" w:hAnsi="Tahoma"/>
      <w:sz w:val="16"/>
      <w:lang w:val="sv-SE" w:eastAsia="x-none"/>
    </w:rPr>
  </w:style>
  <w:style w:type="paragraph" w:styleId="E-mailSignature">
    <w:name w:val="E-mail Signature"/>
    <w:basedOn w:val="Normal"/>
    <w:link w:val="E-mailSignatureChar"/>
    <w:uiPriority w:val="99"/>
    <w:rsid w:val="00F9180B"/>
  </w:style>
  <w:style w:type="character" w:customStyle="1" w:styleId="E-mailSignatureChar">
    <w:name w:val="E-mail Signature Char"/>
    <w:link w:val="E-mailSignature"/>
    <w:uiPriority w:val="99"/>
    <w:semiHidden/>
    <w:locked/>
    <w:rPr>
      <w:sz w:val="24"/>
      <w:lang w:val="sv-SE" w:eastAsia="x-none"/>
    </w:rPr>
  </w:style>
  <w:style w:type="paragraph" w:styleId="EnvelopeAddress">
    <w:name w:val="envelope address"/>
    <w:basedOn w:val="Normal"/>
    <w:uiPriority w:val="99"/>
    <w:rsid w:val="00F9180B"/>
    <w:pPr>
      <w:framePr w:w="7938" w:h="1985" w:hRule="exact" w:hSpace="141" w:wrap="auto" w:hAnchor="page" w:xAlign="center" w:yAlign="bottom"/>
      <w:ind w:left="2835"/>
    </w:pPr>
    <w:rPr>
      <w:rFonts w:ascii="Arial" w:hAnsi="Arial" w:cs="Arial"/>
      <w:szCs w:val="24"/>
    </w:rPr>
  </w:style>
  <w:style w:type="paragraph" w:styleId="EnvelopeReturn">
    <w:name w:val="envelope return"/>
    <w:basedOn w:val="Normal"/>
    <w:uiPriority w:val="99"/>
    <w:rsid w:val="00F9180B"/>
    <w:rPr>
      <w:rFonts w:ascii="Arial" w:hAnsi="Arial" w:cs="Arial"/>
      <w:sz w:val="20"/>
    </w:rPr>
  </w:style>
  <w:style w:type="paragraph" w:styleId="FootnoteText">
    <w:name w:val="footnote text"/>
    <w:basedOn w:val="Normal"/>
    <w:link w:val="FootnoteTextChar"/>
    <w:uiPriority w:val="99"/>
    <w:semiHidden/>
    <w:rsid w:val="00F9180B"/>
    <w:rPr>
      <w:sz w:val="20"/>
    </w:rPr>
  </w:style>
  <w:style w:type="character" w:customStyle="1" w:styleId="FootnoteTextChar">
    <w:name w:val="Footnote Text Char"/>
    <w:link w:val="FootnoteText"/>
    <w:uiPriority w:val="99"/>
    <w:semiHidden/>
    <w:locked/>
    <w:rPr>
      <w:lang w:val="sv-SE" w:eastAsia="x-none"/>
    </w:rPr>
  </w:style>
  <w:style w:type="paragraph" w:styleId="HTMLAddress">
    <w:name w:val="HTML Address"/>
    <w:basedOn w:val="Normal"/>
    <w:link w:val="HTMLAddressChar"/>
    <w:uiPriority w:val="99"/>
    <w:rsid w:val="00F9180B"/>
    <w:rPr>
      <w:i/>
      <w:iCs/>
    </w:rPr>
  </w:style>
  <w:style w:type="character" w:customStyle="1" w:styleId="HTMLAddressChar">
    <w:name w:val="HTML Address Char"/>
    <w:link w:val="HTMLAddress"/>
    <w:uiPriority w:val="99"/>
    <w:semiHidden/>
    <w:locked/>
    <w:rPr>
      <w:i/>
      <w:sz w:val="24"/>
      <w:lang w:val="sv-SE" w:eastAsia="x-none"/>
    </w:rPr>
  </w:style>
  <w:style w:type="paragraph" w:styleId="HTMLPreformatted">
    <w:name w:val="HTML Preformatted"/>
    <w:basedOn w:val="Normal"/>
    <w:link w:val="HTMLPreformattedChar"/>
    <w:uiPriority w:val="99"/>
    <w:rsid w:val="00F9180B"/>
    <w:rPr>
      <w:rFonts w:ascii="Courier New" w:hAnsi="Courier New" w:cs="Courier New"/>
      <w:sz w:val="20"/>
    </w:rPr>
  </w:style>
  <w:style w:type="character" w:customStyle="1" w:styleId="HTMLPreformattedChar">
    <w:name w:val="HTML Preformatted Char"/>
    <w:link w:val="HTMLPreformatted"/>
    <w:uiPriority w:val="99"/>
    <w:semiHidden/>
    <w:locked/>
    <w:rsid w:val="008073ED"/>
    <w:rPr>
      <w:rFonts w:ascii="Courier New" w:hAnsi="Courier New"/>
      <w:lang w:val="sv-SE" w:eastAsia="en-US"/>
    </w:rPr>
  </w:style>
  <w:style w:type="paragraph" w:styleId="Index1">
    <w:name w:val="index 1"/>
    <w:basedOn w:val="Normal"/>
    <w:next w:val="Normal"/>
    <w:autoRedefine/>
    <w:uiPriority w:val="99"/>
    <w:semiHidden/>
    <w:rsid w:val="00F9180B"/>
    <w:pPr>
      <w:ind w:left="240" w:hanging="240"/>
    </w:pPr>
  </w:style>
  <w:style w:type="paragraph" w:styleId="Index2">
    <w:name w:val="index 2"/>
    <w:basedOn w:val="Normal"/>
    <w:next w:val="Normal"/>
    <w:autoRedefine/>
    <w:uiPriority w:val="99"/>
    <w:semiHidden/>
    <w:rsid w:val="00F9180B"/>
    <w:pPr>
      <w:ind w:left="480" w:hanging="240"/>
    </w:pPr>
  </w:style>
  <w:style w:type="paragraph" w:styleId="Index3">
    <w:name w:val="index 3"/>
    <w:basedOn w:val="Normal"/>
    <w:next w:val="Normal"/>
    <w:autoRedefine/>
    <w:uiPriority w:val="99"/>
    <w:semiHidden/>
    <w:rsid w:val="00F9180B"/>
    <w:pPr>
      <w:ind w:left="720" w:hanging="240"/>
    </w:pPr>
  </w:style>
  <w:style w:type="paragraph" w:styleId="Index4">
    <w:name w:val="index 4"/>
    <w:basedOn w:val="Normal"/>
    <w:next w:val="Normal"/>
    <w:autoRedefine/>
    <w:uiPriority w:val="99"/>
    <w:semiHidden/>
    <w:rsid w:val="00F9180B"/>
    <w:pPr>
      <w:ind w:left="960" w:hanging="240"/>
    </w:pPr>
  </w:style>
  <w:style w:type="paragraph" w:styleId="Index5">
    <w:name w:val="index 5"/>
    <w:basedOn w:val="Normal"/>
    <w:next w:val="Normal"/>
    <w:autoRedefine/>
    <w:uiPriority w:val="99"/>
    <w:semiHidden/>
    <w:rsid w:val="00F9180B"/>
    <w:pPr>
      <w:ind w:left="1200" w:hanging="240"/>
    </w:pPr>
  </w:style>
  <w:style w:type="paragraph" w:styleId="Index6">
    <w:name w:val="index 6"/>
    <w:basedOn w:val="Normal"/>
    <w:next w:val="Normal"/>
    <w:autoRedefine/>
    <w:uiPriority w:val="99"/>
    <w:semiHidden/>
    <w:rsid w:val="00F9180B"/>
    <w:pPr>
      <w:ind w:left="1440" w:hanging="240"/>
    </w:pPr>
  </w:style>
  <w:style w:type="paragraph" w:styleId="Index7">
    <w:name w:val="index 7"/>
    <w:basedOn w:val="Normal"/>
    <w:next w:val="Normal"/>
    <w:autoRedefine/>
    <w:uiPriority w:val="99"/>
    <w:semiHidden/>
    <w:rsid w:val="00F9180B"/>
    <w:pPr>
      <w:ind w:left="1680" w:hanging="240"/>
    </w:pPr>
  </w:style>
  <w:style w:type="paragraph" w:styleId="Index8">
    <w:name w:val="index 8"/>
    <w:basedOn w:val="Normal"/>
    <w:next w:val="Normal"/>
    <w:autoRedefine/>
    <w:uiPriority w:val="99"/>
    <w:semiHidden/>
    <w:rsid w:val="00F9180B"/>
    <w:pPr>
      <w:ind w:left="1920" w:hanging="240"/>
    </w:pPr>
  </w:style>
  <w:style w:type="paragraph" w:styleId="Index9">
    <w:name w:val="index 9"/>
    <w:basedOn w:val="Normal"/>
    <w:next w:val="Normal"/>
    <w:autoRedefine/>
    <w:uiPriority w:val="99"/>
    <w:semiHidden/>
    <w:rsid w:val="00F9180B"/>
    <w:pPr>
      <w:ind w:left="2160" w:hanging="240"/>
    </w:pPr>
  </w:style>
  <w:style w:type="paragraph" w:styleId="IndexHeading">
    <w:name w:val="index heading"/>
    <w:basedOn w:val="Normal"/>
    <w:next w:val="Index1"/>
    <w:uiPriority w:val="99"/>
    <w:semiHidden/>
    <w:rsid w:val="00F9180B"/>
    <w:rPr>
      <w:rFonts w:ascii="Arial" w:hAnsi="Arial" w:cs="Arial"/>
      <w:b/>
      <w:bCs/>
    </w:rPr>
  </w:style>
  <w:style w:type="paragraph" w:styleId="List">
    <w:name w:val="List"/>
    <w:basedOn w:val="Normal"/>
    <w:uiPriority w:val="99"/>
    <w:rsid w:val="00F9180B"/>
    <w:pPr>
      <w:ind w:left="283" w:hanging="283"/>
    </w:pPr>
  </w:style>
  <w:style w:type="paragraph" w:styleId="List2">
    <w:name w:val="List 2"/>
    <w:basedOn w:val="Normal"/>
    <w:uiPriority w:val="99"/>
    <w:rsid w:val="00F9180B"/>
    <w:pPr>
      <w:ind w:left="566" w:hanging="283"/>
    </w:pPr>
  </w:style>
  <w:style w:type="paragraph" w:styleId="List3">
    <w:name w:val="List 3"/>
    <w:basedOn w:val="Normal"/>
    <w:uiPriority w:val="99"/>
    <w:rsid w:val="00F9180B"/>
    <w:pPr>
      <w:ind w:left="849" w:hanging="283"/>
    </w:pPr>
  </w:style>
  <w:style w:type="paragraph" w:styleId="List4">
    <w:name w:val="List 4"/>
    <w:basedOn w:val="Normal"/>
    <w:uiPriority w:val="99"/>
    <w:rsid w:val="00F9180B"/>
    <w:pPr>
      <w:ind w:left="1132" w:hanging="283"/>
    </w:pPr>
  </w:style>
  <w:style w:type="paragraph" w:styleId="List5">
    <w:name w:val="List 5"/>
    <w:basedOn w:val="Normal"/>
    <w:uiPriority w:val="99"/>
    <w:rsid w:val="00F9180B"/>
    <w:pPr>
      <w:ind w:left="1415" w:hanging="283"/>
    </w:pPr>
  </w:style>
  <w:style w:type="paragraph" w:styleId="ListBullet">
    <w:name w:val="List Bullet"/>
    <w:basedOn w:val="Normal"/>
    <w:uiPriority w:val="99"/>
    <w:rsid w:val="00F9180B"/>
    <w:pPr>
      <w:numPr>
        <w:numId w:val="49"/>
      </w:numPr>
    </w:pPr>
  </w:style>
  <w:style w:type="paragraph" w:styleId="ListBullet2">
    <w:name w:val="List Bullet 2"/>
    <w:basedOn w:val="Normal"/>
    <w:uiPriority w:val="99"/>
    <w:rsid w:val="00F9180B"/>
    <w:pPr>
      <w:numPr>
        <w:numId w:val="50"/>
      </w:numPr>
      <w:tabs>
        <w:tab w:val="clear" w:pos="360"/>
        <w:tab w:val="num" w:pos="643"/>
      </w:tabs>
      <w:ind w:left="643"/>
    </w:pPr>
  </w:style>
  <w:style w:type="paragraph" w:styleId="ListBullet3">
    <w:name w:val="List Bullet 3"/>
    <w:basedOn w:val="Normal"/>
    <w:uiPriority w:val="99"/>
    <w:rsid w:val="00F9180B"/>
    <w:pPr>
      <w:numPr>
        <w:numId w:val="51"/>
      </w:numPr>
      <w:tabs>
        <w:tab w:val="clear" w:pos="360"/>
        <w:tab w:val="num" w:pos="926"/>
      </w:tabs>
      <w:ind w:left="926"/>
    </w:pPr>
  </w:style>
  <w:style w:type="paragraph" w:styleId="ListBullet4">
    <w:name w:val="List Bullet 4"/>
    <w:basedOn w:val="Normal"/>
    <w:uiPriority w:val="99"/>
    <w:rsid w:val="00F9180B"/>
    <w:pPr>
      <w:numPr>
        <w:numId w:val="52"/>
      </w:numPr>
      <w:tabs>
        <w:tab w:val="clear" w:pos="360"/>
        <w:tab w:val="num" w:pos="1209"/>
      </w:tabs>
      <w:ind w:left="1209"/>
    </w:pPr>
  </w:style>
  <w:style w:type="paragraph" w:styleId="ListBullet5">
    <w:name w:val="List Bullet 5"/>
    <w:basedOn w:val="Normal"/>
    <w:uiPriority w:val="99"/>
    <w:rsid w:val="00F9180B"/>
    <w:pPr>
      <w:numPr>
        <w:numId w:val="53"/>
      </w:numPr>
      <w:tabs>
        <w:tab w:val="clear" w:pos="360"/>
        <w:tab w:val="num" w:pos="1492"/>
      </w:tabs>
      <w:ind w:left="1492"/>
    </w:pPr>
  </w:style>
  <w:style w:type="paragraph" w:styleId="ListContinue">
    <w:name w:val="List Continue"/>
    <w:basedOn w:val="Normal"/>
    <w:uiPriority w:val="99"/>
    <w:rsid w:val="00F9180B"/>
    <w:pPr>
      <w:spacing w:after="120"/>
      <w:ind w:left="283"/>
    </w:pPr>
  </w:style>
  <w:style w:type="paragraph" w:styleId="ListContinue2">
    <w:name w:val="List Continue 2"/>
    <w:basedOn w:val="Normal"/>
    <w:uiPriority w:val="99"/>
    <w:rsid w:val="00F9180B"/>
    <w:pPr>
      <w:spacing w:after="120"/>
      <w:ind w:left="566"/>
    </w:pPr>
  </w:style>
  <w:style w:type="paragraph" w:styleId="ListContinue3">
    <w:name w:val="List Continue 3"/>
    <w:basedOn w:val="Normal"/>
    <w:uiPriority w:val="99"/>
    <w:rsid w:val="00F9180B"/>
    <w:pPr>
      <w:spacing w:after="120"/>
      <w:ind w:left="849"/>
    </w:pPr>
  </w:style>
  <w:style w:type="paragraph" w:styleId="ListContinue4">
    <w:name w:val="List Continue 4"/>
    <w:basedOn w:val="Normal"/>
    <w:uiPriority w:val="99"/>
    <w:rsid w:val="00F9180B"/>
    <w:pPr>
      <w:spacing w:after="120"/>
      <w:ind w:left="1132"/>
    </w:pPr>
  </w:style>
  <w:style w:type="paragraph" w:styleId="ListContinue5">
    <w:name w:val="List Continue 5"/>
    <w:basedOn w:val="Normal"/>
    <w:uiPriority w:val="99"/>
    <w:rsid w:val="00F9180B"/>
    <w:pPr>
      <w:spacing w:after="120"/>
      <w:ind w:left="1415"/>
    </w:pPr>
  </w:style>
  <w:style w:type="paragraph" w:styleId="ListNumber">
    <w:name w:val="List Number"/>
    <w:basedOn w:val="Normal"/>
    <w:uiPriority w:val="99"/>
    <w:rsid w:val="00F9180B"/>
    <w:pPr>
      <w:numPr>
        <w:numId w:val="54"/>
      </w:numPr>
    </w:pPr>
  </w:style>
  <w:style w:type="paragraph" w:styleId="ListNumber2">
    <w:name w:val="List Number 2"/>
    <w:basedOn w:val="Normal"/>
    <w:uiPriority w:val="99"/>
    <w:rsid w:val="00F9180B"/>
    <w:pPr>
      <w:numPr>
        <w:numId w:val="55"/>
      </w:numPr>
      <w:tabs>
        <w:tab w:val="clear" w:pos="360"/>
        <w:tab w:val="num" w:pos="643"/>
      </w:tabs>
      <w:ind w:left="643"/>
    </w:pPr>
  </w:style>
  <w:style w:type="paragraph" w:styleId="ListNumber3">
    <w:name w:val="List Number 3"/>
    <w:basedOn w:val="Normal"/>
    <w:uiPriority w:val="99"/>
    <w:rsid w:val="00F9180B"/>
    <w:pPr>
      <w:numPr>
        <w:numId w:val="56"/>
      </w:numPr>
      <w:tabs>
        <w:tab w:val="clear" w:pos="360"/>
        <w:tab w:val="num" w:pos="926"/>
      </w:tabs>
      <w:ind w:left="926"/>
    </w:pPr>
  </w:style>
  <w:style w:type="paragraph" w:styleId="ListNumber4">
    <w:name w:val="List Number 4"/>
    <w:basedOn w:val="Normal"/>
    <w:uiPriority w:val="99"/>
    <w:rsid w:val="00F9180B"/>
    <w:pPr>
      <w:numPr>
        <w:numId w:val="57"/>
      </w:numPr>
      <w:tabs>
        <w:tab w:val="num" w:pos="1209"/>
      </w:tabs>
      <w:ind w:left="1209"/>
    </w:pPr>
  </w:style>
  <w:style w:type="paragraph" w:styleId="ListNumber5">
    <w:name w:val="List Number 5"/>
    <w:basedOn w:val="Normal"/>
    <w:uiPriority w:val="99"/>
    <w:rsid w:val="00F9180B"/>
    <w:pPr>
      <w:numPr>
        <w:numId w:val="58"/>
      </w:numPr>
      <w:tabs>
        <w:tab w:val="num" w:pos="1492"/>
      </w:tabs>
      <w:ind w:left="1492" w:hanging="360"/>
    </w:pPr>
  </w:style>
  <w:style w:type="paragraph" w:styleId="MacroText">
    <w:name w:val="macro"/>
    <w:link w:val="MacroTextChar"/>
    <w:uiPriority w:val="99"/>
    <w:semiHidden/>
    <w:rsid w:val="00F9180B"/>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lang w:val="sv-SE" w:eastAsia="en-US"/>
    </w:rPr>
  </w:style>
  <w:style w:type="character" w:customStyle="1" w:styleId="MacroTextChar">
    <w:name w:val="Macro Text Char"/>
    <w:link w:val="MacroText"/>
    <w:uiPriority w:val="99"/>
    <w:semiHidden/>
    <w:locked/>
    <w:rPr>
      <w:rFonts w:ascii="Courier New" w:hAnsi="Courier New"/>
      <w:lang w:val="sv-SE" w:eastAsia="x-none"/>
    </w:rPr>
  </w:style>
  <w:style w:type="paragraph" w:styleId="MessageHeader">
    <w:name w:val="Message Header"/>
    <w:basedOn w:val="Normal"/>
    <w:link w:val="MessageHeaderChar"/>
    <w:uiPriority w:val="99"/>
    <w:rsid w:val="00F9180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link w:val="MessageHeader"/>
    <w:uiPriority w:val="99"/>
    <w:semiHidden/>
    <w:locked/>
    <w:rPr>
      <w:rFonts w:ascii="Cambria" w:hAnsi="Cambria"/>
      <w:sz w:val="24"/>
      <w:shd w:val="pct20" w:color="auto" w:fill="auto"/>
      <w:lang w:val="sv-SE" w:eastAsia="x-none"/>
    </w:rPr>
  </w:style>
  <w:style w:type="paragraph" w:styleId="NormalWeb">
    <w:name w:val="Normal (Web)"/>
    <w:basedOn w:val="Normal"/>
    <w:uiPriority w:val="99"/>
    <w:rsid w:val="00F9180B"/>
    <w:rPr>
      <w:szCs w:val="24"/>
    </w:rPr>
  </w:style>
  <w:style w:type="paragraph" w:styleId="NoteHeading">
    <w:name w:val="Note Heading"/>
    <w:basedOn w:val="Normal"/>
    <w:next w:val="Normal"/>
    <w:link w:val="NoteHeadingChar"/>
    <w:uiPriority w:val="99"/>
    <w:rsid w:val="00F9180B"/>
  </w:style>
  <w:style w:type="character" w:customStyle="1" w:styleId="NoteHeadingChar">
    <w:name w:val="Note Heading Char"/>
    <w:link w:val="NoteHeading"/>
    <w:uiPriority w:val="99"/>
    <w:semiHidden/>
    <w:locked/>
    <w:rPr>
      <w:sz w:val="24"/>
      <w:lang w:val="sv-SE" w:eastAsia="x-none"/>
    </w:rPr>
  </w:style>
  <w:style w:type="paragraph" w:styleId="PlainText">
    <w:name w:val="Plain Text"/>
    <w:basedOn w:val="Normal"/>
    <w:link w:val="PlainTextChar"/>
    <w:uiPriority w:val="99"/>
    <w:rsid w:val="00F9180B"/>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lang w:val="sv-SE" w:eastAsia="x-none"/>
    </w:rPr>
  </w:style>
  <w:style w:type="paragraph" w:styleId="Salutation">
    <w:name w:val="Salutation"/>
    <w:basedOn w:val="Normal"/>
    <w:next w:val="Normal"/>
    <w:link w:val="SalutationChar"/>
    <w:uiPriority w:val="99"/>
    <w:rsid w:val="00F9180B"/>
  </w:style>
  <w:style w:type="character" w:customStyle="1" w:styleId="SalutationChar">
    <w:name w:val="Salutation Char"/>
    <w:link w:val="Salutation"/>
    <w:uiPriority w:val="99"/>
    <w:semiHidden/>
    <w:locked/>
    <w:rPr>
      <w:sz w:val="24"/>
      <w:lang w:val="sv-SE" w:eastAsia="x-none"/>
    </w:rPr>
  </w:style>
  <w:style w:type="paragraph" w:styleId="Signature">
    <w:name w:val="Signature"/>
    <w:basedOn w:val="Normal"/>
    <w:link w:val="SignatureChar"/>
    <w:uiPriority w:val="99"/>
    <w:rsid w:val="00F9180B"/>
    <w:pPr>
      <w:ind w:left="4252"/>
    </w:pPr>
  </w:style>
  <w:style w:type="character" w:customStyle="1" w:styleId="SignatureChar">
    <w:name w:val="Signature Char"/>
    <w:link w:val="Signature"/>
    <w:uiPriority w:val="99"/>
    <w:semiHidden/>
    <w:locked/>
    <w:rPr>
      <w:sz w:val="24"/>
      <w:lang w:val="sv-SE" w:eastAsia="x-none"/>
    </w:rPr>
  </w:style>
  <w:style w:type="paragraph" w:styleId="Subtitle">
    <w:name w:val="Subtitle"/>
    <w:basedOn w:val="Normal"/>
    <w:link w:val="SubtitleChar"/>
    <w:uiPriority w:val="11"/>
    <w:qFormat/>
    <w:rsid w:val="00F9180B"/>
    <w:pPr>
      <w:spacing w:after="60"/>
      <w:jc w:val="center"/>
      <w:outlineLvl w:val="1"/>
    </w:pPr>
    <w:rPr>
      <w:rFonts w:ascii="Arial" w:hAnsi="Arial" w:cs="Arial"/>
      <w:szCs w:val="24"/>
    </w:rPr>
  </w:style>
  <w:style w:type="character" w:customStyle="1" w:styleId="SubtitleChar">
    <w:name w:val="Subtitle Char"/>
    <w:link w:val="Subtitle"/>
    <w:uiPriority w:val="11"/>
    <w:locked/>
    <w:rPr>
      <w:rFonts w:ascii="Cambria" w:hAnsi="Cambria"/>
      <w:sz w:val="24"/>
      <w:lang w:val="sv-SE" w:eastAsia="x-none"/>
    </w:rPr>
  </w:style>
  <w:style w:type="paragraph" w:styleId="TableofAuthorities">
    <w:name w:val="table of authorities"/>
    <w:basedOn w:val="Normal"/>
    <w:next w:val="Normal"/>
    <w:uiPriority w:val="99"/>
    <w:semiHidden/>
    <w:rsid w:val="00F9180B"/>
    <w:pPr>
      <w:ind w:left="240" w:hanging="240"/>
    </w:pPr>
  </w:style>
  <w:style w:type="paragraph" w:styleId="TableofFigures">
    <w:name w:val="table of figures"/>
    <w:basedOn w:val="Normal"/>
    <w:next w:val="Normal"/>
    <w:uiPriority w:val="99"/>
    <w:semiHidden/>
    <w:rsid w:val="00F9180B"/>
  </w:style>
  <w:style w:type="paragraph" w:styleId="TOAHeading">
    <w:name w:val="toa heading"/>
    <w:basedOn w:val="Normal"/>
    <w:next w:val="Normal"/>
    <w:uiPriority w:val="99"/>
    <w:semiHidden/>
    <w:rsid w:val="00F9180B"/>
    <w:pPr>
      <w:spacing w:before="120"/>
    </w:pPr>
    <w:rPr>
      <w:rFonts w:ascii="Arial" w:hAnsi="Arial" w:cs="Arial"/>
      <w:b/>
      <w:bCs/>
      <w:szCs w:val="24"/>
    </w:rPr>
  </w:style>
  <w:style w:type="paragraph" w:styleId="TOC1">
    <w:name w:val="toc 1"/>
    <w:basedOn w:val="Normal"/>
    <w:next w:val="Normal"/>
    <w:autoRedefine/>
    <w:uiPriority w:val="39"/>
    <w:semiHidden/>
    <w:rsid w:val="00F9180B"/>
  </w:style>
  <w:style w:type="paragraph" w:styleId="TOC2">
    <w:name w:val="toc 2"/>
    <w:basedOn w:val="Normal"/>
    <w:next w:val="Normal"/>
    <w:autoRedefine/>
    <w:uiPriority w:val="39"/>
    <w:semiHidden/>
    <w:rsid w:val="00F9180B"/>
    <w:pPr>
      <w:ind w:left="240"/>
    </w:pPr>
  </w:style>
  <w:style w:type="paragraph" w:styleId="TOC3">
    <w:name w:val="toc 3"/>
    <w:basedOn w:val="Normal"/>
    <w:next w:val="Normal"/>
    <w:autoRedefine/>
    <w:uiPriority w:val="39"/>
    <w:semiHidden/>
    <w:rsid w:val="00F9180B"/>
    <w:pPr>
      <w:ind w:left="480"/>
    </w:pPr>
  </w:style>
  <w:style w:type="paragraph" w:styleId="TOC4">
    <w:name w:val="toc 4"/>
    <w:basedOn w:val="Normal"/>
    <w:next w:val="Normal"/>
    <w:autoRedefine/>
    <w:uiPriority w:val="39"/>
    <w:semiHidden/>
    <w:rsid w:val="00F9180B"/>
    <w:pPr>
      <w:ind w:left="720"/>
    </w:pPr>
  </w:style>
  <w:style w:type="paragraph" w:styleId="TOC5">
    <w:name w:val="toc 5"/>
    <w:basedOn w:val="Normal"/>
    <w:next w:val="Normal"/>
    <w:autoRedefine/>
    <w:uiPriority w:val="39"/>
    <w:semiHidden/>
    <w:rsid w:val="00F9180B"/>
    <w:pPr>
      <w:ind w:left="960"/>
    </w:pPr>
  </w:style>
  <w:style w:type="paragraph" w:styleId="TOC6">
    <w:name w:val="toc 6"/>
    <w:basedOn w:val="Normal"/>
    <w:next w:val="Normal"/>
    <w:autoRedefine/>
    <w:uiPriority w:val="39"/>
    <w:semiHidden/>
    <w:rsid w:val="00F9180B"/>
    <w:pPr>
      <w:ind w:left="1200"/>
    </w:pPr>
  </w:style>
  <w:style w:type="paragraph" w:styleId="TOC7">
    <w:name w:val="toc 7"/>
    <w:basedOn w:val="Normal"/>
    <w:next w:val="Normal"/>
    <w:autoRedefine/>
    <w:uiPriority w:val="39"/>
    <w:semiHidden/>
    <w:rsid w:val="00F9180B"/>
    <w:pPr>
      <w:ind w:left="1440"/>
    </w:pPr>
  </w:style>
  <w:style w:type="paragraph" w:styleId="TOC8">
    <w:name w:val="toc 8"/>
    <w:basedOn w:val="Normal"/>
    <w:next w:val="Normal"/>
    <w:autoRedefine/>
    <w:uiPriority w:val="39"/>
    <w:semiHidden/>
    <w:rsid w:val="00F9180B"/>
    <w:pPr>
      <w:ind w:left="1680"/>
    </w:pPr>
  </w:style>
  <w:style w:type="paragraph" w:styleId="TOC9">
    <w:name w:val="toc 9"/>
    <w:basedOn w:val="Normal"/>
    <w:next w:val="Normal"/>
    <w:autoRedefine/>
    <w:uiPriority w:val="39"/>
    <w:semiHidden/>
    <w:rsid w:val="00F9180B"/>
    <w:pPr>
      <w:ind w:left="1920"/>
    </w:pPr>
  </w:style>
  <w:style w:type="paragraph" w:customStyle="1" w:styleId="Revision1">
    <w:name w:val="Revision1"/>
    <w:hidden/>
    <w:uiPriority w:val="99"/>
    <w:semiHidden/>
    <w:rsid w:val="00A435D1"/>
    <w:rPr>
      <w:sz w:val="24"/>
      <w:lang w:val="sv-SE" w:eastAsia="en-US"/>
    </w:rPr>
  </w:style>
  <w:style w:type="paragraph" w:customStyle="1" w:styleId="Gonal-fPlainText1">
    <w:name w:val="Gonal-f Plain Text 1"/>
    <w:basedOn w:val="Normal"/>
    <w:rsid w:val="00053945"/>
    <w:pPr>
      <w:widowControl w:val="0"/>
      <w:overflowPunct/>
      <w:autoSpaceDE/>
      <w:autoSpaceDN/>
      <w:spacing w:before="120" w:after="120" w:line="360" w:lineRule="atLeast"/>
      <w:textAlignment w:val="auto"/>
    </w:pPr>
    <w:rPr>
      <w:rFonts w:eastAsia="MS Mincho"/>
      <w:sz w:val="22"/>
      <w:szCs w:val="22"/>
      <w:lang w:val="en-GB" w:eastAsia="hu-HU"/>
    </w:rPr>
  </w:style>
  <w:style w:type="paragraph" w:customStyle="1" w:styleId="berarbeitung1">
    <w:name w:val="Überarbeitung1"/>
    <w:hidden/>
    <w:uiPriority w:val="99"/>
    <w:semiHidden/>
    <w:rsid w:val="00AB33F1"/>
    <w:rPr>
      <w:sz w:val="24"/>
      <w:lang w:val="sv-SE" w:eastAsia="en-US"/>
    </w:rPr>
  </w:style>
  <w:style w:type="character" w:customStyle="1" w:styleId="CharChar19">
    <w:name w:val="Char Char19"/>
    <w:semiHidden/>
    <w:locked/>
    <w:rsid w:val="000F1A4F"/>
    <w:rPr>
      <w:sz w:val="20"/>
      <w:lang w:val="sv-SE" w:eastAsia="en-US"/>
    </w:rPr>
  </w:style>
  <w:style w:type="character" w:customStyle="1" w:styleId="ZchnZchn25">
    <w:name w:val="Zchn Zchn25"/>
    <w:locked/>
    <w:rsid w:val="00BF3C2A"/>
    <w:rPr>
      <w:lang w:val="en-GB" w:eastAsia="x-none"/>
    </w:rPr>
  </w:style>
  <w:style w:type="paragraph" w:styleId="Revision">
    <w:name w:val="Revision"/>
    <w:hidden/>
    <w:uiPriority w:val="99"/>
    <w:semiHidden/>
    <w:rsid w:val="00EC298B"/>
    <w:rPr>
      <w:sz w:val="24"/>
      <w:lang w:val="sv-SE" w:eastAsia="en-US"/>
    </w:rPr>
  </w:style>
  <w:style w:type="paragraph" w:customStyle="1" w:styleId="Gonal-fTitle2">
    <w:name w:val="Gonal-f Title 2"/>
    <w:basedOn w:val="Normal"/>
    <w:next w:val="Normal"/>
    <w:rsid w:val="00300947"/>
    <w:pPr>
      <w:widowControl w:val="0"/>
      <w:pBdr>
        <w:bottom w:val="single" w:sz="4" w:space="1" w:color="9B243E"/>
      </w:pBdr>
      <w:overflowPunct/>
      <w:autoSpaceDE/>
      <w:autoSpaceDN/>
      <w:spacing w:before="400" w:after="200" w:line="360" w:lineRule="atLeast"/>
      <w:textAlignment w:val="auto"/>
    </w:pPr>
    <w:rPr>
      <w:b/>
      <w:bCs/>
      <w:color w:val="9B243E"/>
      <w:sz w:val="22"/>
      <w:szCs w:val="22"/>
      <w:u w:color="800000"/>
      <w:lang w:val="lt-LT" w:eastAsia="lt-LT"/>
    </w:rPr>
  </w:style>
  <w:style w:type="paragraph" w:styleId="ListParagraph">
    <w:name w:val="List Paragraph"/>
    <w:basedOn w:val="Normal"/>
    <w:uiPriority w:val="34"/>
    <w:qFormat/>
    <w:rsid w:val="00365308"/>
    <w:pPr>
      <w:widowControl w:val="0"/>
      <w:overflowPunct/>
      <w:autoSpaceDE/>
      <w:autoSpaceDN/>
      <w:spacing w:before="120" w:line="360" w:lineRule="atLeast"/>
      <w:ind w:left="720"/>
      <w:jc w:val="both"/>
      <w:textAlignment w:val="auto"/>
    </w:pPr>
    <w:rPr>
      <w:lang w:val="en-GB"/>
    </w:rPr>
  </w:style>
  <w:style w:type="paragraph" w:customStyle="1" w:styleId="Gonal-fTitle1">
    <w:name w:val="Gonal-f Title 1"/>
    <w:basedOn w:val="Normal"/>
    <w:next w:val="Normal"/>
    <w:rsid w:val="00047B9D"/>
    <w:pPr>
      <w:widowControl w:val="0"/>
      <w:overflowPunct/>
      <w:autoSpaceDE/>
      <w:autoSpaceDN/>
      <w:spacing w:before="400" w:after="400" w:line="360" w:lineRule="atLeast"/>
      <w:textAlignment w:val="auto"/>
    </w:pPr>
    <w:rPr>
      <w:b/>
      <w:bCs/>
      <w:color w:val="9B243E"/>
      <w:sz w:val="22"/>
      <w:szCs w:val="22"/>
      <w:lang w:val="en-GB" w:eastAsia="hu-HU"/>
    </w:rPr>
  </w:style>
  <w:style w:type="character" w:customStyle="1" w:styleId="tlid-translation">
    <w:name w:val="tlid-translation"/>
    <w:rsid w:val="003F6163"/>
  </w:style>
  <w:style w:type="table" w:styleId="TableGrid">
    <w:name w:val="Table Grid"/>
    <w:basedOn w:val="TableNormal"/>
    <w:uiPriority w:val="59"/>
    <w:rsid w:val="00300DD8"/>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57766"/>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45E7"/>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dadoption">
    <w:name w:val="Date d'adoption"/>
    <w:basedOn w:val="Normal"/>
    <w:next w:val="Normal"/>
    <w:rsid w:val="00852400"/>
    <w:pPr>
      <w:overflowPunct/>
      <w:autoSpaceDE/>
      <w:autoSpaceDN/>
      <w:adjustRightInd/>
      <w:spacing w:before="360"/>
      <w:jc w:val="center"/>
      <w:textAlignment w:val="auto"/>
    </w:pPr>
    <w:rPr>
      <w:b/>
      <w:lang w:val="el-GR"/>
    </w:rPr>
  </w:style>
  <w:style w:type="character" w:styleId="UnresolvedMention">
    <w:name w:val="Unresolved Mention"/>
    <w:basedOn w:val="DefaultParagraphFont"/>
    <w:uiPriority w:val="99"/>
    <w:semiHidden/>
    <w:unhideWhenUsed/>
    <w:rsid w:val="007D1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11211">
      <w:marLeft w:val="0"/>
      <w:marRight w:val="0"/>
      <w:marTop w:val="0"/>
      <w:marBottom w:val="0"/>
      <w:divBdr>
        <w:top w:val="none" w:sz="0" w:space="0" w:color="auto"/>
        <w:left w:val="none" w:sz="0" w:space="0" w:color="auto"/>
        <w:bottom w:val="none" w:sz="0" w:space="0" w:color="auto"/>
        <w:right w:val="none" w:sz="0" w:space="0" w:color="auto"/>
      </w:divBdr>
    </w:div>
    <w:div w:id="471211212">
      <w:marLeft w:val="0"/>
      <w:marRight w:val="0"/>
      <w:marTop w:val="0"/>
      <w:marBottom w:val="0"/>
      <w:divBdr>
        <w:top w:val="none" w:sz="0" w:space="0" w:color="auto"/>
        <w:left w:val="none" w:sz="0" w:space="0" w:color="auto"/>
        <w:bottom w:val="none" w:sz="0" w:space="0" w:color="auto"/>
        <w:right w:val="none" w:sz="0" w:space="0" w:color="auto"/>
      </w:divBdr>
    </w:div>
    <w:div w:id="471211213">
      <w:marLeft w:val="0"/>
      <w:marRight w:val="0"/>
      <w:marTop w:val="0"/>
      <w:marBottom w:val="0"/>
      <w:divBdr>
        <w:top w:val="none" w:sz="0" w:space="0" w:color="auto"/>
        <w:left w:val="none" w:sz="0" w:space="0" w:color="auto"/>
        <w:bottom w:val="none" w:sz="0" w:space="0" w:color="auto"/>
        <w:right w:val="none" w:sz="0" w:space="0" w:color="auto"/>
      </w:divBdr>
    </w:div>
    <w:div w:id="471211214">
      <w:marLeft w:val="0"/>
      <w:marRight w:val="0"/>
      <w:marTop w:val="0"/>
      <w:marBottom w:val="0"/>
      <w:divBdr>
        <w:top w:val="none" w:sz="0" w:space="0" w:color="auto"/>
        <w:left w:val="none" w:sz="0" w:space="0" w:color="auto"/>
        <w:bottom w:val="none" w:sz="0" w:space="0" w:color="auto"/>
        <w:right w:val="none" w:sz="0" w:space="0" w:color="auto"/>
      </w:divBdr>
    </w:div>
    <w:div w:id="87099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42" Type="http://schemas.openxmlformats.org/officeDocument/2006/relationships/image" Target="media/image24.emf"/><Relationship Id="rId47" Type="http://schemas.openxmlformats.org/officeDocument/2006/relationships/image" Target="media/image28.emf"/><Relationship Id="rId63" Type="http://schemas.microsoft.com/office/2007/relationships/hdphoto" Target="media/hdphoto14.wdp"/><Relationship Id="rId68"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hyperlink" Target="https://www.ema.europa.eu/en/medicines/human/EPAR/GONAL-f" TargetMode="External"/><Relationship Id="rId24" Type="http://schemas.openxmlformats.org/officeDocument/2006/relationships/image" Target="media/image12.png"/><Relationship Id="rId32" Type="http://schemas.microsoft.com/office/2007/relationships/hdphoto" Target="media/hdphoto3.wdp"/><Relationship Id="rId37" Type="http://schemas.openxmlformats.org/officeDocument/2006/relationships/image" Target="media/image21.png"/><Relationship Id="rId40" Type="http://schemas.openxmlformats.org/officeDocument/2006/relationships/image" Target="media/image23.png"/><Relationship Id="rId45" Type="http://schemas.microsoft.com/office/2007/relationships/hdphoto" Target="media/hdphoto8.wdp"/><Relationship Id="rId53" Type="http://schemas.microsoft.com/office/2007/relationships/hdphoto" Target="media/hdphoto11.wdp"/><Relationship Id="rId58" Type="http://schemas.openxmlformats.org/officeDocument/2006/relationships/image" Target="media/image35.emf"/><Relationship Id="rId66" Type="http://schemas.openxmlformats.org/officeDocument/2006/relationships/footer" Target="footer1.xml"/><Relationship Id="rId5" Type="http://schemas.openxmlformats.org/officeDocument/2006/relationships/numbering" Target="numbering.xml"/><Relationship Id="rId61" Type="http://schemas.microsoft.com/office/2007/relationships/hdphoto" Target="media/hdphoto13.wdp"/><Relationship Id="rId19" Type="http://schemas.openxmlformats.org/officeDocument/2006/relationships/image" Target="media/image8.emf"/><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5.emf"/><Relationship Id="rId30" Type="http://schemas.microsoft.com/office/2007/relationships/hdphoto" Target="media/hdphoto2.wdp"/><Relationship Id="rId35" Type="http://schemas.openxmlformats.org/officeDocument/2006/relationships/image" Target="media/image20.png"/><Relationship Id="rId43" Type="http://schemas.openxmlformats.org/officeDocument/2006/relationships/image" Target="media/image25.emf"/><Relationship Id="rId48" Type="http://schemas.openxmlformats.org/officeDocument/2006/relationships/image" Target="media/image29.png"/><Relationship Id="rId56" Type="http://schemas.openxmlformats.org/officeDocument/2006/relationships/image" Target="media/image33.emf"/><Relationship Id="rId64" Type="http://schemas.openxmlformats.org/officeDocument/2006/relationships/image" Target="media/image39.png"/><Relationship Id="rId69" Type="http://schemas.microsoft.com/office/2011/relationships/people" Target="people.xml"/><Relationship Id="rId8" Type="http://schemas.openxmlformats.org/officeDocument/2006/relationships/webSettings" Target="webSettings.xml"/><Relationship Id="rId51" Type="http://schemas.microsoft.com/office/2007/relationships/hdphoto" Target="media/hdphoto10.wdp"/><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image" Target="media/image13.png"/><Relationship Id="rId33" Type="http://schemas.openxmlformats.org/officeDocument/2006/relationships/image" Target="media/image19.png"/><Relationship Id="rId38" Type="http://schemas.microsoft.com/office/2007/relationships/hdphoto" Target="media/hdphoto6.wdp"/><Relationship Id="rId46" Type="http://schemas.openxmlformats.org/officeDocument/2006/relationships/image" Target="media/image27.emf"/><Relationship Id="rId59" Type="http://schemas.openxmlformats.org/officeDocument/2006/relationships/image" Target="media/image36.png"/><Relationship Id="rId67" Type="http://schemas.openxmlformats.org/officeDocument/2006/relationships/footer" Target="footer2.xml"/><Relationship Id="rId20" Type="http://schemas.openxmlformats.org/officeDocument/2006/relationships/image" Target="media/image9.png"/><Relationship Id="rId41" Type="http://schemas.microsoft.com/office/2007/relationships/hdphoto" Target="media/hdphoto7.wdp"/><Relationship Id="rId54" Type="http://schemas.openxmlformats.org/officeDocument/2006/relationships/image" Target="media/image32.png"/><Relationship Id="rId62" Type="http://schemas.openxmlformats.org/officeDocument/2006/relationships/image" Target="media/image3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microsoft.com/office/2007/relationships/hdphoto" Target="media/hdphoto1.wdp"/><Relationship Id="rId28" Type="http://schemas.openxmlformats.org/officeDocument/2006/relationships/image" Target="media/image16.emf"/><Relationship Id="rId36" Type="http://schemas.microsoft.com/office/2007/relationships/hdphoto" Target="media/hdphoto5.wdp"/><Relationship Id="rId49" Type="http://schemas.microsoft.com/office/2007/relationships/hdphoto" Target="media/hdphoto9.wdp"/><Relationship Id="rId57" Type="http://schemas.openxmlformats.org/officeDocument/2006/relationships/image" Target="media/image34.emf"/><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26.png"/><Relationship Id="rId52" Type="http://schemas.openxmlformats.org/officeDocument/2006/relationships/image" Target="media/image31.png"/><Relationship Id="rId60" Type="http://schemas.openxmlformats.org/officeDocument/2006/relationships/image" Target="media/image37.png"/><Relationship Id="rId65" Type="http://schemas.microsoft.com/office/2007/relationships/hdphoto" Target="media/hdphoto15.wdp"/><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emf"/><Relationship Id="rId39" Type="http://schemas.openxmlformats.org/officeDocument/2006/relationships/image" Target="media/image22.emf"/><Relationship Id="rId34" Type="http://schemas.microsoft.com/office/2007/relationships/hdphoto" Target="media/hdphoto4.wdp"/><Relationship Id="rId50" Type="http://schemas.openxmlformats.org/officeDocument/2006/relationships/image" Target="media/image30.png"/><Relationship Id="rId55" Type="http://schemas.microsoft.com/office/2007/relationships/hdphoto" Target="media/hdphoto1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EMADOC-1700519818-3521795</_dlc_DocId>
    <_dlc_DocIdUrl xmlns="a034c160-bfb7-45f5-8632-2eb7e0508071">
      <Url>https://euema.sharepoint.com/sites/CRM/_layouts/15/DocIdRedir.aspx?ID=EMADOC-1700519818-3521795</Url>
      <Description>EMADOC-1700519818-3521795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3DFD29-315C-457B-A3EE-F50D95741D26}">
  <ds:schemaRefs>
    <ds:schemaRef ds:uri="http://schemas.openxmlformats.org/officeDocument/2006/bibliography"/>
  </ds:schemaRefs>
</ds:datastoreItem>
</file>

<file path=customXml/itemProps2.xml><?xml version="1.0" encoding="utf-8"?>
<ds:datastoreItem xmlns:ds="http://schemas.openxmlformats.org/officeDocument/2006/customXml" ds:itemID="{24ECFB65-B9B6-44B1-9C25-6A768F2B5307}">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ACBA3769-B1C9-4C07-8784-1DC72377E8FD}"/>
</file>

<file path=customXml/itemProps4.xml><?xml version="1.0" encoding="utf-8"?>
<ds:datastoreItem xmlns:ds="http://schemas.openxmlformats.org/officeDocument/2006/customXml" ds:itemID="{7CCB58D1-58EF-4777-87D5-654A9C932D6F}">
  <ds:schemaRefs>
    <ds:schemaRef ds:uri="http://schemas.microsoft.com/sharepoint/v3/contenttype/forms"/>
  </ds:schemaRefs>
</ds:datastoreItem>
</file>

<file path=customXml/itemProps5.xml><?xml version="1.0" encoding="utf-8"?>
<ds:datastoreItem xmlns:ds="http://schemas.openxmlformats.org/officeDocument/2006/customXml" ds:itemID="{61C094D2-8583-4261-8F00-7ACCF9393BB8}"/>
</file>

<file path=docProps/app.xml><?xml version="1.0" encoding="utf-8"?>
<Properties xmlns="http://schemas.openxmlformats.org/officeDocument/2006/extended-properties" xmlns:vt="http://schemas.openxmlformats.org/officeDocument/2006/docPropsVTypes">
  <Template>Normal</Template>
  <TotalTime>0</TotalTime>
  <Pages>212</Pages>
  <Words>54400</Words>
  <Characters>367751</Characters>
  <Application>Microsoft Office Word</Application>
  <DocSecurity>0</DocSecurity>
  <Lines>12258</Lines>
  <Paragraphs>5782</Paragraphs>
  <ScaleCrop>false</ScaleCrop>
  <HeadingPairs>
    <vt:vector size="6" baseType="variant">
      <vt:variant>
        <vt:lpstr>Title</vt:lpstr>
      </vt:variant>
      <vt:variant>
        <vt:i4>1</vt:i4>
      </vt:variant>
      <vt:variant>
        <vt:lpstr>Titel</vt:lpstr>
      </vt:variant>
      <vt:variant>
        <vt:i4>1</vt:i4>
      </vt:variant>
      <vt:variant>
        <vt:lpstr>Pavadinimas</vt:lpstr>
      </vt:variant>
      <vt:variant>
        <vt:i4>1</vt:i4>
      </vt:variant>
    </vt:vector>
  </HeadingPairs>
  <TitlesOfParts>
    <vt:vector size="3" baseType="lpstr">
      <vt:lpstr>GONAL-f, INN-follitropin alfa</vt:lpstr>
      <vt:lpstr>GONAL-f, INN-follitropin alfa</vt:lpstr>
      <vt:lpstr>GONAL-f, INN-follitropin alfa</vt:lpstr>
    </vt:vector>
  </TitlesOfParts>
  <Company/>
  <LinksUpToDate>false</LinksUpToDate>
  <CharactersWithSpaces>416369</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dc:description/>
  <cp:lastModifiedBy>admin2</cp:lastModifiedBy>
  <cp:revision>14</cp:revision>
  <cp:lastPrinted>2011-05-06T08:47:00Z</cp:lastPrinted>
  <dcterms:created xsi:type="dcterms:W3CDTF">2024-10-24T15:02:00Z</dcterms:created>
  <dcterms:modified xsi:type="dcterms:W3CDTF">2026-07-30T09:06:00Z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EMEA/12288/04/lt</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12288</vt:lpwstr>
  </property>
  <property fmtid="{D5CDD505-2E9C-101B-9397-08002B2CF9AE}" pid="12" name="EMEADocRefYear">
    <vt:lpwstr>04</vt:lpwstr>
  </property>
  <property fmtid="{D5CDD505-2E9C-101B-9397-08002B2CF9AE}" pid="13" name="EMEADocRefRoot">
    <vt:lpwstr>EMEA/12288/04</vt:lpwstr>
  </property>
  <property fmtid="{D5CDD505-2E9C-101B-9397-08002B2CF9AE}" pid="14" name="EMEADocVersion">
    <vt:lpwstr/>
  </property>
  <property fmtid="{D5CDD505-2E9C-101B-9397-08002B2CF9AE}" pid="15" name="EMEADocLanguage">
    <vt:lpwstr>lt</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General-EMEA/163867/2005</vt:lpwstr>
  </property>
  <property fmtid="{D5CDD505-2E9C-101B-9397-08002B2CF9AE}" pid="28" name="DM_Title">
    <vt:lpwstr/>
  </property>
  <property fmtid="{D5CDD505-2E9C-101B-9397-08002B2CF9AE}" pid="29" name="DM_Language">
    <vt:lpwstr/>
  </property>
  <property fmtid="{D5CDD505-2E9C-101B-9397-08002B2CF9AE}" pid="30" name="DM_Name">
    <vt:lpwstr>LT Gonal-f RE</vt:lpwstr>
  </property>
  <property fmtid="{D5CDD505-2E9C-101B-9397-08002B2CF9AE}" pid="31" name="DM_Owner">
    <vt:lpwstr>Buch Monica</vt:lpwstr>
  </property>
  <property fmtid="{D5CDD505-2E9C-101B-9397-08002B2CF9AE}" pid="32" name="DM_Creation_Date">
    <vt:lpwstr>16/05/2005 09:32:41</vt:lpwstr>
  </property>
  <property fmtid="{D5CDD505-2E9C-101B-9397-08002B2CF9AE}" pid="33" name="DM_Creator_Name">
    <vt:lpwstr>Buch Monica</vt:lpwstr>
  </property>
  <property fmtid="{D5CDD505-2E9C-101B-9397-08002B2CF9AE}" pid="34" name="DM_Modifer_Name">
    <vt:lpwstr>Buch Monica</vt:lpwstr>
  </property>
  <property fmtid="{D5CDD505-2E9C-101B-9397-08002B2CF9AE}" pid="35" name="DM_Modified_Date">
    <vt:lpwstr>16/05/2005 09:33:45</vt:lpwstr>
  </property>
  <property fmtid="{D5CDD505-2E9C-101B-9397-08002B2CF9AE}" pid="36" name="DM_Type">
    <vt:lpwstr>emea_document</vt:lpwstr>
  </property>
  <property fmtid="{D5CDD505-2E9C-101B-9397-08002B2CF9AE}" pid="37" name="DM_Version">
    <vt:lpwstr>0.1, CURRENT</vt:lpwstr>
  </property>
  <property fmtid="{D5CDD505-2E9C-101B-9397-08002B2CF9AE}" pid="38" name="DM_emea_doc_ref_id">
    <vt:lpwstr>EMEA/163867/2005</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163867</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General</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2005</vt:lpwstr>
  </property>
  <property fmtid="{D5CDD505-2E9C-101B-9397-08002B2CF9AE}" pid="52" name="DM_emea_sent_date">
    <vt:lpwstr>nulldate</vt:lpwstr>
  </property>
  <property fmtid="{D5CDD505-2E9C-101B-9397-08002B2CF9AE}" pid="53" name="DM_emea_doc_lang">
    <vt:lpwstr/>
  </property>
  <property fmtid="{D5CDD505-2E9C-101B-9397-08002B2CF9AE}" pid="54" name="_NewReviewCycle">
    <vt:lpwstr/>
  </property>
  <property fmtid="{D5CDD505-2E9C-101B-9397-08002B2CF9AE}" pid="55" name="ContentTypeId">
    <vt:lpwstr>0x0101000DA6AD19014FF648A49316945EE786F90200176DED4FF78CD74995F64A0F46B59E48</vt:lpwstr>
  </property>
  <property fmtid="{D5CDD505-2E9C-101B-9397-08002B2CF9AE}" pid="56" name="MediaServiceImageTags">
    <vt:lpwstr/>
  </property>
  <property fmtid="{D5CDD505-2E9C-101B-9397-08002B2CF9AE}" pid="57" name="_dlc_DocIdItemGuid">
    <vt:lpwstr>1d9b9d85-e8df-44fa-8214-63d9b390aebd</vt:lpwstr>
  </property>
</Properties>
</file>